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header29.xml" ContentType="application/vnd.openxmlformats-officedocument.wordprocessingml.header+xml"/>
  <Override PartName="/word/header38.xml" ContentType="application/vnd.openxmlformats-officedocument.wordprocessingml.header+xml"/>
  <Override PartName="/customXml/itemProps1.xml" ContentType="application/vnd.openxmlformats-officedocument.customXmlProperties+xml"/>
  <Override PartName="/word/header16.xml" ContentType="application/vnd.openxmlformats-officedocument.wordprocessingml.header+xml"/>
  <Override PartName="/word/header27.xml" ContentType="application/vnd.openxmlformats-officedocument.wordprocessingml.header+xml"/>
  <Override PartName="/word/header36.xml" ContentType="application/vnd.openxmlformats-officedocument.wordprocessingml.header+xml"/>
  <Override PartName="/word/footer9.xml" ContentType="application/vnd.openxmlformats-officedocument.wordprocessingml.footer+xml"/>
  <Override PartName="/word/header14.xml" ContentType="application/vnd.openxmlformats-officedocument.wordprocessingml.header+xml"/>
  <Override PartName="/word/header25.xml" ContentType="application/vnd.openxmlformats-officedocument.wordprocessingml.header+xml"/>
  <Override PartName="/word/header34.xml" ContentType="application/vnd.openxmlformats-officedocument.wordprocessingml.head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5.xml" ContentType="application/vnd.openxmlformats-officedocument.wordprocessingml.footer+xml"/>
  <Override PartName="/word/header8.xml" ContentType="application/vnd.openxmlformats-officedocument.wordprocessingml.header+xml"/>
  <Override PartName="/word/header12.xml" ContentType="application/vnd.openxmlformats-officedocument.wordprocessingml.header+xml"/>
  <Override PartName="/word/header21.xml" ContentType="application/vnd.openxmlformats-officedocument.wordprocessingml.header+xml"/>
  <Override PartName="/word/header23.xml" ContentType="application/vnd.openxmlformats-officedocument.wordprocessingml.header+xml"/>
  <Override PartName="/word/header32.xml" ContentType="application/vnd.openxmlformats-officedocument.wordprocessingml.header+xml"/>
  <Override PartName="/word/header41.xml" ContentType="application/vnd.openxmlformats-officedocument.wordprocessingml.header+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0.xml" ContentType="application/vnd.openxmlformats-officedocument.wordprocessingml.header+xml"/>
  <Override PartName="/word/header30.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word/header39.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Default Extension="png" ContentType="image/png"/>
  <Override PartName="/word/header19.xml" ContentType="application/vnd.openxmlformats-officedocument.wordprocessingml.header+xml"/>
  <Override PartName="/word/header28.xml" ContentType="application/vnd.openxmlformats-officedocument.wordprocessingml.header+xml"/>
  <Override PartName="/word/header37.xml" ContentType="application/vnd.openxmlformats-officedocument.wordprocessingml.header+xml"/>
  <Override PartName="/word/header17.xml" ContentType="application/vnd.openxmlformats-officedocument.wordprocessingml.header+xml"/>
  <Override PartName="/word/header26.xml" ContentType="application/vnd.openxmlformats-officedocument.wordprocessingml.header+xml"/>
  <Override PartName="/word/header35.xml" ContentType="application/vnd.openxmlformats-officedocument.wordprocessingml.header+xml"/>
  <Override PartName="/word/footer8.xml" ContentType="application/vnd.openxmlformats-officedocument.wordprocessingml.footer+xml"/>
  <Default Extension="jpeg" ContentType="image/jpeg"/>
  <Override PartName="/word/header15.xml" ContentType="application/vnd.openxmlformats-officedocument.wordprocessingml.header+xml"/>
  <Override PartName="/word/header24.xml" ContentType="application/vnd.openxmlformats-officedocument.wordprocessingml.header+xml"/>
  <Override PartName="/word/header33.xml" ContentType="application/vnd.openxmlformats-officedocument.wordprocessingml.header+xml"/>
  <Override PartName="/word/footer6.xml" ContentType="application/vnd.openxmlformats-officedocument.wordprocessingml.footer+xml"/>
  <Override PartName="/word/header42.xml" ContentType="application/vnd.openxmlformats-officedocument.wordprocessingml.head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header9.xml" ContentType="application/vnd.openxmlformats-officedocument.wordprocessingml.header+xml"/>
  <Override PartName="/word/header13.xml" ContentType="application/vnd.openxmlformats-officedocument.wordprocessingml.header+xml"/>
  <Override PartName="/word/header22.xml" ContentType="application/vnd.openxmlformats-officedocument.wordprocessingml.header+xml"/>
  <Override PartName="/word/header31.xml" ContentType="application/vnd.openxmlformats-officedocument.wordprocessingml.header+xml"/>
  <Override PartName="/word/header40.xml" ContentType="application/vnd.openxmlformats-officedocument.wordprocessingml.header+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F07" w:rsidRDefault="00C7133E" w:rsidP="00205F07">
      <w:pPr>
        <w:pStyle w:val="CityCouncilofKisuumu"/>
      </w:pPr>
      <w:r>
        <w:rPr>
          <w:noProof/>
          <w:lang w:val="sw-KE" w:eastAsia="sw-KE"/>
        </w:rPr>
        <w:drawing>
          <wp:anchor distT="0" distB="0" distL="114300" distR="114300" simplePos="0" relativeHeight="251658752" behindDoc="0" locked="0" layoutInCell="1" allowOverlap="1">
            <wp:simplePos x="0" y="0"/>
            <wp:positionH relativeFrom="margin">
              <wp:posOffset>4434205</wp:posOffset>
            </wp:positionH>
            <wp:positionV relativeFrom="margin">
              <wp:posOffset>64135</wp:posOffset>
            </wp:positionV>
            <wp:extent cx="1397000" cy="701040"/>
            <wp:effectExtent l="0" t="0" r="0" b="0"/>
            <wp:wrapTopAndBottom/>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1397000" cy="701040"/>
                    </a:xfrm>
                    <a:prstGeom prst="rect">
                      <a:avLst/>
                    </a:prstGeom>
                    <a:noFill/>
                    <a:ln w="9525">
                      <a:noFill/>
                      <a:miter lim="800000"/>
                      <a:headEnd/>
                      <a:tailEnd/>
                    </a:ln>
                  </pic:spPr>
                </pic:pic>
              </a:graphicData>
            </a:graphic>
          </wp:anchor>
        </w:drawing>
      </w:r>
      <w:r>
        <w:rPr>
          <w:noProof/>
          <w:lang w:val="sw-KE" w:eastAsia="sw-KE"/>
        </w:rPr>
        <w:drawing>
          <wp:anchor distT="0" distB="0" distL="114300" distR="114300" simplePos="0" relativeHeight="251657728" behindDoc="0" locked="0" layoutInCell="1" allowOverlap="1">
            <wp:simplePos x="0" y="0"/>
            <wp:positionH relativeFrom="margin">
              <wp:posOffset>2205355</wp:posOffset>
            </wp:positionH>
            <wp:positionV relativeFrom="margin">
              <wp:posOffset>-81280</wp:posOffset>
            </wp:positionV>
            <wp:extent cx="962025" cy="901065"/>
            <wp:effectExtent l="19050" t="0" r="9525" b="0"/>
            <wp:wrapTopAndBottom/>
            <wp:docPr id="3" name="Picture 1" descr="coa-of-kenya-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a-of-kenya-256"/>
                    <pic:cNvPicPr>
                      <a:picLocks noChangeAspect="1" noChangeArrowheads="1"/>
                    </pic:cNvPicPr>
                  </pic:nvPicPr>
                  <pic:blipFill>
                    <a:blip r:embed="rId9" cstate="print">
                      <a:clrChange>
                        <a:clrFrom>
                          <a:srgbClr val="FFFFFF"/>
                        </a:clrFrom>
                        <a:clrTo>
                          <a:srgbClr val="FFFFFF">
                            <a:alpha val="0"/>
                          </a:srgbClr>
                        </a:clrTo>
                      </a:clrChange>
                    </a:blip>
                    <a:srcRect/>
                    <a:stretch>
                      <a:fillRect/>
                    </a:stretch>
                  </pic:blipFill>
                  <pic:spPr bwMode="auto">
                    <a:xfrm>
                      <a:off x="0" y="0"/>
                      <a:ext cx="962025" cy="901065"/>
                    </a:xfrm>
                    <a:prstGeom prst="rect">
                      <a:avLst/>
                    </a:prstGeom>
                    <a:noFill/>
                    <a:ln w="9525">
                      <a:noFill/>
                      <a:miter lim="800000"/>
                      <a:headEnd/>
                      <a:tailEnd/>
                    </a:ln>
                  </pic:spPr>
                </pic:pic>
              </a:graphicData>
            </a:graphic>
          </wp:anchor>
        </w:drawing>
      </w:r>
      <w:r>
        <w:rPr>
          <w:noProof/>
          <w:lang w:val="sw-KE" w:eastAsia="sw-KE"/>
        </w:rPr>
        <w:drawing>
          <wp:anchor distT="0" distB="0" distL="114300" distR="114300" simplePos="0" relativeHeight="251656704" behindDoc="0" locked="0" layoutInCell="1" allowOverlap="1">
            <wp:simplePos x="0" y="0"/>
            <wp:positionH relativeFrom="margin">
              <wp:posOffset>-261620</wp:posOffset>
            </wp:positionH>
            <wp:positionV relativeFrom="margin">
              <wp:posOffset>-81280</wp:posOffset>
            </wp:positionV>
            <wp:extent cx="881380" cy="971550"/>
            <wp:effectExtent l="19050" t="0" r="0" b="0"/>
            <wp:wrapTopAndBottom/>
            <wp:docPr id="2" name="Picture 3" descr="City of Kisumu logo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ty of Kisumu logo (2)"/>
                    <pic:cNvPicPr>
                      <a:picLocks noChangeAspect="1" noChangeArrowheads="1"/>
                    </pic:cNvPicPr>
                  </pic:nvPicPr>
                  <pic:blipFill>
                    <a:blip r:embed="rId10" cstate="print"/>
                    <a:srcRect/>
                    <a:stretch>
                      <a:fillRect/>
                    </a:stretch>
                  </pic:blipFill>
                  <pic:spPr bwMode="auto">
                    <a:xfrm>
                      <a:off x="0" y="0"/>
                      <a:ext cx="881380" cy="971550"/>
                    </a:xfrm>
                    <a:prstGeom prst="rect">
                      <a:avLst/>
                    </a:prstGeom>
                    <a:noFill/>
                    <a:ln w="9525">
                      <a:noFill/>
                      <a:miter lim="800000"/>
                      <a:headEnd/>
                      <a:tailEnd/>
                    </a:ln>
                  </pic:spPr>
                </pic:pic>
              </a:graphicData>
            </a:graphic>
          </wp:anchor>
        </w:drawing>
      </w:r>
    </w:p>
    <w:p w:rsidR="004940B9" w:rsidRPr="002E020D" w:rsidRDefault="004940B9" w:rsidP="004940B9">
      <w:pPr>
        <w:pStyle w:val="CityCouncilofKisuumu"/>
        <w:spacing w:line="276" w:lineRule="auto"/>
        <w:rPr>
          <w:rFonts w:ascii="Maiandra GD" w:hAnsi="Maiandra GD"/>
          <w:color w:val="auto"/>
          <w:sz w:val="40"/>
        </w:rPr>
      </w:pPr>
      <w:r w:rsidRPr="002E020D">
        <w:rPr>
          <w:rFonts w:ascii="Maiandra GD" w:hAnsi="Maiandra GD"/>
          <w:color w:val="auto"/>
          <w:sz w:val="40"/>
        </w:rPr>
        <w:t>County Government of Kisumu</w:t>
      </w:r>
    </w:p>
    <w:p w:rsidR="004940B9" w:rsidRPr="002E020D" w:rsidRDefault="004940B9" w:rsidP="004940B9">
      <w:pPr>
        <w:pStyle w:val="CityCouncilofKisuumu"/>
        <w:spacing w:line="276" w:lineRule="auto"/>
        <w:rPr>
          <w:rFonts w:ascii="Maiandra GD" w:hAnsi="Maiandra GD"/>
          <w:color w:val="auto"/>
          <w:sz w:val="40"/>
        </w:rPr>
      </w:pPr>
      <w:r w:rsidRPr="002E020D">
        <w:rPr>
          <w:rFonts w:ascii="Maiandra GD" w:hAnsi="Maiandra GD"/>
          <w:color w:val="auto"/>
          <w:sz w:val="40"/>
        </w:rPr>
        <w:t>City of Kisumu</w:t>
      </w:r>
    </w:p>
    <w:p w:rsidR="004940B9" w:rsidRPr="002E020D" w:rsidRDefault="004940B9" w:rsidP="004940B9">
      <w:pPr>
        <w:pStyle w:val="CityCouncilofKisuumu"/>
        <w:spacing w:line="276" w:lineRule="auto"/>
        <w:rPr>
          <w:rFonts w:ascii="Maiandra GD" w:hAnsi="Maiandra GD"/>
          <w:color w:val="auto"/>
          <w:sz w:val="40"/>
        </w:rPr>
      </w:pPr>
      <w:r w:rsidRPr="002E020D">
        <w:rPr>
          <w:rFonts w:ascii="Maiandra GD" w:hAnsi="Maiandra GD"/>
          <w:color w:val="auto"/>
          <w:sz w:val="40"/>
        </w:rPr>
        <w:t>Kisumu Urban Project (KUP)</w:t>
      </w:r>
    </w:p>
    <w:p w:rsidR="004940B9" w:rsidRPr="00477685" w:rsidRDefault="004940B9" w:rsidP="004940B9">
      <w:pPr>
        <w:pStyle w:val="CityCouncilofKisuumu"/>
        <w:jc w:val="both"/>
      </w:pPr>
    </w:p>
    <w:p w:rsidR="004940B9" w:rsidRPr="002E020D" w:rsidRDefault="004940B9" w:rsidP="004940B9">
      <w:pPr>
        <w:pStyle w:val="AFDAgreement"/>
        <w:rPr>
          <w:sz w:val="22"/>
        </w:rPr>
      </w:pPr>
      <w:r w:rsidRPr="002E020D">
        <w:rPr>
          <w:sz w:val="22"/>
        </w:rPr>
        <w:t>AFD Agreement No: CKE1035.01.G</w:t>
      </w:r>
    </w:p>
    <w:p w:rsidR="00831CED" w:rsidRDefault="00831CED" w:rsidP="00831CED">
      <w:pPr>
        <w:pStyle w:val="Title"/>
        <w:rPr>
          <w:rFonts w:ascii="Cambria" w:hAnsi="Cambria"/>
          <w:sz w:val="36"/>
          <w:szCs w:val="44"/>
        </w:rPr>
      </w:pPr>
    </w:p>
    <w:p w:rsidR="00831CED" w:rsidRPr="002E020D" w:rsidRDefault="00831CED" w:rsidP="00831CED">
      <w:pPr>
        <w:pStyle w:val="Title"/>
        <w:rPr>
          <w:rFonts w:ascii="Cambria" w:hAnsi="Cambria"/>
          <w:sz w:val="36"/>
          <w:szCs w:val="44"/>
        </w:rPr>
      </w:pPr>
      <w:r>
        <w:rPr>
          <w:rFonts w:ascii="Cambria" w:hAnsi="Cambria"/>
          <w:sz w:val="36"/>
          <w:szCs w:val="44"/>
        </w:rPr>
        <w:t>BIDDING DOCUMENT</w:t>
      </w:r>
    </w:p>
    <w:p w:rsidR="004940B9" w:rsidRPr="002E020D" w:rsidRDefault="00831CED" w:rsidP="004940B9">
      <w:pPr>
        <w:pStyle w:val="Title"/>
        <w:rPr>
          <w:rFonts w:ascii="Cambria" w:hAnsi="Cambria"/>
          <w:sz w:val="36"/>
          <w:szCs w:val="44"/>
        </w:rPr>
      </w:pPr>
      <w:r w:rsidRPr="002E020D">
        <w:rPr>
          <w:rFonts w:ascii="Cambria" w:hAnsi="Cambria"/>
          <w:sz w:val="36"/>
          <w:szCs w:val="44"/>
        </w:rPr>
        <w:t xml:space="preserve">FOR </w:t>
      </w:r>
      <w:r w:rsidR="00056CF2">
        <w:rPr>
          <w:rFonts w:ascii="Cambria" w:hAnsi="Cambria"/>
          <w:sz w:val="36"/>
          <w:szCs w:val="44"/>
        </w:rPr>
        <w:t>UPGRADING</w:t>
      </w:r>
      <w:r w:rsidR="009C2BB9">
        <w:rPr>
          <w:rFonts w:ascii="Cambria" w:hAnsi="Cambria"/>
          <w:sz w:val="36"/>
          <w:szCs w:val="44"/>
        </w:rPr>
        <w:t xml:space="preserve"> OF OTONGLO MARKET</w:t>
      </w:r>
    </w:p>
    <w:p w:rsidR="00831CED" w:rsidRDefault="00831CED" w:rsidP="004940B9">
      <w:pPr>
        <w:pStyle w:val="Title"/>
        <w:rPr>
          <w:b w:val="0"/>
          <w:color w:val="000000"/>
          <w:spacing w:val="60"/>
          <w:sz w:val="40"/>
        </w:rPr>
      </w:pPr>
    </w:p>
    <w:p w:rsidR="004940B9" w:rsidRPr="009F74D6" w:rsidRDefault="00606E03" w:rsidP="004940B9">
      <w:pPr>
        <w:pStyle w:val="Frontpageother"/>
        <w:rPr>
          <w:rFonts w:ascii="Cambria" w:eastAsia="Times New Roman" w:hAnsi="Cambria"/>
          <w:sz w:val="24"/>
        </w:rPr>
      </w:pPr>
      <w:r>
        <w:rPr>
          <w:rFonts w:ascii="Cambria" w:hAnsi="Cambria"/>
          <w:sz w:val="24"/>
        </w:rPr>
        <w:t>INTER</w:t>
      </w:r>
      <w:r w:rsidR="00C10B8E">
        <w:rPr>
          <w:rFonts w:ascii="Cambria" w:hAnsi="Cambria"/>
          <w:sz w:val="24"/>
        </w:rPr>
        <w:t>national competi</w:t>
      </w:r>
      <w:r w:rsidR="004940B9" w:rsidRPr="009F74D6">
        <w:rPr>
          <w:rFonts w:ascii="Cambria" w:hAnsi="Cambria"/>
          <w:sz w:val="24"/>
        </w:rPr>
        <w:t>tive BIDDING (NCB) NO.</w:t>
      </w:r>
      <w:r w:rsidR="004940B9" w:rsidRPr="009F74D6">
        <w:rPr>
          <w:rFonts w:ascii="Cambria" w:eastAsia="Times New Roman" w:hAnsi="Cambria"/>
          <w:sz w:val="24"/>
        </w:rPr>
        <w:t>CCK/KUP/W/</w:t>
      </w:r>
      <w:r w:rsidR="00FA395D">
        <w:rPr>
          <w:rFonts w:ascii="Cambria" w:eastAsia="Times New Roman" w:hAnsi="Cambria"/>
          <w:sz w:val="24"/>
        </w:rPr>
        <w:t>4</w:t>
      </w:r>
      <w:r w:rsidR="004940B9" w:rsidRPr="009F74D6">
        <w:rPr>
          <w:rFonts w:ascii="Cambria" w:eastAsia="Times New Roman" w:hAnsi="Cambria"/>
          <w:sz w:val="24"/>
        </w:rPr>
        <w:t>/201</w:t>
      </w:r>
      <w:r w:rsidR="00056CF2">
        <w:rPr>
          <w:rFonts w:ascii="Cambria" w:eastAsia="Times New Roman" w:hAnsi="Cambria"/>
          <w:sz w:val="24"/>
        </w:rPr>
        <w:t>8</w:t>
      </w:r>
      <w:r w:rsidR="004940B9" w:rsidRPr="009F74D6">
        <w:rPr>
          <w:rFonts w:ascii="Cambria" w:eastAsia="Times New Roman" w:hAnsi="Cambria"/>
          <w:sz w:val="24"/>
        </w:rPr>
        <w:t>/0</w:t>
      </w:r>
      <w:r w:rsidR="00FA395D">
        <w:rPr>
          <w:rFonts w:ascii="Cambria" w:eastAsia="Times New Roman" w:hAnsi="Cambria"/>
          <w:sz w:val="24"/>
        </w:rPr>
        <w:t>37</w:t>
      </w:r>
    </w:p>
    <w:p w:rsidR="004940B9" w:rsidRPr="009F74D6" w:rsidRDefault="004940B9" w:rsidP="004940B9">
      <w:pPr>
        <w:pStyle w:val="Frontpageother"/>
        <w:rPr>
          <w:rFonts w:ascii="Cambria" w:hAnsi="Cambria"/>
          <w:sz w:val="24"/>
        </w:rPr>
      </w:pPr>
      <w:r w:rsidRPr="009F74D6">
        <w:rPr>
          <w:rFonts w:ascii="Cambria" w:eastAsia="Times New Roman" w:hAnsi="Cambria"/>
          <w:sz w:val="24"/>
        </w:rPr>
        <w:t>vOLUME i</w:t>
      </w:r>
    </w:p>
    <w:p w:rsidR="00793112" w:rsidRDefault="00793112" w:rsidP="00271E90">
      <w:pPr>
        <w:suppressAutoHyphens/>
        <w:jc w:val="center"/>
        <w:rPr>
          <w:b/>
          <w:color w:val="000000"/>
          <w:spacing w:val="60"/>
          <w:sz w:val="40"/>
        </w:rPr>
      </w:pPr>
    </w:p>
    <w:p w:rsidR="00793112" w:rsidRDefault="00793112" w:rsidP="00271E90">
      <w:pPr>
        <w:suppressAutoHyphens/>
        <w:jc w:val="center"/>
        <w:rPr>
          <w:b/>
          <w:color w:val="000000"/>
          <w:spacing w:val="60"/>
          <w:sz w:val="40"/>
        </w:rPr>
      </w:pPr>
    </w:p>
    <w:p w:rsidR="00793112" w:rsidRDefault="00793112" w:rsidP="00271E90">
      <w:pPr>
        <w:suppressAutoHyphens/>
        <w:jc w:val="center"/>
        <w:rPr>
          <w:b/>
          <w:color w:val="000000"/>
          <w:spacing w:val="60"/>
          <w:sz w:val="40"/>
        </w:rPr>
      </w:pPr>
    </w:p>
    <w:p w:rsidR="00831CED" w:rsidRDefault="00831CED" w:rsidP="00271E90">
      <w:pPr>
        <w:suppressAutoHyphens/>
        <w:jc w:val="center"/>
        <w:rPr>
          <w:b/>
          <w:color w:val="000000"/>
          <w:spacing w:val="60"/>
          <w:sz w:val="40"/>
        </w:rPr>
      </w:pPr>
    </w:p>
    <w:p w:rsidR="00271E90" w:rsidRPr="00D6313D" w:rsidRDefault="00606E03" w:rsidP="00271E90">
      <w:pPr>
        <w:suppressAutoHyphens/>
        <w:jc w:val="center"/>
        <w:rPr>
          <w:b/>
          <w:color w:val="000000"/>
          <w:sz w:val="40"/>
        </w:rPr>
      </w:pPr>
      <w:r>
        <w:rPr>
          <w:b/>
          <w:color w:val="000000"/>
          <w:sz w:val="32"/>
          <w:szCs w:val="32"/>
        </w:rPr>
        <w:t>October</w:t>
      </w:r>
      <w:r w:rsidR="004940B9" w:rsidRPr="00056CF2">
        <w:rPr>
          <w:b/>
          <w:color w:val="000000"/>
          <w:sz w:val="32"/>
          <w:szCs w:val="32"/>
        </w:rPr>
        <w:t>,</w:t>
      </w:r>
      <w:r w:rsidR="004940B9">
        <w:rPr>
          <w:b/>
          <w:color w:val="000000"/>
          <w:sz w:val="32"/>
          <w:szCs w:val="32"/>
        </w:rPr>
        <w:t xml:space="preserve"> </w:t>
      </w:r>
      <w:r w:rsidR="009C2BB9">
        <w:rPr>
          <w:b/>
          <w:color w:val="000000"/>
          <w:sz w:val="32"/>
          <w:szCs w:val="32"/>
        </w:rPr>
        <w:t>2018</w:t>
      </w:r>
    </w:p>
    <w:p w:rsidR="006465F1" w:rsidRPr="00D6313D" w:rsidRDefault="006465F1" w:rsidP="00606E03">
      <w:pPr>
        <w:sectPr w:rsidR="006465F1" w:rsidRPr="00D6313D" w:rsidSect="00271E90">
          <w:headerReference w:type="even" r:id="rId11"/>
          <w:footerReference w:type="default" r:id="rId12"/>
          <w:footerReference w:type="first" r:id="rId13"/>
          <w:footnotePr>
            <w:numRestart w:val="eachSect"/>
          </w:footnotePr>
          <w:endnotePr>
            <w:numFmt w:val="decimal"/>
          </w:endnotePr>
          <w:pgSz w:w="12240" w:h="15840" w:code="1"/>
          <w:pgMar w:top="1440" w:right="1440" w:bottom="1440" w:left="1800" w:header="720" w:footer="720" w:gutter="0"/>
          <w:pgNumType w:fmt="lowerRoman"/>
          <w:cols w:space="720"/>
          <w:titlePg/>
        </w:sectPr>
      </w:pPr>
    </w:p>
    <w:p w:rsidR="006465F1" w:rsidRPr="00D6313D" w:rsidRDefault="006465F1" w:rsidP="006465F1"/>
    <w:p w:rsidR="00271E90" w:rsidRPr="00D6313D" w:rsidRDefault="00271E90" w:rsidP="00271E90">
      <w:pPr>
        <w:jc w:val="left"/>
        <w:rPr>
          <w:color w:val="000000"/>
        </w:rPr>
      </w:pPr>
    </w:p>
    <w:p w:rsidR="00271E90" w:rsidRPr="00D6313D" w:rsidRDefault="00271E90" w:rsidP="00271E90">
      <w:pPr>
        <w:pStyle w:val="Title"/>
        <w:rPr>
          <w:rFonts w:ascii="Times New Roman" w:hAnsi="Times New Roman"/>
          <w:color w:val="000000"/>
          <w:sz w:val="72"/>
        </w:rPr>
      </w:pPr>
      <w:r w:rsidRPr="00D6313D">
        <w:rPr>
          <w:rFonts w:ascii="Times New Roman" w:hAnsi="Times New Roman"/>
          <w:color w:val="000000"/>
          <w:spacing w:val="80"/>
          <w:sz w:val="40"/>
        </w:rPr>
        <w:t>BIDDING DOCUMENTS</w:t>
      </w:r>
    </w:p>
    <w:p w:rsidR="00271E90" w:rsidRPr="00D6313D" w:rsidRDefault="00271E90" w:rsidP="00271E90">
      <w:pPr>
        <w:pStyle w:val="Title"/>
        <w:rPr>
          <w:rFonts w:ascii="Times New Roman" w:hAnsi="Times New Roman"/>
          <w:color w:val="000000"/>
          <w:sz w:val="40"/>
        </w:rPr>
      </w:pPr>
    </w:p>
    <w:p w:rsidR="00271E90" w:rsidRPr="00D6313D" w:rsidRDefault="00271E90" w:rsidP="00BA3490">
      <w:pPr>
        <w:pStyle w:val="Title"/>
        <w:jc w:val="both"/>
        <w:rPr>
          <w:rFonts w:ascii="Times New Roman" w:hAnsi="Times New Roman"/>
          <w:color w:val="000000"/>
          <w:sz w:val="40"/>
        </w:rPr>
      </w:pPr>
    </w:p>
    <w:p w:rsidR="00271E90" w:rsidRPr="00D6313D" w:rsidRDefault="004940B9" w:rsidP="00271E90">
      <w:pPr>
        <w:jc w:val="center"/>
        <w:rPr>
          <w:b/>
          <w:color w:val="000000"/>
          <w:sz w:val="40"/>
        </w:rPr>
      </w:pPr>
      <w:r w:rsidRPr="00D6313D">
        <w:rPr>
          <w:b/>
          <w:color w:val="000000"/>
          <w:sz w:val="40"/>
        </w:rPr>
        <w:t>For</w:t>
      </w:r>
    </w:p>
    <w:p w:rsidR="00271E90" w:rsidRPr="00D6313D" w:rsidRDefault="00271E90" w:rsidP="00271E90">
      <w:pPr>
        <w:rPr>
          <w:color w:val="000000"/>
        </w:rPr>
      </w:pPr>
    </w:p>
    <w:p w:rsidR="00271E90" w:rsidRPr="00EE4BAA" w:rsidRDefault="00C10B8E" w:rsidP="004940B9">
      <w:pPr>
        <w:jc w:val="center"/>
        <w:rPr>
          <w:b/>
          <w:color w:val="000000"/>
          <w:sz w:val="56"/>
        </w:rPr>
      </w:pPr>
      <w:r>
        <w:rPr>
          <w:b/>
          <w:color w:val="000000"/>
          <w:sz w:val="56"/>
        </w:rPr>
        <w:t>Procurement for</w:t>
      </w:r>
      <w:r w:rsidR="00886303" w:rsidRPr="004940B9">
        <w:rPr>
          <w:b/>
          <w:color w:val="000000"/>
          <w:sz w:val="56"/>
          <w:szCs w:val="72"/>
        </w:rPr>
        <w:t xml:space="preserve"> </w:t>
      </w:r>
      <w:r w:rsidR="00D24B24">
        <w:rPr>
          <w:b/>
          <w:color w:val="000000"/>
          <w:sz w:val="56"/>
          <w:szCs w:val="72"/>
        </w:rPr>
        <w:t>Upgrading</w:t>
      </w:r>
      <w:r w:rsidR="002B05CE">
        <w:rPr>
          <w:b/>
          <w:color w:val="000000"/>
          <w:sz w:val="56"/>
          <w:szCs w:val="72"/>
        </w:rPr>
        <w:t xml:space="preserve"> of </w:t>
      </w:r>
      <w:r w:rsidR="00F84C3C">
        <w:rPr>
          <w:b/>
          <w:color w:val="000000"/>
          <w:sz w:val="56"/>
          <w:szCs w:val="72"/>
        </w:rPr>
        <w:t xml:space="preserve">Otonglo </w:t>
      </w:r>
      <w:r w:rsidR="002B05CE">
        <w:rPr>
          <w:b/>
          <w:color w:val="000000"/>
          <w:sz w:val="56"/>
          <w:szCs w:val="72"/>
        </w:rPr>
        <w:t>Market</w:t>
      </w:r>
    </w:p>
    <w:p w:rsidR="00271E90" w:rsidRPr="00D6313D" w:rsidRDefault="00271E90" w:rsidP="00271E90">
      <w:pPr>
        <w:jc w:val="center"/>
        <w:rPr>
          <w:b/>
          <w:color w:val="000000"/>
          <w:sz w:val="40"/>
        </w:rPr>
      </w:pPr>
    </w:p>
    <w:p w:rsidR="004940B9" w:rsidRPr="009F74D6" w:rsidRDefault="00BA3490" w:rsidP="004940B9">
      <w:pPr>
        <w:pStyle w:val="Frontpageother"/>
        <w:rPr>
          <w:rFonts w:ascii="Cambria" w:eastAsia="Times New Roman" w:hAnsi="Cambria"/>
          <w:sz w:val="24"/>
        </w:rPr>
      </w:pPr>
      <w:r>
        <w:rPr>
          <w:b/>
          <w:color w:val="000000"/>
          <w:sz w:val="28"/>
          <w:szCs w:val="28"/>
        </w:rPr>
        <w:t>Tender</w:t>
      </w:r>
      <w:r w:rsidR="002D73DB" w:rsidRPr="00886303">
        <w:rPr>
          <w:b/>
          <w:color w:val="000000"/>
          <w:sz w:val="28"/>
          <w:szCs w:val="28"/>
        </w:rPr>
        <w:t xml:space="preserve"> </w:t>
      </w:r>
      <w:r w:rsidR="00271E90" w:rsidRPr="00886303">
        <w:rPr>
          <w:b/>
          <w:color w:val="000000"/>
          <w:sz w:val="28"/>
          <w:szCs w:val="28"/>
        </w:rPr>
        <w:t xml:space="preserve">No: </w:t>
      </w:r>
      <w:r w:rsidR="004940B9" w:rsidRPr="009F74D6">
        <w:rPr>
          <w:rFonts w:ascii="Cambria" w:eastAsia="Times New Roman" w:hAnsi="Cambria"/>
          <w:sz w:val="24"/>
        </w:rPr>
        <w:t>CCK/KUP/W/</w:t>
      </w:r>
      <w:r w:rsidR="00FA395D">
        <w:rPr>
          <w:rFonts w:ascii="Cambria" w:eastAsia="Times New Roman" w:hAnsi="Cambria"/>
          <w:sz w:val="24"/>
        </w:rPr>
        <w:t>4</w:t>
      </w:r>
      <w:r w:rsidR="00D24B24">
        <w:rPr>
          <w:rFonts w:ascii="Cambria" w:eastAsia="Times New Roman" w:hAnsi="Cambria"/>
          <w:sz w:val="24"/>
        </w:rPr>
        <w:t>/2018</w:t>
      </w:r>
      <w:r w:rsidR="004940B9" w:rsidRPr="009F74D6">
        <w:rPr>
          <w:rFonts w:ascii="Cambria" w:eastAsia="Times New Roman" w:hAnsi="Cambria"/>
          <w:sz w:val="24"/>
        </w:rPr>
        <w:t>/</w:t>
      </w:r>
      <w:r w:rsidR="008F485B">
        <w:rPr>
          <w:rFonts w:ascii="Cambria" w:eastAsia="Times New Roman" w:hAnsi="Cambria"/>
          <w:sz w:val="24"/>
        </w:rPr>
        <w:t>0</w:t>
      </w:r>
      <w:r w:rsidR="00FA395D">
        <w:rPr>
          <w:rFonts w:ascii="Cambria" w:eastAsia="Times New Roman" w:hAnsi="Cambria"/>
          <w:sz w:val="24"/>
        </w:rPr>
        <w:t>37</w:t>
      </w:r>
    </w:p>
    <w:p w:rsidR="00271E90" w:rsidRPr="00886303" w:rsidRDefault="00271E90" w:rsidP="00271E90">
      <w:pPr>
        <w:jc w:val="center"/>
        <w:rPr>
          <w:color w:val="000000"/>
          <w:sz w:val="28"/>
          <w:szCs w:val="28"/>
        </w:rPr>
      </w:pPr>
      <w:r w:rsidRPr="00886303">
        <w:rPr>
          <w:b/>
          <w:color w:val="000000"/>
          <w:sz w:val="28"/>
          <w:szCs w:val="28"/>
        </w:rPr>
        <w:br w:type="page"/>
      </w:r>
    </w:p>
    <w:p w:rsidR="00271E90" w:rsidRPr="00D6313D" w:rsidRDefault="00271E90" w:rsidP="0082518E">
      <w:pPr>
        <w:pStyle w:val="Subtitle2"/>
        <w:rPr>
          <w:color w:val="000000"/>
        </w:rPr>
      </w:pPr>
      <w:r w:rsidRPr="00D6313D">
        <w:rPr>
          <w:color w:val="000000"/>
        </w:rPr>
        <w:lastRenderedPageBreak/>
        <w:t>Table of Contents</w:t>
      </w:r>
    </w:p>
    <w:p w:rsidR="00271E90" w:rsidRPr="00D6313D" w:rsidRDefault="00271E90" w:rsidP="00271E90">
      <w:pPr>
        <w:rPr>
          <w:i/>
          <w:color w:val="000000"/>
        </w:rPr>
      </w:pPr>
    </w:p>
    <w:p w:rsidR="005B67E3" w:rsidRPr="000A5F0F" w:rsidRDefault="00C22F30">
      <w:pPr>
        <w:pStyle w:val="TOC1"/>
        <w:rPr>
          <w:rFonts w:ascii="Calibri" w:hAnsi="Calibri"/>
          <w:b w:val="0"/>
          <w:noProof/>
          <w:sz w:val="22"/>
          <w:szCs w:val="22"/>
          <w:lang w:val="fr-FR" w:eastAsia="fr-FR"/>
        </w:rPr>
      </w:pPr>
      <w:r w:rsidRPr="00C22F30">
        <w:rPr>
          <w:b w:val="0"/>
          <w:color w:val="000000"/>
        </w:rPr>
        <w:fldChar w:fldCharType="begin"/>
      </w:r>
      <w:r w:rsidR="00DD0BFE" w:rsidRPr="00D6313D">
        <w:rPr>
          <w:b w:val="0"/>
          <w:color w:val="000000"/>
        </w:rPr>
        <w:instrText xml:space="preserve"> TOC \h \z \t "Parts;1;Section;2" </w:instrText>
      </w:r>
      <w:r w:rsidRPr="00C22F30">
        <w:rPr>
          <w:b w:val="0"/>
          <w:color w:val="000000"/>
        </w:rPr>
        <w:fldChar w:fldCharType="separate"/>
      </w:r>
      <w:hyperlink w:anchor="_Toc475613031" w:history="1">
        <w:r w:rsidR="005B67E3" w:rsidRPr="0049659F">
          <w:rPr>
            <w:rStyle w:val="Hyperlink"/>
            <w:noProof/>
          </w:rPr>
          <w:t>PART 1 – Bidding Procedures</w:t>
        </w:r>
        <w:r w:rsidR="005B67E3">
          <w:rPr>
            <w:noProof/>
            <w:webHidden/>
          </w:rPr>
          <w:tab/>
        </w:r>
        <w:r>
          <w:rPr>
            <w:noProof/>
            <w:webHidden/>
          </w:rPr>
          <w:fldChar w:fldCharType="begin"/>
        </w:r>
        <w:r w:rsidR="005B67E3">
          <w:rPr>
            <w:noProof/>
            <w:webHidden/>
          </w:rPr>
          <w:instrText xml:space="preserve"> PAGEREF _Toc475613031 \h </w:instrText>
        </w:r>
        <w:r>
          <w:rPr>
            <w:noProof/>
            <w:webHidden/>
          </w:rPr>
        </w:r>
        <w:r>
          <w:rPr>
            <w:noProof/>
            <w:webHidden/>
          </w:rPr>
          <w:fldChar w:fldCharType="separate"/>
        </w:r>
        <w:r w:rsidR="00E15C63">
          <w:rPr>
            <w:noProof/>
            <w:webHidden/>
          </w:rPr>
          <w:t>3</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32" w:history="1">
        <w:r w:rsidR="005B67E3" w:rsidRPr="0049659F">
          <w:rPr>
            <w:rStyle w:val="Hyperlink"/>
            <w:noProof/>
          </w:rPr>
          <w:t>Section I. Instructions to Bidders</w:t>
        </w:r>
        <w:r w:rsidR="005B67E3">
          <w:rPr>
            <w:noProof/>
            <w:webHidden/>
          </w:rPr>
          <w:tab/>
        </w:r>
        <w:r>
          <w:rPr>
            <w:noProof/>
            <w:webHidden/>
          </w:rPr>
          <w:fldChar w:fldCharType="begin"/>
        </w:r>
        <w:r w:rsidR="005B67E3">
          <w:rPr>
            <w:noProof/>
            <w:webHidden/>
          </w:rPr>
          <w:instrText xml:space="preserve"> PAGEREF _Toc475613032 \h </w:instrText>
        </w:r>
        <w:r>
          <w:rPr>
            <w:noProof/>
            <w:webHidden/>
          </w:rPr>
        </w:r>
        <w:r>
          <w:rPr>
            <w:noProof/>
            <w:webHidden/>
          </w:rPr>
          <w:fldChar w:fldCharType="separate"/>
        </w:r>
        <w:r w:rsidR="00E15C63">
          <w:rPr>
            <w:noProof/>
            <w:webHidden/>
          </w:rPr>
          <w:t>6</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33" w:history="1">
        <w:r w:rsidR="005B67E3" w:rsidRPr="0049659F">
          <w:rPr>
            <w:rStyle w:val="Hyperlink"/>
            <w:noProof/>
          </w:rPr>
          <w:t>Section II. Bid Data Sheet</w:t>
        </w:r>
        <w:r w:rsidR="005B67E3">
          <w:rPr>
            <w:noProof/>
            <w:webHidden/>
          </w:rPr>
          <w:tab/>
        </w:r>
        <w:r>
          <w:rPr>
            <w:noProof/>
            <w:webHidden/>
          </w:rPr>
          <w:fldChar w:fldCharType="begin"/>
        </w:r>
        <w:r w:rsidR="005B67E3">
          <w:rPr>
            <w:noProof/>
            <w:webHidden/>
          </w:rPr>
          <w:instrText xml:space="preserve"> PAGEREF _Toc475613033 \h </w:instrText>
        </w:r>
        <w:r>
          <w:rPr>
            <w:noProof/>
            <w:webHidden/>
          </w:rPr>
        </w:r>
        <w:r>
          <w:rPr>
            <w:noProof/>
            <w:webHidden/>
          </w:rPr>
          <w:fldChar w:fldCharType="separate"/>
        </w:r>
        <w:r w:rsidR="00E15C63">
          <w:rPr>
            <w:noProof/>
            <w:webHidden/>
          </w:rPr>
          <w:t>27</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34" w:history="1">
        <w:r w:rsidR="005B67E3" w:rsidRPr="0049659F">
          <w:rPr>
            <w:rStyle w:val="Hyperlink"/>
            <w:noProof/>
          </w:rPr>
          <w:t>Section III. Evaluation and Qualification Criteria</w:t>
        </w:r>
        <w:r w:rsidR="005B67E3">
          <w:rPr>
            <w:noProof/>
            <w:webHidden/>
          </w:rPr>
          <w:tab/>
        </w:r>
        <w:r>
          <w:rPr>
            <w:noProof/>
            <w:webHidden/>
          </w:rPr>
          <w:fldChar w:fldCharType="begin"/>
        </w:r>
        <w:r w:rsidR="005B67E3">
          <w:rPr>
            <w:noProof/>
            <w:webHidden/>
          </w:rPr>
          <w:instrText xml:space="preserve"> PAGEREF _Toc475613034 \h </w:instrText>
        </w:r>
        <w:r>
          <w:rPr>
            <w:noProof/>
            <w:webHidden/>
          </w:rPr>
        </w:r>
        <w:r>
          <w:rPr>
            <w:noProof/>
            <w:webHidden/>
          </w:rPr>
          <w:fldChar w:fldCharType="separate"/>
        </w:r>
        <w:r w:rsidR="00E15C63">
          <w:rPr>
            <w:noProof/>
            <w:webHidden/>
          </w:rPr>
          <w:t>31</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35" w:history="1">
        <w:r w:rsidR="005B67E3" w:rsidRPr="0049659F">
          <w:rPr>
            <w:rStyle w:val="Hyperlink"/>
            <w:noProof/>
          </w:rPr>
          <w:t>Section IV. Bidding Forms</w:t>
        </w:r>
        <w:r w:rsidR="005B67E3">
          <w:rPr>
            <w:noProof/>
            <w:webHidden/>
          </w:rPr>
          <w:tab/>
        </w:r>
        <w:r>
          <w:rPr>
            <w:noProof/>
            <w:webHidden/>
          </w:rPr>
          <w:fldChar w:fldCharType="begin"/>
        </w:r>
        <w:r w:rsidR="005B67E3">
          <w:rPr>
            <w:noProof/>
            <w:webHidden/>
          </w:rPr>
          <w:instrText xml:space="preserve"> PAGEREF _Toc475613035 \h </w:instrText>
        </w:r>
        <w:r>
          <w:rPr>
            <w:noProof/>
            <w:webHidden/>
          </w:rPr>
        </w:r>
        <w:r>
          <w:rPr>
            <w:noProof/>
            <w:webHidden/>
          </w:rPr>
          <w:fldChar w:fldCharType="separate"/>
        </w:r>
        <w:r w:rsidR="00E15C63">
          <w:rPr>
            <w:noProof/>
            <w:webHidden/>
          </w:rPr>
          <w:t>42</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36" w:history="1">
        <w:r w:rsidR="005B67E3" w:rsidRPr="0049659F">
          <w:rPr>
            <w:rStyle w:val="Hyperlink"/>
            <w:noProof/>
          </w:rPr>
          <w:t>Section VI. AFD Policy - Corrupt and Fraudulent Practices – Social and Environmental Responsibility</w:t>
        </w:r>
        <w:r w:rsidR="005B67E3">
          <w:rPr>
            <w:noProof/>
            <w:webHidden/>
          </w:rPr>
          <w:tab/>
        </w:r>
        <w:r>
          <w:rPr>
            <w:noProof/>
            <w:webHidden/>
          </w:rPr>
          <w:fldChar w:fldCharType="begin"/>
        </w:r>
        <w:r w:rsidR="005B67E3">
          <w:rPr>
            <w:noProof/>
            <w:webHidden/>
          </w:rPr>
          <w:instrText xml:space="preserve"> PAGEREF _Toc475613036 \h </w:instrText>
        </w:r>
        <w:r>
          <w:rPr>
            <w:noProof/>
            <w:webHidden/>
          </w:rPr>
        </w:r>
        <w:r>
          <w:rPr>
            <w:noProof/>
            <w:webHidden/>
          </w:rPr>
          <w:fldChar w:fldCharType="separate"/>
        </w:r>
        <w:r w:rsidR="00E15C63">
          <w:rPr>
            <w:noProof/>
            <w:webHidden/>
          </w:rPr>
          <w:t>77</w:t>
        </w:r>
        <w:r>
          <w:rPr>
            <w:noProof/>
            <w:webHidden/>
          </w:rPr>
          <w:fldChar w:fldCharType="end"/>
        </w:r>
      </w:hyperlink>
    </w:p>
    <w:p w:rsidR="005B67E3" w:rsidRPr="000A5F0F" w:rsidRDefault="00C22F30">
      <w:pPr>
        <w:pStyle w:val="TOC1"/>
        <w:rPr>
          <w:rFonts w:ascii="Calibri" w:hAnsi="Calibri"/>
          <w:b w:val="0"/>
          <w:noProof/>
          <w:sz w:val="22"/>
          <w:szCs w:val="22"/>
          <w:lang w:val="fr-FR" w:eastAsia="fr-FR"/>
        </w:rPr>
      </w:pPr>
      <w:hyperlink w:anchor="_Toc475613037" w:history="1">
        <w:r w:rsidR="005B67E3" w:rsidRPr="0049659F">
          <w:rPr>
            <w:rStyle w:val="Hyperlink"/>
            <w:noProof/>
          </w:rPr>
          <w:t>PART 2 –</w:t>
        </w:r>
        <w:r w:rsidR="005B67E3" w:rsidRPr="0049659F">
          <w:rPr>
            <w:rStyle w:val="Hyperlink"/>
            <w:iCs/>
            <w:noProof/>
          </w:rPr>
          <w:t>Works</w:t>
        </w:r>
        <w:r w:rsidR="005B67E3" w:rsidRPr="0049659F">
          <w:rPr>
            <w:rStyle w:val="Hyperlink"/>
            <w:noProof/>
          </w:rPr>
          <w:t xml:space="preserve"> Requirements</w:t>
        </w:r>
        <w:r w:rsidR="005B67E3">
          <w:rPr>
            <w:noProof/>
            <w:webHidden/>
          </w:rPr>
          <w:tab/>
        </w:r>
        <w:r>
          <w:rPr>
            <w:noProof/>
            <w:webHidden/>
          </w:rPr>
          <w:fldChar w:fldCharType="begin"/>
        </w:r>
        <w:r w:rsidR="005B67E3">
          <w:rPr>
            <w:noProof/>
            <w:webHidden/>
          </w:rPr>
          <w:instrText xml:space="preserve"> PAGEREF _Toc475613037 \h </w:instrText>
        </w:r>
        <w:r>
          <w:rPr>
            <w:noProof/>
            <w:webHidden/>
          </w:rPr>
        </w:r>
        <w:r>
          <w:rPr>
            <w:noProof/>
            <w:webHidden/>
          </w:rPr>
          <w:fldChar w:fldCharType="separate"/>
        </w:r>
        <w:r w:rsidR="00E15C63">
          <w:rPr>
            <w:noProof/>
            <w:webHidden/>
          </w:rPr>
          <w:t>79</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38" w:history="1">
        <w:r w:rsidR="005B67E3" w:rsidRPr="0049659F">
          <w:rPr>
            <w:rStyle w:val="Hyperlink"/>
            <w:noProof/>
          </w:rPr>
          <w:t>Section VII. Works Requirements</w:t>
        </w:r>
        <w:r w:rsidR="005B67E3">
          <w:rPr>
            <w:noProof/>
            <w:webHidden/>
          </w:rPr>
          <w:tab/>
        </w:r>
        <w:r>
          <w:rPr>
            <w:noProof/>
            <w:webHidden/>
          </w:rPr>
          <w:fldChar w:fldCharType="begin"/>
        </w:r>
        <w:r w:rsidR="005B67E3">
          <w:rPr>
            <w:noProof/>
            <w:webHidden/>
          </w:rPr>
          <w:instrText xml:space="preserve"> PAGEREF _Toc475613038 \h </w:instrText>
        </w:r>
        <w:r>
          <w:rPr>
            <w:noProof/>
            <w:webHidden/>
          </w:rPr>
        </w:r>
        <w:r>
          <w:rPr>
            <w:noProof/>
            <w:webHidden/>
          </w:rPr>
          <w:fldChar w:fldCharType="separate"/>
        </w:r>
        <w:r w:rsidR="00E15C63">
          <w:rPr>
            <w:noProof/>
            <w:webHidden/>
          </w:rPr>
          <w:t>80</w:t>
        </w:r>
        <w:r>
          <w:rPr>
            <w:noProof/>
            <w:webHidden/>
          </w:rPr>
          <w:fldChar w:fldCharType="end"/>
        </w:r>
      </w:hyperlink>
    </w:p>
    <w:p w:rsidR="005B67E3" w:rsidRPr="000A5F0F" w:rsidRDefault="00C22F30">
      <w:pPr>
        <w:pStyle w:val="TOC1"/>
        <w:rPr>
          <w:rFonts w:ascii="Calibri" w:hAnsi="Calibri"/>
          <w:b w:val="0"/>
          <w:noProof/>
          <w:sz w:val="22"/>
          <w:szCs w:val="22"/>
          <w:lang w:val="fr-FR" w:eastAsia="fr-FR"/>
        </w:rPr>
      </w:pPr>
      <w:hyperlink w:anchor="_Toc475613039" w:history="1">
        <w:r w:rsidR="005B67E3" w:rsidRPr="0049659F">
          <w:rPr>
            <w:rStyle w:val="Hyperlink"/>
            <w:noProof/>
          </w:rPr>
          <w:t>PART 3 – Conditions of Contract (CC) and Contract Forms</w:t>
        </w:r>
        <w:r w:rsidR="005B67E3">
          <w:rPr>
            <w:noProof/>
            <w:webHidden/>
          </w:rPr>
          <w:tab/>
        </w:r>
        <w:r>
          <w:rPr>
            <w:noProof/>
            <w:webHidden/>
          </w:rPr>
          <w:fldChar w:fldCharType="begin"/>
        </w:r>
        <w:r w:rsidR="005B67E3">
          <w:rPr>
            <w:noProof/>
            <w:webHidden/>
          </w:rPr>
          <w:instrText xml:space="preserve"> PAGEREF _Toc475613039 \h </w:instrText>
        </w:r>
        <w:r>
          <w:rPr>
            <w:noProof/>
            <w:webHidden/>
          </w:rPr>
        </w:r>
        <w:r>
          <w:rPr>
            <w:noProof/>
            <w:webHidden/>
          </w:rPr>
          <w:fldChar w:fldCharType="separate"/>
        </w:r>
        <w:r w:rsidR="00E15C63">
          <w:rPr>
            <w:noProof/>
            <w:webHidden/>
          </w:rPr>
          <w:t>133</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40" w:history="1">
        <w:r w:rsidR="005B67E3" w:rsidRPr="0049659F">
          <w:rPr>
            <w:rStyle w:val="Hyperlink"/>
            <w:noProof/>
          </w:rPr>
          <w:t>Section VIII. General Conditions (GC)</w:t>
        </w:r>
        <w:r w:rsidR="005B67E3">
          <w:rPr>
            <w:noProof/>
            <w:webHidden/>
          </w:rPr>
          <w:tab/>
        </w:r>
        <w:r>
          <w:rPr>
            <w:noProof/>
            <w:webHidden/>
          </w:rPr>
          <w:fldChar w:fldCharType="begin"/>
        </w:r>
        <w:r w:rsidR="005B67E3">
          <w:rPr>
            <w:noProof/>
            <w:webHidden/>
          </w:rPr>
          <w:instrText xml:space="preserve"> PAGEREF _Toc475613040 \h </w:instrText>
        </w:r>
        <w:r>
          <w:rPr>
            <w:noProof/>
            <w:webHidden/>
          </w:rPr>
        </w:r>
        <w:r>
          <w:rPr>
            <w:noProof/>
            <w:webHidden/>
          </w:rPr>
          <w:fldChar w:fldCharType="separate"/>
        </w:r>
        <w:r w:rsidR="00E15C63">
          <w:rPr>
            <w:noProof/>
            <w:webHidden/>
          </w:rPr>
          <w:t>134</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41" w:history="1">
        <w:r w:rsidR="005B67E3" w:rsidRPr="0049659F">
          <w:rPr>
            <w:rStyle w:val="Hyperlink"/>
            <w:noProof/>
          </w:rPr>
          <w:t>Section VIII. General Conditions (GC)</w:t>
        </w:r>
        <w:r w:rsidR="005B67E3">
          <w:rPr>
            <w:noProof/>
            <w:webHidden/>
          </w:rPr>
          <w:tab/>
        </w:r>
        <w:r>
          <w:rPr>
            <w:noProof/>
            <w:webHidden/>
          </w:rPr>
          <w:fldChar w:fldCharType="begin"/>
        </w:r>
        <w:r w:rsidR="005B67E3">
          <w:rPr>
            <w:noProof/>
            <w:webHidden/>
          </w:rPr>
          <w:instrText xml:space="preserve"> PAGEREF _Toc475613041 \h </w:instrText>
        </w:r>
        <w:r>
          <w:rPr>
            <w:noProof/>
            <w:webHidden/>
          </w:rPr>
        </w:r>
        <w:r>
          <w:rPr>
            <w:noProof/>
            <w:webHidden/>
          </w:rPr>
          <w:fldChar w:fldCharType="separate"/>
        </w:r>
        <w:r w:rsidR="00E15C63">
          <w:rPr>
            <w:noProof/>
            <w:webHidden/>
          </w:rPr>
          <w:t>138</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42" w:history="1">
        <w:r w:rsidR="005B67E3" w:rsidRPr="0049659F">
          <w:rPr>
            <w:rStyle w:val="Hyperlink"/>
            <w:noProof/>
            <w:lang w:val="fr-FR"/>
          </w:rPr>
          <w:t>Section IX. Particular Conditions (PC)</w:t>
        </w:r>
        <w:r w:rsidR="005B67E3">
          <w:rPr>
            <w:noProof/>
            <w:webHidden/>
          </w:rPr>
          <w:tab/>
        </w:r>
        <w:r>
          <w:rPr>
            <w:noProof/>
            <w:webHidden/>
          </w:rPr>
          <w:fldChar w:fldCharType="begin"/>
        </w:r>
        <w:r w:rsidR="005B67E3">
          <w:rPr>
            <w:noProof/>
            <w:webHidden/>
          </w:rPr>
          <w:instrText xml:space="preserve"> PAGEREF _Toc475613042 \h </w:instrText>
        </w:r>
        <w:r>
          <w:rPr>
            <w:noProof/>
            <w:webHidden/>
          </w:rPr>
        </w:r>
        <w:r>
          <w:rPr>
            <w:noProof/>
            <w:webHidden/>
          </w:rPr>
          <w:fldChar w:fldCharType="separate"/>
        </w:r>
        <w:r w:rsidR="00E15C63">
          <w:rPr>
            <w:noProof/>
            <w:webHidden/>
          </w:rPr>
          <w:t>223</w:t>
        </w:r>
        <w:r>
          <w:rPr>
            <w:noProof/>
            <w:webHidden/>
          </w:rPr>
          <w:fldChar w:fldCharType="end"/>
        </w:r>
      </w:hyperlink>
    </w:p>
    <w:p w:rsidR="005B67E3" w:rsidRPr="000A5F0F" w:rsidRDefault="00C22F30">
      <w:pPr>
        <w:pStyle w:val="TOC2"/>
        <w:rPr>
          <w:rFonts w:ascii="Calibri" w:hAnsi="Calibri"/>
          <w:noProof/>
          <w:sz w:val="22"/>
          <w:szCs w:val="22"/>
          <w:lang w:val="fr-FR" w:eastAsia="fr-FR"/>
        </w:rPr>
      </w:pPr>
      <w:hyperlink w:anchor="_Toc475613043" w:history="1">
        <w:r w:rsidR="005B67E3" w:rsidRPr="0049659F">
          <w:rPr>
            <w:rStyle w:val="Hyperlink"/>
            <w:noProof/>
          </w:rPr>
          <w:t>Section X. Contract Forms</w:t>
        </w:r>
        <w:r w:rsidR="005B67E3">
          <w:rPr>
            <w:noProof/>
            <w:webHidden/>
          </w:rPr>
          <w:tab/>
        </w:r>
        <w:r>
          <w:rPr>
            <w:noProof/>
            <w:webHidden/>
          </w:rPr>
          <w:fldChar w:fldCharType="begin"/>
        </w:r>
        <w:r w:rsidR="005B67E3">
          <w:rPr>
            <w:noProof/>
            <w:webHidden/>
          </w:rPr>
          <w:instrText xml:space="preserve"> PAGEREF _Toc475613043 \h </w:instrText>
        </w:r>
        <w:r>
          <w:rPr>
            <w:noProof/>
            <w:webHidden/>
          </w:rPr>
        </w:r>
        <w:r>
          <w:rPr>
            <w:noProof/>
            <w:webHidden/>
          </w:rPr>
          <w:fldChar w:fldCharType="separate"/>
        </w:r>
        <w:r w:rsidR="00E15C63">
          <w:rPr>
            <w:noProof/>
            <w:webHidden/>
          </w:rPr>
          <w:t>253</w:t>
        </w:r>
        <w:r>
          <w:rPr>
            <w:noProof/>
            <w:webHidden/>
          </w:rPr>
          <w:fldChar w:fldCharType="end"/>
        </w:r>
      </w:hyperlink>
    </w:p>
    <w:p w:rsidR="00271E90" w:rsidRPr="00D6313D" w:rsidRDefault="00C22F30" w:rsidP="00F85071">
      <w:pPr>
        <w:spacing w:line="360" w:lineRule="auto"/>
        <w:rPr>
          <w:color w:val="000000"/>
        </w:rPr>
      </w:pPr>
      <w:r w:rsidRPr="00D6313D">
        <w:rPr>
          <w:b/>
          <w:color w:val="000000"/>
        </w:rPr>
        <w:fldChar w:fldCharType="end"/>
      </w:r>
    </w:p>
    <w:p w:rsidR="00271E90" w:rsidRPr="00D6313D" w:rsidRDefault="00271E90" w:rsidP="00271E90">
      <w:pPr>
        <w:rPr>
          <w:color w:val="000000"/>
        </w:rPr>
      </w:pPr>
      <w:r w:rsidRPr="00D6313D">
        <w:rPr>
          <w:color w:val="000000"/>
        </w:rPr>
        <w:br w:type="page"/>
      </w: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pStyle w:val="Parts"/>
        <w:rPr>
          <w:rFonts w:ascii="Times New Roman" w:hAnsi="Times New Roman"/>
          <w:color w:val="000000"/>
        </w:rPr>
      </w:pPr>
      <w:bookmarkStart w:id="0" w:name="_Toc438529596"/>
      <w:bookmarkStart w:id="1" w:name="_Toc438725752"/>
      <w:bookmarkStart w:id="2" w:name="_Toc438817747"/>
      <w:bookmarkStart w:id="3" w:name="_Toc438954441"/>
      <w:bookmarkStart w:id="4" w:name="_Toc461939615"/>
      <w:bookmarkStart w:id="5" w:name="_Toc475613031"/>
      <w:r w:rsidRPr="00D6313D">
        <w:rPr>
          <w:rFonts w:ascii="Times New Roman" w:hAnsi="Times New Roman"/>
          <w:color w:val="000000"/>
        </w:rPr>
        <w:t>PART 1 – Bidding Procedures</w:t>
      </w:r>
      <w:bookmarkEnd w:id="0"/>
      <w:bookmarkEnd w:id="1"/>
      <w:bookmarkEnd w:id="2"/>
      <w:bookmarkEnd w:id="3"/>
      <w:bookmarkEnd w:id="4"/>
      <w:bookmarkEnd w:id="5"/>
    </w:p>
    <w:p w:rsidR="00271E90" w:rsidRPr="00D6313D" w:rsidRDefault="00271E90" w:rsidP="00271E90">
      <w:pPr>
        <w:jc w:val="left"/>
        <w:rPr>
          <w:color w:val="000000"/>
        </w:rPr>
      </w:pPr>
    </w:p>
    <w:p w:rsidR="00271E90" w:rsidRPr="00D6313D" w:rsidRDefault="00271E90" w:rsidP="00271E90">
      <w:pPr>
        <w:jc w:val="left"/>
        <w:rPr>
          <w:color w:val="000000"/>
        </w:rPr>
      </w:pPr>
    </w:p>
    <w:p w:rsidR="00271E90" w:rsidRPr="00D6313D" w:rsidRDefault="00271E90" w:rsidP="00271E90">
      <w:pPr>
        <w:jc w:val="left"/>
        <w:rPr>
          <w:color w:val="000000"/>
        </w:rPr>
      </w:pPr>
    </w:p>
    <w:p w:rsidR="00382F6D" w:rsidRPr="00D6313D" w:rsidRDefault="00382F6D" w:rsidP="00271E90">
      <w:pPr>
        <w:jc w:val="left"/>
        <w:rPr>
          <w:color w:val="000000"/>
        </w:rPr>
        <w:sectPr w:rsidR="00382F6D" w:rsidRPr="00D6313D" w:rsidSect="00382F6D">
          <w:headerReference w:type="even" r:id="rId14"/>
          <w:headerReference w:type="default" r:id="rId15"/>
          <w:footerReference w:type="even" r:id="rId16"/>
          <w:footerReference w:type="default" r:id="rId17"/>
          <w:footerReference w:type="first" r:id="rId18"/>
          <w:endnotePr>
            <w:numFmt w:val="decimal"/>
          </w:endnotePr>
          <w:pgSz w:w="12240" w:h="15840" w:code="1"/>
          <w:pgMar w:top="1440" w:right="1440" w:bottom="1440" w:left="1797" w:header="1009" w:footer="720" w:gutter="0"/>
          <w:pgNumType w:start="1"/>
          <w:cols w:space="720"/>
          <w:titlePg/>
        </w:sectPr>
      </w:pPr>
    </w:p>
    <w:tbl>
      <w:tblPr>
        <w:tblW w:w="0" w:type="auto"/>
        <w:tblLayout w:type="fixed"/>
        <w:tblLook w:val="0000"/>
      </w:tblPr>
      <w:tblGrid>
        <w:gridCol w:w="9198"/>
      </w:tblGrid>
      <w:tr w:rsidR="00271E90" w:rsidRPr="00D6313D" w:rsidTr="00271E90">
        <w:trPr>
          <w:trHeight w:val="801"/>
        </w:trPr>
        <w:tc>
          <w:tcPr>
            <w:tcW w:w="9198" w:type="dxa"/>
            <w:vAlign w:val="center"/>
          </w:tcPr>
          <w:p w:rsidR="00DE610A" w:rsidRPr="00D6313D" w:rsidRDefault="00DE610A" w:rsidP="00271E90">
            <w:pPr>
              <w:pStyle w:val="Subtitle"/>
              <w:rPr>
                <w:color w:val="000000"/>
              </w:rPr>
            </w:pPr>
            <w:bookmarkStart w:id="6" w:name="_Toc101929319"/>
            <w:bookmarkStart w:id="7" w:name="_Toc376768053"/>
            <w:bookmarkStart w:id="8" w:name="_Toc376781234"/>
            <w:bookmarkStart w:id="9" w:name="_Toc376782088"/>
            <w:bookmarkStart w:id="10" w:name="_Toc376791619"/>
          </w:p>
          <w:p w:rsidR="00271E90" w:rsidRPr="00D6313D" w:rsidRDefault="00B82323" w:rsidP="00271E90">
            <w:pPr>
              <w:pStyle w:val="Subtitle"/>
              <w:rPr>
                <w:color w:val="000000"/>
                <w:highlight w:val="yellow"/>
              </w:rPr>
            </w:pPr>
            <w:r w:rsidRPr="00D6313D">
              <w:rPr>
                <w:color w:val="000000"/>
              </w:rPr>
              <w:t xml:space="preserve">Section I. </w:t>
            </w:r>
            <w:r w:rsidR="00271E90" w:rsidRPr="00D6313D">
              <w:rPr>
                <w:color w:val="000000"/>
              </w:rPr>
              <w:t xml:space="preserve">Instructions to </w:t>
            </w:r>
            <w:r w:rsidR="00A82DBC" w:rsidRPr="00D6313D">
              <w:rPr>
                <w:color w:val="000000"/>
              </w:rPr>
              <w:t>Bidder</w:t>
            </w:r>
            <w:r w:rsidR="00271E90" w:rsidRPr="00D6313D">
              <w:rPr>
                <w:color w:val="000000"/>
              </w:rPr>
              <w:t>s</w:t>
            </w:r>
            <w:bookmarkEnd w:id="6"/>
            <w:bookmarkEnd w:id="7"/>
            <w:bookmarkEnd w:id="8"/>
            <w:bookmarkEnd w:id="9"/>
            <w:bookmarkEnd w:id="10"/>
          </w:p>
        </w:tc>
      </w:tr>
    </w:tbl>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82518E">
      <w:pPr>
        <w:pStyle w:val="Subtitle2"/>
        <w:rPr>
          <w:color w:val="000000"/>
        </w:rPr>
      </w:pPr>
      <w:r w:rsidRPr="00D6313D">
        <w:rPr>
          <w:color w:val="000000"/>
        </w:rPr>
        <w:t>Table of Clauses</w:t>
      </w:r>
    </w:p>
    <w:p w:rsidR="00271E90" w:rsidRPr="00D6313D" w:rsidRDefault="00271E90" w:rsidP="00271E90">
      <w:pPr>
        <w:rPr>
          <w:color w:val="000000"/>
        </w:rPr>
      </w:pPr>
    </w:p>
    <w:p w:rsidR="005B67E3" w:rsidRPr="000A5F0F" w:rsidRDefault="00C22F30">
      <w:pPr>
        <w:pStyle w:val="TOC1"/>
        <w:rPr>
          <w:rFonts w:ascii="Calibri" w:hAnsi="Calibri"/>
          <w:b w:val="0"/>
          <w:noProof/>
          <w:sz w:val="22"/>
          <w:szCs w:val="22"/>
          <w:lang w:eastAsia="fr-FR"/>
        </w:rPr>
      </w:pPr>
      <w:r w:rsidRPr="00C22F30">
        <w:rPr>
          <w:color w:val="000000"/>
        </w:rPr>
        <w:fldChar w:fldCharType="begin"/>
      </w:r>
      <w:r w:rsidR="00FD10C5" w:rsidRPr="00D6313D">
        <w:rPr>
          <w:color w:val="000000"/>
        </w:rPr>
        <w:instrText xml:space="preserve"> TOC \b "TOC8" \t "Header 1;1" \t "Heading 1;2" </w:instrText>
      </w:r>
      <w:r w:rsidRPr="00C22F30">
        <w:rPr>
          <w:color w:val="000000"/>
        </w:rPr>
        <w:fldChar w:fldCharType="separate"/>
      </w:r>
      <w:r w:rsidR="005B67E3" w:rsidRPr="00A610CF">
        <w:rPr>
          <w:noProof/>
          <w:color w:val="000000"/>
        </w:rPr>
        <w:t>A.</w:t>
      </w:r>
      <w:r w:rsidR="005B67E3" w:rsidRPr="000A5F0F">
        <w:rPr>
          <w:rFonts w:ascii="Calibri" w:hAnsi="Calibri"/>
          <w:b w:val="0"/>
          <w:noProof/>
          <w:sz w:val="22"/>
          <w:szCs w:val="22"/>
          <w:lang w:eastAsia="fr-FR"/>
        </w:rPr>
        <w:tab/>
      </w:r>
      <w:r w:rsidR="005B67E3" w:rsidRPr="00A610CF">
        <w:rPr>
          <w:noProof/>
          <w:color w:val="000000"/>
        </w:rPr>
        <w:t>General</w:t>
      </w:r>
      <w:r w:rsidR="005B67E3">
        <w:rPr>
          <w:noProof/>
        </w:rPr>
        <w:tab/>
      </w:r>
      <w:r>
        <w:rPr>
          <w:noProof/>
        </w:rPr>
        <w:fldChar w:fldCharType="begin"/>
      </w:r>
      <w:r w:rsidR="005B67E3">
        <w:rPr>
          <w:noProof/>
        </w:rPr>
        <w:instrText xml:space="preserve"> PAGEREF _Toc475612984 \h </w:instrText>
      </w:r>
      <w:r>
        <w:rPr>
          <w:noProof/>
        </w:rPr>
      </w:r>
      <w:r>
        <w:rPr>
          <w:noProof/>
        </w:rPr>
        <w:fldChar w:fldCharType="separate"/>
      </w:r>
      <w:r w:rsidR="00E15C63">
        <w:rPr>
          <w:noProof/>
        </w:rPr>
        <w:t>6</w:t>
      </w:r>
      <w:r>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 Scope of Bid</w:t>
      </w:r>
      <w:r>
        <w:rPr>
          <w:noProof/>
        </w:rPr>
        <w:tab/>
      </w:r>
      <w:r w:rsidR="00C22F30">
        <w:rPr>
          <w:noProof/>
        </w:rPr>
        <w:fldChar w:fldCharType="begin"/>
      </w:r>
      <w:r>
        <w:rPr>
          <w:noProof/>
        </w:rPr>
        <w:instrText xml:space="preserve"> PAGEREF _Toc475612985 \h </w:instrText>
      </w:r>
      <w:r w:rsidR="00C22F30">
        <w:rPr>
          <w:noProof/>
        </w:rPr>
      </w:r>
      <w:r w:rsidR="00C22F30">
        <w:rPr>
          <w:noProof/>
        </w:rPr>
        <w:fldChar w:fldCharType="separate"/>
      </w:r>
      <w:r w:rsidR="00E15C63">
        <w:rPr>
          <w:noProof/>
        </w:rPr>
        <w:t>6</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 Source of Funds</w:t>
      </w:r>
      <w:r>
        <w:rPr>
          <w:noProof/>
        </w:rPr>
        <w:tab/>
      </w:r>
      <w:r w:rsidR="00C22F30">
        <w:rPr>
          <w:noProof/>
        </w:rPr>
        <w:fldChar w:fldCharType="begin"/>
      </w:r>
      <w:r>
        <w:rPr>
          <w:noProof/>
        </w:rPr>
        <w:instrText xml:space="preserve"> PAGEREF _Toc475612986 \h </w:instrText>
      </w:r>
      <w:r w:rsidR="00C22F30">
        <w:rPr>
          <w:noProof/>
        </w:rPr>
      </w:r>
      <w:r w:rsidR="00C22F30">
        <w:rPr>
          <w:noProof/>
        </w:rPr>
        <w:fldChar w:fldCharType="separate"/>
      </w:r>
      <w:r w:rsidR="00E15C63">
        <w:rPr>
          <w:noProof/>
        </w:rPr>
        <w:t>6</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4. Eligible Bidders</w:t>
      </w:r>
      <w:r>
        <w:rPr>
          <w:noProof/>
        </w:rPr>
        <w:tab/>
      </w:r>
      <w:r w:rsidR="00C22F30">
        <w:rPr>
          <w:noProof/>
        </w:rPr>
        <w:fldChar w:fldCharType="begin"/>
      </w:r>
      <w:r>
        <w:rPr>
          <w:noProof/>
        </w:rPr>
        <w:instrText xml:space="preserve"> PAGEREF _Toc475612987 \h </w:instrText>
      </w:r>
      <w:r w:rsidR="00C22F30">
        <w:rPr>
          <w:noProof/>
        </w:rPr>
      </w:r>
      <w:r w:rsidR="00C22F30">
        <w:rPr>
          <w:noProof/>
        </w:rPr>
        <w:fldChar w:fldCharType="separate"/>
      </w:r>
      <w:r w:rsidR="00E15C63">
        <w:rPr>
          <w:noProof/>
        </w:rPr>
        <w:t>6</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5. Eligible Materials, Equipment, and Services</w:t>
      </w:r>
      <w:r>
        <w:rPr>
          <w:noProof/>
        </w:rPr>
        <w:tab/>
      </w:r>
      <w:r w:rsidR="00C22F30">
        <w:rPr>
          <w:noProof/>
        </w:rPr>
        <w:fldChar w:fldCharType="begin"/>
      </w:r>
      <w:r>
        <w:rPr>
          <w:noProof/>
        </w:rPr>
        <w:instrText xml:space="preserve"> PAGEREF _Toc475612988 \h </w:instrText>
      </w:r>
      <w:r w:rsidR="00C22F30">
        <w:rPr>
          <w:noProof/>
        </w:rPr>
      </w:r>
      <w:r w:rsidR="00C22F30">
        <w:rPr>
          <w:noProof/>
        </w:rPr>
        <w:fldChar w:fldCharType="separate"/>
      </w:r>
      <w:r w:rsidR="00E15C63">
        <w:rPr>
          <w:noProof/>
        </w:rPr>
        <w:t>8</w:t>
      </w:r>
      <w:r w:rsidR="00C22F30">
        <w:rPr>
          <w:noProof/>
        </w:rPr>
        <w:fldChar w:fldCharType="end"/>
      </w:r>
    </w:p>
    <w:p w:rsidR="005B67E3" w:rsidRPr="000A5F0F" w:rsidRDefault="005B67E3">
      <w:pPr>
        <w:pStyle w:val="TOC1"/>
        <w:rPr>
          <w:rFonts w:ascii="Calibri" w:hAnsi="Calibri"/>
          <w:b w:val="0"/>
          <w:noProof/>
          <w:sz w:val="22"/>
          <w:szCs w:val="22"/>
          <w:lang w:eastAsia="fr-FR"/>
        </w:rPr>
      </w:pPr>
      <w:r w:rsidRPr="00A610CF">
        <w:rPr>
          <w:noProof/>
          <w:color w:val="000000"/>
        </w:rPr>
        <w:t>B.</w:t>
      </w:r>
      <w:r w:rsidRPr="000A5F0F">
        <w:rPr>
          <w:rFonts w:ascii="Calibri" w:hAnsi="Calibri"/>
          <w:b w:val="0"/>
          <w:noProof/>
          <w:sz w:val="22"/>
          <w:szCs w:val="22"/>
          <w:lang w:eastAsia="fr-FR"/>
        </w:rPr>
        <w:tab/>
      </w:r>
      <w:r w:rsidRPr="00A610CF">
        <w:rPr>
          <w:noProof/>
          <w:color w:val="000000"/>
        </w:rPr>
        <w:t>Contents of Bidding Documents</w:t>
      </w:r>
      <w:r>
        <w:rPr>
          <w:noProof/>
        </w:rPr>
        <w:tab/>
      </w:r>
      <w:r w:rsidR="00C22F30">
        <w:rPr>
          <w:noProof/>
        </w:rPr>
        <w:fldChar w:fldCharType="begin"/>
      </w:r>
      <w:r>
        <w:rPr>
          <w:noProof/>
        </w:rPr>
        <w:instrText xml:space="preserve"> PAGEREF _Toc475612989 \h </w:instrText>
      </w:r>
      <w:r w:rsidR="00C22F30">
        <w:rPr>
          <w:noProof/>
        </w:rPr>
      </w:r>
      <w:r w:rsidR="00C22F30">
        <w:rPr>
          <w:noProof/>
        </w:rPr>
        <w:fldChar w:fldCharType="separate"/>
      </w:r>
      <w:r w:rsidR="00E15C63">
        <w:rPr>
          <w:noProof/>
        </w:rPr>
        <w:t>8</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6. Sections of Bidding Documents</w:t>
      </w:r>
      <w:r>
        <w:rPr>
          <w:noProof/>
        </w:rPr>
        <w:tab/>
      </w:r>
      <w:r w:rsidR="00C22F30">
        <w:rPr>
          <w:noProof/>
        </w:rPr>
        <w:fldChar w:fldCharType="begin"/>
      </w:r>
      <w:r>
        <w:rPr>
          <w:noProof/>
        </w:rPr>
        <w:instrText xml:space="preserve"> PAGEREF _Toc475612990 \h </w:instrText>
      </w:r>
      <w:r w:rsidR="00C22F30">
        <w:rPr>
          <w:noProof/>
        </w:rPr>
      </w:r>
      <w:r w:rsidR="00C22F30">
        <w:rPr>
          <w:noProof/>
        </w:rPr>
        <w:fldChar w:fldCharType="separate"/>
      </w:r>
      <w:r w:rsidR="00E15C63">
        <w:rPr>
          <w:noProof/>
        </w:rPr>
        <w:t>8</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7. Clarification of Bidding Documents, Site Visit, Pre-Bid Meeting</w:t>
      </w:r>
      <w:r>
        <w:rPr>
          <w:noProof/>
        </w:rPr>
        <w:tab/>
      </w:r>
      <w:r w:rsidR="00C22F30">
        <w:rPr>
          <w:noProof/>
        </w:rPr>
        <w:fldChar w:fldCharType="begin"/>
      </w:r>
      <w:r>
        <w:rPr>
          <w:noProof/>
        </w:rPr>
        <w:instrText xml:space="preserve"> PAGEREF _Toc475612991 \h </w:instrText>
      </w:r>
      <w:r w:rsidR="00C22F30">
        <w:rPr>
          <w:noProof/>
        </w:rPr>
      </w:r>
      <w:r w:rsidR="00C22F30">
        <w:rPr>
          <w:noProof/>
        </w:rPr>
        <w:fldChar w:fldCharType="separate"/>
      </w:r>
      <w:r w:rsidR="00E15C63">
        <w:rPr>
          <w:noProof/>
        </w:rPr>
        <w:t>9</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8. Amendment of Bidding Documents</w:t>
      </w:r>
      <w:r>
        <w:rPr>
          <w:noProof/>
        </w:rPr>
        <w:tab/>
      </w:r>
      <w:r w:rsidR="00C22F30">
        <w:rPr>
          <w:noProof/>
        </w:rPr>
        <w:fldChar w:fldCharType="begin"/>
      </w:r>
      <w:r>
        <w:rPr>
          <w:noProof/>
        </w:rPr>
        <w:instrText xml:space="preserve"> PAGEREF _Toc475612992 \h </w:instrText>
      </w:r>
      <w:r w:rsidR="00C22F30">
        <w:rPr>
          <w:noProof/>
        </w:rPr>
      </w:r>
      <w:r w:rsidR="00C22F30">
        <w:rPr>
          <w:noProof/>
        </w:rPr>
        <w:fldChar w:fldCharType="separate"/>
      </w:r>
      <w:r w:rsidR="00E15C63">
        <w:rPr>
          <w:noProof/>
        </w:rPr>
        <w:t>10</w:t>
      </w:r>
      <w:r w:rsidR="00C22F30">
        <w:rPr>
          <w:noProof/>
        </w:rPr>
        <w:fldChar w:fldCharType="end"/>
      </w:r>
    </w:p>
    <w:p w:rsidR="005B67E3" w:rsidRPr="000A5F0F" w:rsidRDefault="005B67E3">
      <w:pPr>
        <w:pStyle w:val="TOC1"/>
        <w:rPr>
          <w:rFonts w:ascii="Calibri" w:hAnsi="Calibri"/>
          <w:b w:val="0"/>
          <w:noProof/>
          <w:sz w:val="22"/>
          <w:szCs w:val="22"/>
          <w:lang w:eastAsia="fr-FR"/>
        </w:rPr>
      </w:pPr>
      <w:r w:rsidRPr="00A610CF">
        <w:rPr>
          <w:noProof/>
          <w:color w:val="000000"/>
        </w:rPr>
        <w:t>C.</w:t>
      </w:r>
      <w:r w:rsidRPr="000A5F0F">
        <w:rPr>
          <w:rFonts w:ascii="Calibri" w:hAnsi="Calibri"/>
          <w:b w:val="0"/>
          <w:noProof/>
          <w:sz w:val="22"/>
          <w:szCs w:val="22"/>
          <w:lang w:eastAsia="fr-FR"/>
        </w:rPr>
        <w:tab/>
      </w:r>
      <w:r w:rsidRPr="00A610CF">
        <w:rPr>
          <w:noProof/>
          <w:color w:val="000000"/>
        </w:rPr>
        <w:t>Preparation of Bids</w:t>
      </w:r>
      <w:r>
        <w:rPr>
          <w:noProof/>
        </w:rPr>
        <w:tab/>
      </w:r>
      <w:r w:rsidR="00C22F30">
        <w:rPr>
          <w:noProof/>
        </w:rPr>
        <w:fldChar w:fldCharType="begin"/>
      </w:r>
      <w:r>
        <w:rPr>
          <w:noProof/>
        </w:rPr>
        <w:instrText xml:space="preserve"> PAGEREF _Toc475612993 \h </w:instrText>
      </w:r>
      <w:r w:rsidR="00C22F30">
        <w:rPr>
          <w:noProof/>
        </w:rPr>
      </w:r>
      <w:r w:rsidR="00C22F30">
        <w:rPr>
          <w:noProof/>
        </w:rPr>
        <w:fldChar w:fldCharType="separate"/>
      </w:r>
      <w:r w:rsidR="00E15C63">
        <w:rPr>
          <w:noProof/>
        </w:rPr>
        <w:t>10</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9. Cost of Bidding</w:t>
      </w:r>
      <w:r>
        <w:rPr>
          <w:noProof/>
        </w:rPr>
        <w:tab/>
      </w:r>
      <w:r w:rsidR="00C22F30">
        <w:rPr>
          <w:noProof/>
        </w:rPr>
        <w:fldChar w:fldCharType="begin"/>
      </w:r>
      <w:r>
        <w:rPr>
          <w:noProof/>
        </w:rPr>
        <w:instrText xml:space="preserve"> PAGEREF _Toc475612994 \h </w:instrText>
      </w:r>
      <w:r w:rsidR="00C22F30">
        <w:rPr>
          <w:noProof/>
        </w:rPr>
      </w:r>
      <w:r w:rsidR="00C22F30">
        <w:rPr>
          <w:noProof/>
        </w:rPr>
        <w:fldChar w:fldCharType="separate"/>
      </w:r>
      <w:r w:rsidR="00E15C63">
        <w:rPr>
          <w:noProof/>
        </w:rPr>
        <w:t>10</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10. Language of Bid</w:t>
      </w:r>
      <w:r>
        <w:rPr>
          <w:noProof/>
        </w:rPr>
        <w:tab/>
      </w:r>
      <w:r w:rsidR="00C22F30">
        <w:rPr>
          <w:noProof/>
        </w:rPr>
        <w:fldChar w:fldCharType="begin"/>
      </w:r>
      <w:r>
        <w:rPr>
          <w:noProof/>
        </w:rPr>
        <w:instrText xml:space="preserve"> PAGEREF _Toc475612995 \h </w:instrText>
      </w:r>
      <w:r w:rsidR="00C22F30">
        <w:rPr>
          <w:noProof/>
        </w:rPr>
      </w:r>
      <w:r w:rsidR="00C22F30">
        <w:rPr>
          <w:noProof/>
        </w:rPr>
        <w:fldChar w:fldCharType="separate"/>
      </w:r>
      <w:r w:rsidR="00E15C63">
        <w:rPr>
          <w:noProof/>
        </w:rPr>
        <w:t>10</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11. Documents Comprising the Bid</w:t>
      </w:r>
      <w:r>
        <w:rPr>
          <w:noProof/>
        </w:rPr>
        <w:tab/>
      </w:r>
      <w:r w:rsidR="00C22F30">
        <w:rPr>
          <w:noProof/>
        </w:rPr>
        <w:fldChar w:fldCharType="begin"/>
      </w:r>
      <w:r>
        <w:rPr>
          <w:noProof/>
        </w:rPr>
        <w:instrText xml:space="preserve"> PAGEREF _Toc475612996 \h </w:instrText>
      </w:r>
      <w:r w:rsidR="00C22F30">
        <w:rPr>
          <w:noProof/>
        </w:rPr>
      </w:r>
      <w:r w:rsidR="00C22F30">
        <w:rPr>
          <w:noProof/>
        </w:rPr>
        <w:fldChar w:fldCharType="separate"/>
      </w:r>
      <w:r w:rsidR="00E15C63">
        <w:rPr>
          <w:noProof/>
        </w:rPr>
        <w:t>11</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12. Letter of Bid, Statement of Integrity, Bidding Forms and Schedules</w:t>
      </w:r>
      <w:r>
        <w:rPr>
          <w:noProof/>
        </w:rPr>
        <w:tab/>
      </w:r>
      <w:r w:rsidR="00C22F30">
        <w:rPr>
          <w:noProof/>
        </w:rPr>
        <w:fldChar w:fldCharType="begin"/>
      </w:r>
      <w:r>
        <w:rPr>
          <w:noProof/>
        </w:rPr>
        <w:instrText xml:space="preserve"> PAGEREF _Toc475612997 \h </w:instrText>
      </w:r>
      <w:r w:rsidR="00C22F30">
        <w:rPr>
          <w:noProof/>
        </w:rPr>
      </w:r>
      <w:r w:rsidR="00C22F30">
        <w:rPr>
          <w:noProof/>
        </w:rPr>
        <w:fldChar w:fldCharType="separate"/>
      </w:r>
      <w:r w:rsidR="00E15C63">
        <w:rPr>
          <w:noProof/>
        </w:rPr>
        <w:t>11</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13. Alternative Bids</w:t>
      </w:r>
      <w:r>
        <w:rPr>
          <w:noProof/>
        </w:rPr>
        <w:tab/>
      </w:r>
      <w:r w:rsidR="00C22F30">
        <w:rPr>
          <w:noProof/>
        </w:rPr>
        <w:fldChar w:fldCharType="begin"/>
      </w:r>
      <w:r>
        <w:rPr>
          <w:noProof/>
        </w:rPr>
        <w:instrText xml:space="preserve"> PAGEREF _Toc475612998 \h </w:instrText>
      </w:r>
      <w:r w:rsidR="00C22F30">
        <w:rPr>
          <w:noProof/>
        </w:rPr>
      </w:r>
      <w:r w:rsidR="00C22F30">
        <w:rPr>
          <w:noProof/>
        </w:rPr>
        <w:fldChar w:fldCharType="separate"/>
      </w:r>
      <w:r w:rsidR="00E15C63">
        <w:rPr>
          <w:noProof/>
        </w:rPr>
        <w:t>12</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14. Bid Prices and Discounts</w:t>
      </w:r>
      <w:r>
        <w:rPr>
          <w:noProof/>
        </w:rPr>
        <w:tab/>
      </w:r>
      <w:r w:rsidR="00C22F30">
        <w:rPr>
          <w:noProof/>
        </w:rPr>
        <w:fldChar w:fldCharType="begin"/>
      </w:r>
      <w:r>
        <w:rPr>
          <w:noProof/>
        </w:rPr>
        <w:instrText xml:space="preserve"> PAGEREF _Toc475612999 \h </w:instrText>
      </w:r>
      <w:r w:rsidR="00C22F30">
        <w:rPr>
          <w:noProof/>
        </w:rPr>
      </w:r>
      <w:r w:rsidR="00C22F30">
        <w:rPr>
          <w:noProof/>
        </w:rPr>
        <w:fldChar w:fldCharType="separate"/>
      </w:r>
      <w:r w:rsidR="00E15C63">
        <w:rPr>
          <w:noProof/>
        </w:rPr>
        <w:t>12</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15. Currencies of Bid and Payment</w:t>
      </w:r>
      <w:r>
        <w:rPr>
          <w:noProof/>
        </w:rPr>
        <w:tab/>
      </w:r>
      <w:r w:rsidR="00C22F30">
        <w:rPr>
          <w:noProof/>
        </w:rPr>
        <w:fldChar w:fldCharType="begin"/>
      </w:r>
      <w:r>
        <w:rPr>
          <w:noProof/>
        </w:rPr>
        <w:instrText xml:space="preserve"> PAGEREF _Toc475613000 \h </w:instrText>
      </w:r>
      <w:r w:rsidR="00C22F30">
        <w:rPr>
          <w:noProof/>
        </w:rPr>
      </w:r>
      <w:r w:rsidR="00C22F30">
        <w:rPr>
          <w:noProof/>
        </w:rPr>
        <w:fldChar w:fldCharType="separate"/>
      </w:r>
      <w:r w:rsidR="00E15C63">
        <w:rPr>
          <w:noProof/>
        </w:rPr>
        <w:t>13</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16. Documents Comprising the Technical Proposal</w:t>
      </w:r>
      <w:r>
        <w:rPr>
          <w:noProof/>
        </w:rPr>
        <w:tab/>
      </w:r>
      <w:r w:rsidR="00C22F30">
        <w:rPr>
          <w:noProof/>
        </w:rPr>
        <w:fldChar w:fldCharType="begin"/>
      </w:r>
      <w:r>
        <w:rPr>
          <w:noProof/>
        </w:rPr>
        <w:instrText xml:space="preserve"> PAGEREF _Toc475613001 \h </w:instrText>
      </w:r>
      <w:r w:rsidR="00C22F30">
        <w:rPr>
          <w:noProof/>
        </w:rPr>
      </w:r>
      <w:r w:rsidR="00C22F30">
        <w:rPr>
          <w:noProof/>
        </w:rPr>
        <w:fldChar w:fldCharType="separate"/>
      </w:r>
      <w:r w:rsidR="00E15C63">
        <w:rPr>
          <w:noProof/>
        </w:rPr>
        <w:t>13</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17. Documents Establishing the Qualifications of the Bidder</w:t>
      </w:r>
      <w:r>
        <w:rPr>
          <w:noProof/>
        </w:rPr>
        <w:tab/>
      </w:r>
      <w:r w:rsidR="00C22F30">
        <w:rPr>
          <w:noProof/>
        </w:rPr>
        <w:fldChar w:fldCharType="begin"/>
      </w:r>
      <w:r>
        <w:rPr>
          <w:noProof/>
        </w:rPr>
        <w:instrText xml:space="preserve"> PAGEREF _Toc475613002 \h </w:instrText>
      </w:r>
      <w:r w:rsidR="00C22F30">
        <w:rPr>
          <w:noProof/>
        </w:rPr>
      </w:r>
      <w:r w:rsidR="00C22F30">
        <w:rPr>
          <w:noProof/>
        </w:rPr>
        <w:fldChar w:fldCharType="separate"/>
      </w:r>
      <w:r w:rsidR="00E15C63">
        <w:rPr>
          <w:noProof/>
        </w:rPr>
        <w:t>13</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18. Period of Validity of Bids</w:t>
      </w:r>
      <w:r>
        <w:rPr>
          <w:noProof/>
        </w:rPr>
        <w:tab/>
      </w:r>
      <w:r w:rsidR="00C22F30">
        <w:rPr>
          <w:noProof/>
        </w:rPr>
        <w:fldChar w:fldCharType="begin"/>
      </w:r>
      <w:r>
        <w:rPr>
          <w:noProof/>
        </w:rPr>
        <w:instrText xml:space="preserve"> PAGEREF _Toc475613003 \h </w:instrText>
      </w:r>
      <w:r w:rsidR="00C22F30">
        <w:rPr>
          <w:noProof/>
        </w:rPr>
      </w:r>
      <w:r w:rsidR="00C22F30">
        <w:rPr>
          <w:noProof/>
        </w:rPr>
        <w:fldChar w:fldCharType="separate"/>
      </w:r>
      <w:r w:rsidR="00E15C63">
        <w:rPr>
          <w:noProof/>
        </w:rPr>
        <w:t>14</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19. Bid Security</w:t>
      </w:r>
      <w:r>
        <w:rPr>
          <w:noProof/>
        </w:rPr>
        <w:tab/>
      </w:r>
      <w:r w:rsidR="00C22F30">
        <w:rPr>
          <w:noProof/>
        </w:rPr>
        <w:fldChar w:fldCharType="begin"/>
      </w:r>
      <w:r>
        <w:rPr>
          <w:noProof/>
        </w:rPr>
        <w:instrText xml:space="preserve"> PAGEREF _Toc475613004 \h </w:instrText>
      </w:r>
      <w:r w:rsidR="00C22F30">
        <w:rPr>
          <w:noProof/>
        </w:rPr>
      </w:r>
      <w:r w:rsidR="00C22F30">
        <w:rPr>
          <w:noProof/>
        </w:rPr>
        <w:fldChar w:fldCharType="separate"/>
      </w:r>
      <w:r w:rsidR="00E15C63">
        <w:rPr>
          <w:noProof/>
        </w:rPr>
        <w:t>15</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20. Format and Signing of Bid</w:t>
      </w:r>
      <w:r>
        <w:rPr>
          <w:noProof/>
        </w:rPr>
        <w:tab/>
      </w:r>
      <w:r w:rsidR="00C22F30">
        <w:rPr>
          <w:noProof/>
        </w:rPr>
        <w:fldChar w:fldCharType="begin"/>
      </w:r>
      <w:r>
        <w:rPr>
          <w:noProof/>
        </w:rPr>
        <w:instrText xml:space="preserve"> PAGEREF _Toc475613005 \h </w:instrText>
      </w:r>
      <w:r w:rsidR="00C22F30">
        <w:rPr>
          <w:noProof/>
        </w:rPr>
      </w:r>
      <w:r w:rsidR="00C22F30">
        <w:rPr>
          <w:noProof/>
        </w:rPr>
        <w:fldChar w:fldCharType="separate"/>
      </w:r>
      <w:r w:rsidR="00E15C63">
        <w:rPr>
          <w:noProof/>
        </w:rPr>
        <w:t>16</w:t>
      </w:r>
      <w:r w:rsidR="00C22F30">
        <w:rPr>
          <w:noProof/>
        </w:rPr>
        <w:fldChar w:fldCharType="end"/>
      </w:r>
    </w:p>
    <w:p w:rsidR="005B67E3" w:rsidRPr="000A5F0F" w:rsidRDefault="005B67E3">
      <w:pPr>
        <w:pStyle w:val="TOC1"/>
        <w:rPr>
          <w:rFonts w:ascii="Calibri" w:hAnsi="Calibri"/>
          <w:b w:val="0"/>
          <w:noProof/>
          <w:sz w:val="22"/>
          <w:szCs w:val="22"/>
          <w:lang w:eastAsia="fr-FR"/>
        </w:rPr>
      </w:pPr>
      <w:r w:rsidRPr="00A610CF">
        <w:rPr>
          <w:noProof/>
          <w:color w:val="000000"/>
        </w:rPr>
        <w:t>D.</w:t>
      </w:r>
      <w:r w:rsidRPr="000A5F0F">
        <w:rPr>
          <w:rFonts w:ascii="Calibri" w:hAnsi="Calibri"/>
          <w:b w:val="0"/>
          <w:noProof/>
          <w:sz w:val="22"/>
          <w:szCs w:val="22"/>
          <w:lang w:eastAsia="fr-FR"/>
        </w:rPr>
        <w:tab/>
      </w:r>
      <w:r w:rsidRPr="00A610CF">
        <w:rPr>
          <w:noProof/>
          <w:color w:val="000000"/>
        </w:rPr>
        <w:t>Submission and Opening of Bids</w:t>
      </w:r>
      <w:r>
        <w:rPr>
          <w:noProof/>
        </w:rPr>
        <w:tab/>
      </w:r>
      <w:r w:rsidR="00C22F30">
        <w:rPr>
          <w:noProof/>
        </w:rPr>
        <w:fldChar w:fldCharType="begin"/>
      </w:r>
      <w:r>
        <w:rPr>
          <w:noProof/>
        </w:rPr>
        <w:instrText xml:space="preserve"> PAGEREF _Toc475613006 \h </w:instrText>
      </w:r>
      <w:r w:rsidR="00C22F30">
        <w:rPr>
          <w:noProof/>
        </w:rPr>
      </w:r>
      <w:r w:rsidR="00C22F30">
        <w:rPr>
          <w:noProof/>
        </w:rPr>
        <w:fldChar w:fldCharType="separate"/>
      </w:r>
      <w:r w:rsidR="00E15C63">
        <w:rPr>
          <w:noProof/>
        </w:rPr>
        <w:t>17</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21. Sealing and Marking of Bids</w:t>
      </w:r>
      <w:r>
        <w:rPr>
          <w:noProof/>
        </w:rPr>
        <w:tab/>
      </w:r>
      <w:r w:rsidR="00C22F30">
        <w:rPr>
          <w:noProof/>
        </w:rPr>
        <w:fldChar w:fldCharType="begin"/>
      </w:r>
      <w:r>
        <w:rPr>
          <w:noProof/>
        </w:rPr>
        <w:instrText xml:space="preserve"> PAGEREF _Toc475613007 \h </w:instrText>
      </w:r>
      <w:r w:rsidR="00C22F30">
        <w:rPr>
          <w:noProof/>
        </w:rPr>
      </w:r>
      <w:r w:rsidR="00C22F30">
        <w:rPr>
          <w:noProof/>
        </w:rPr>
        <w:fldChar w:fldCharType="separate"/>
      </w:r>
      <w:r w:rsidR="00E15C63">
        <w:rPr>
          <w:noProof/>
        </w:rPr>
        <w:t>17</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22. Deadline for Submission of Bids</w:t>
      </w:r>
      <w:r>
        <w:rPr>
          <w:noProof/>
        </w:rPr>
        <w:tab/>
      </w:r>
      <w:r w:rsidR="00C22F30">
        <w:rPr>
          <w:noProof/>
        </w:rPr>
        <w:fldChar w:fldCharType="begin"/>
      </w:r>
      <w:r>
        <w:rPr>
          <w:noProof/>
        </w:rPr>
        <w:instrText xml:space="preserve"> PAGEREF _Toc475613008 \h </w:instrText>
      </w:r>
      <w:r w:rsidR="00C22F30">
        <w:rPr>
          <w:noProof/>
        </w:rPr>
      </w:r>
      <w:r w:rsidR="00C22F30">
        <w:rPr>
          <w:noProof/>
        </w:rPr>
        <w:fldChar w:fldCharType="separate"/>
      </w:r>
      <w:r w:rsidR="00E15C63">
        <w:rPr>
          <w:noProof/>
        </w:rPr>
        <w:t>17</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23. Late Bids</w:t>
      </w:r>
      <w:r>
        <w:rPr>
          <w:noProof/>
        </w:rPr>
        <w:tab/>
      </w:r>
      <w:r w:rsidR="00C22F30">
        <w:rPr>
          <w:noProof/>
        </w:rPr>
        <w:fldChar w:fldCharType="begin"/>
      </w:r>
      <w:r>
        <w:rPr>
          <w:noProof/>
        </w:rPr>
        <w:instrText xml:space="preserve"> PAGEREF _Toc475613009 \h </w:instrText>
      </w:r>
      <w:r w:rsidR="00C22F30">
        <w:rPr>
          <w:noProof/>
        </w:rPr>
      </w:r>
      <w:r w:rsidR="00C22F30">
        <w:rPr>
          <w:noProof/>
        </w:rPr>
        <w:fldChar w:fldCharType="separate"/>
      </w:r>
      <w:r w:rsidR="00E15C63">
        <w:rPr>
          <w:noProof/>
        </w:rPr>
        <w:t>18</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24. Withdrawal, Substitution, and Modification of Bids</w:t>
      </w:r>
      <w:r>
        <w:rPr>
          <w:noProof/>
        </w:rPr>
        <w:tab/>
      </w:r>
      <w:r w:rsidR="00C22F30">
        <w:rPr>
          <w:noProof/>
        </w:rPr>
        <w:fldChar w:fldCharType="begin"/>
      </w:r>
      <w:r>
        <w:rPr>
          <w:noProof/>
        </w:rPr>
        <w:instrText xml:space="preserve"> PAGEREF _Toc475613010 \h </w:instrText>
      </w:r>
      <w:r w:rsidR="00C22F30">
        <w:rPr>
          <w:noProof/>
        </w:rPr>
      </w:r>
      <w:r w:rsidR="00C22F30">
        <w:rPr>
          <w:noProof/>
        </w:rPr>
        <w:fldChar w:fldCharType="separate"/>
      </w:r>
      <w:r w:rsidR="00E15C63">
        <w:rPr>
          <w:noProof/>
        </w:rPr>
        <w:t>18</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25. Bid Opening</w:t>
      </w:r>
      <w:r>
        <w:rPr>
          <w:noProof/>
        </w:rPr>
        <w:tab/>
      </w:r>
      <w:r w:rsidR="00C22F30">
        <w:rPr>
          <w:noProof/>
        </w:rPr>
        <w:fldChar w:fldCharType="begin"/>
      </w:r>
      <w:r>
        <w:rPr>
          <w:noProof/>
        </w:rPr>
        <w:instrText xml:space="preserve"> PAGEREF _Toc475613011 \h </w:instrText>
      </w:r>
      <w:r w:rsidR="00C22F30">
        <w:rPr>
          <w:noProof/>
        </w:rPr>
      </w:r>
      <w:r w:rsidR="00C22F30">
        <w:rPr>
          <w:noProof/>
        </w:rPr>
        <w:fldChar w:fldCharType="separate"/>
      </w:r>
      <w:r w:rsidR="00E15C63">
        <w:rPr>
          <w:noProof/>
        </w:rPr>
        <w:t>18</w:t>
      </w:r>
      <w:r w:rsidR="00C22F30">
        <w:rPr>
          <w:noProof/>
        </w:rPr>
        <w:fldChar w:fldCharType="end"/>
      </w:r>
    </w:p>
    <w:p w:rsidR="005B67E3" w:rsidRPr="000A5F0F" w:rsidRDefault="005B67E3">
      <w:pPr>
        <w:pStyle w:val="TOC1"/>
        <w:rPr>
          <w:rFonts w:ascii="Calibri" w:hAnsi="Calibri"/>
          <w:b w:val="0"/>
          <w:noProof/>
          <w:sz w:val="22"/>
          <w:szCs w:val="22"/>
          <w:lang w:eastAsia="fr-FR"/>
        </w:rPr>
      </w:pPr>
      <w:r w:rsidRPr="00A610CF">
        <w:rPr>
          <w:noProof/>
          <w:color w:val="000000"/>
        </w:rPr>
        <w:t>E.</w:t>
      </w:r>
      <w:r w:rsidRPr="000A5F0F">
        <w:rPr>
          <w:rFonts w:ascii="Calibri" w:hAnsi="Calibri"/>
          <w:b w:val="0"/>
          <w:noProof/>
          <w:sz w:val="22"/>
          <w:szCs w:val="22"/>
          <w:lang w:eastAsia="fr-FR"/>
        </w:rPr>
        <w:tab/>
      </w:r>
      <w:r w:rsidRPr="00A610CF">
        <w:rPr>
          <w:noProof/>
          <w:color w:val="000000"/>
        </w:rPr>
        <w:t>Evaluation and Comparison of Bids</w:t>
      </w:r>
      <w:r>
        <w:rPr>
          <w:noProof/>
        </w:rPr>
        <w:tab/>
      </w:r>
      <w:r w:rsidR="00C22F30">
        <w:rPr>
          <w:noProof/>
        </w:rPr>
        <w:fldChar w:fldCharType="begin"/>
      </w:r>
      <w:r>
        <w:rPr>
          <w:noProof/>
        </w:rPr>
        <w:instrText xml:space="preserve"> PAGEREF _Toc475613012 \h </w:instrText>
      </w:r>
      <w:r w:rsidR="00C22F30">
        <w:rPr>
          <w:noProof/>
        </w:rPr>
      </w:r>
      <w:r w:rsidR="00C22F30">
        <w:rPr>
          <w:noProof/>
        </w:rPr>
        <w:fldChar w:fldCharType="separate"/>
      </w:r>
      <w:r w:rsidR="00E15C63">
        <w:rPr>
          <w:noProof/>
        </w:rPr>
        <w:t>19</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26. Confidentiality</w:t>
      </w:r>
      <w:r>
        <w:rPr>
          <w:noProof/>
        </w:rPr>
        <w:tab/>
      </w:r>
      <w:r w:rsidR="00C22F30">
        <w:rPr>
          <w:noProof/>
        </w:rPr>
        <w:fldChar w:fldCharType="begin"/>
      </w:r>
      <w:r>
        <w:rPr>
          <w:noProof/>
        </w:rPr>
        <w:instrText xml:space="preserve"> PAGEREF _Toc475613013 \h </w:instrText>
      </w:r>
      <w:r w:rsidR="00C22F30">
        <w:rPr>
          <w:noProof/>
        </w:rPr>
      </w:r>
      <w:r w:rsidR="00C22F30">
        <w:rPr>
          <w:noProof/>
        </w:rPr>
        <w:fldChar w:fldCharType="separate"/>
      </w:r>
      <w:r w:rsidR="00E15C63">
        <w:rPr>
          <w:noProof/>
        </w:rPr>
        <w:t>19</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27. Clarification of Bids</w:t>
      </w:r>
      <w:r>
        <w:rPr>
          <w:noProof/>
        </w:rPr>
        <w:tab/>
      </w:r>
      <w:r w:rsidR="00C22F30">
        <w:rPr>
          <w:noProof/>
        </w:rPr>
        <w:fldChar w:fldCharType="begin"/>
      </w:r>
      <w:r>
        <w:rPr>
          <w:noProof/>
        </w:rPr>
        <w:instrText xml:space="preserve"> PAGEREF _Toc475613014 \h </w:instrText>
      </w:r>
      <w:r w:rsidR="00C22F30">
        <w:rPr>
          <w:noProof/>
        </w:rPr>
      </w:r>
      <w:r w:rsidR="00C22F30">
        <w:rPr>
          <w:noProof/>
        </w:rPr>
        <w:fldChar w:fldCharType="separate"/>
      </w:r>
      <w:r w:rsidR="00E15C63">
        <w:rPr>
          <w:noProof/>
        </w:rPr>
        <w:t>20</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28. Deviations, Reservations, and Omissions</w:t>
      </w:r>
      <w:r>
        <w:rPr>
          <w:noProof/>
        </w:rPr>
        <w:tab/>
      </w:r>
      <w:r w:rsidR="00C22F30">
        <w:rPr>
          <w:noProof/>
        </w:rPr>
        <w:fldChar w:fldCharType="begin"/>
      </w:r>
      <w:r>
        <w:rPr>
          <w:noProof/>
        </w:rPr>
        <w:instrText xml:space="preserve"> PAGEREF _Toc475613015 \h </w:instrText>
      </w:r>
      <w:r w:rsidR="00C22F30">
        <w:rPr>
          <w:noProof/>
        </w:rPr>
      </w:r>
      <w:r w:rsidR="00C22F30">
        <w:rPr>
          <w:noProof/>
        </w:rPr>
        <w:fldChar w:fldCharType="separate"/>
      </w:r>
      <w:r w:rsidR="00E15C63">
        <w:rPr>
          <w:noProof/>
        </w:rPr>
        <w:t>20</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29. Determination of Responsiveness</w:t>
      </w:r>
      <w:r>
        <w:rPr>
          <w:noProof/>
        </w:rPr>
        <w:tab/>
      </w:r>
      <w:r w:rsidR="00C22F30">
        <w:rPr>
          <w:noProof/>
        </w:rPr>
        <w:fldChar w:fldCharType="begin"/>
      </w:r>
      <w:r>
        <w:rPr>
          <w:noProof/>
        </w:rPr>
        <w:instrText xml:space="preserve"> PAGEREF _Toc475613016 \h </w:instrText>
      </w:r>
      <w:r w:rsidR="00C22F30">
        <w:rPr>
          <w:noProof/>
        </w:rPr>
      </w:r>
      <w:r w:rsidR="00C22F30">
        <w:rPr>
          <w:noProof/>
        </w:rPr>
        <w:fldChar w:fldCharType="separate"/>
      </w:r>
      <w:r w:rsidR="00E15C63">
        <w:rPr>
          <w:noProof/>
        </w:rPr>
        <w:t>20</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30. Nonmaterial Nonconformities</w:t>
      </w:r>
      <w:r>
        <w:rPr>
          <w:noProof/>
        </w:rPr>
        <w:tab/>
      </w:r>
      <w:r w:rsidR="00C22F30">
        <w:rPr>
          <w:noProof/>
        </w:rPr>
        <w:fldChar w:fldCharType="begin"/>
      </w:r>
      <w:r>
        <w:rPr>
          <w:noProof/>
        </w:rPr>
        <w:instrText xml:space="preserve"> PAGEREF _Toc475613017 \h </w:instrText>
      </w:r>
      <w:r w:rsidR="00C22F30">
        <w:rPr>
          <w:noProof/>
        </w:rPr>
      </w:r>
      <w:r w:rsidR="00C22F30">
        <w:rPr>
          <w:noProof/>
        </w:rPr>
        <w:fldChar w:fldCharType="separate"/>
      </w:r>
      <w:r w:rsidR="00E15C63">
        <w:rPr>
          <w:noProof/>
        </w:rPr>
        <w:t>21</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lastRenderedPageBreak/>
        <w:t>31. Correction of Arithmetical Errors</w:t>
      </w:r>
      <w:r>
        <w:rPr>
          <w:noProof/>
        </w:rPr>
        <w:tab/>
      </w:r>
      <w:r w:rsidR="00C22F30">
        <w:rPr>
          <w:noProof/>
        </w:rPr>
        <w:fldChar w:fldCharType="begin"/>
      </w:r>
      <w:r>
        <w:rPr>
          <w:noProof/>
        </w:rPr>
        <w:instrText xml:space="preserve"> PAGEREF _Toc475613018 \h </w:instrText>
      </w:r>
      <w:r w:rsidR="00C22F30">
        <w:rPr>
          <w:noProof/>
        </w:rPr>
      </w:r>
      <w:r w:rsidR="00C22F30">
        <w:rPr>
          <w:noProof/>
        </w:rPr>
        <w:fldChar w:fldCharType="separate"/>
      </w:r>
      <w:r w:rsidR="00E15C63">
        <w:rPr>
          <w:noProof/>
        </w:rPr>
        <w:t>21</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32. Conversion to Single Currency</w:t>
      </w:r>
      <w:r>
        <w:rPr>
          <w:noProof/>
        </w:rPr>
        <w:tab/>
      </w:r>
      <w:r w:rsidR="00C22F30">
        <w:rPr>
          <w:noProof/>
        </w:rPr>
        <w:fldChar w:fldCharType="begin"/>
      </w:r>
      <w:r>
        <w:rPr>
          <w:noProof/>
        </w:rPr>
        <w:instrText xml:space="preserve"> PAGEREF _Toc475613019 \h </w:instrText>
      </w:r>
      <w:r w:rsidR="00C22F30">
        <w:rPr>
          <w:noProof/>
        </w:rPr>
      </w:r>
      <w:r w:rsidR="00C22F30">
        <w:rPr>
          <w:noProof/>
        </w:rPr>
        <w:fldChar w:fldCharType="separate"/>
      </w:r>
      <w:r w:rsidR="00E15C63">
        <w:rPr>
          <w:noProof/>
        </w:rPr>
        <w:t>22</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33. Margin of Preference</w:t>
      </w:r>
      <w:r>
        <w:rPr>
          <w:noProof/>
        </w:rPr>
        <w:tab/>
      </w:r>
      <w:r w:rsidR="00C22F30">
        <w:rPr>
          <w:noProof/>
        </w:rPr>
        <w:fldChar w:fldCharType="begin"/>
      </w:r>
      <w:r>
        <w:rPr>
          <w:noProof/>
        </w:rPr>
        <w:instrText xml:space="preserve"> PAGEREF _Toc475613020 \h </w:instrText>
      </w:r>
      <w:r w:rsidR="00C22F30">
        <w:rPr>
          <w:noProof/>
        </w:rPr>
      </w:r>
      <w:r w:rsidR="00C22F30">
        <w:rPr>
          <w:noProof/>
        </w:rPr>
        <w:fldChar w:fldCharType="separate"/>
      </w:r>
      <w:r w:rsidR="00E15C63">
        <w:rPr>
          <w:noProof/>
        </w:rPr>
        <w:t>22</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34. Subcontractors</w:t>
      </w:r>
      <w:r>
        <w:rPr>
          <w:noProof/>
        </w:rPr>
        <w:tab/>
      </w:r>
      <w:r w:rsidR="00C22F30">
        <w:rPr>
          <w:noProof/>
        </w:rPr>
        <w:fldChar w:fldCharType="begin"/>
      </w:r>
      <w:r>
        <w:rPr>
          <w:noProof/>
        </w:rPr>
        <w:instrText xml:space="preserve"> PAGEREF _Toc475613021 \h </w:instrText>
      </w:r>
      <w:r w:rsidR="00C22F30">
        <w:rPr>
          <w:noProof/>
        </w:rPr>
      </w:r>
      <w:r w:rsidR="00C22F30">
        <w:rPr>
          <w:noProof/>
        </w:rPr>
        <w:fldChar w:fldCharType="separate"/>
      </w:r>
      <w:r w:rsidR="00E15C63">
        <w:rPr>
          <w:noProof/>
        </w:rPr>
        <w:t>22</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35. Evaluation of Bids</w:t>
      </w:r>
      <w:r>
        <w:rPr>
          <w:noProof/>
        </w:rPr>
        <w:tab/>
      </w:r>
      <w:r w:rsidR="00C22F30">
        <w:rPr>
          <w:noProof/>
        </w:rPr>
        <w:fldChar w:fldCharType="begin"/>
      </w:r>
      <w:r>
        <w:rPr>
          <w:noProof/>
        </w:rPr>
        <w:instrText xml:space="preserve"> PAGEREF _Toc475613022 \h </w:instrText>
      </w:r>
      <w:r w:rsidR="00C22F30">
        <w:rPr>
          <w:noProof/>
        </w:rPr>
      </w:r>
      <w:r w:rsidR="00C22F30">
        <w:rPr>
          <w:noProof/>
        </w:rPr>
        <w:fldChar w:fldCharType="separate"/>
      </w:r>
      <w:r w:rsidR="00E15C63">
        <w:rPr>
          <w:noProof/>
        </w:rPr>
        <w:t>22</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36. Comparison of Bids</w:t>
      </w:r>
      <w:r>
        <w:rPr>
          <w:noProof/>
        </w:rPr>
        <w:tab/>
      </w:r>
      <w:r w:rsidR="00C22F30">
        <w:rPr>
          <w:noProof/>
        </w:rPr>
        <w:fldChar w:fldCharType="begin"/>
      </w:r>
      <w:r>
        <w:rPr>
          <w:noProof/>
        </w:rPr>
        <w:instrText xml:space="preserve"> PAGEREF _Toc475613023 \h </w:instrText>
      </w:r>
      <w:r w:rsidR="00C22F30">
        <w:rPr>
          <w:noProof/>
        </w:rPr>
      </w:r>
      <w:r w:rsidR="00C22F30">
        <w:rPr>
          <w:noProof/>
        </w:rPr>
        <w:fldChar w:fldCharType="separate"/>
      </w:r>
      <w:r w:rsidR="00E15C63">
        <w:rPr>
          <w:noProof/>
        </w:rPr>
        <w:t>24</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37. Qualification of the Bidder</w:t>
      </w:r>
      <w:r>
        <w:rPr>
          <w:noProof/>
        </w:rPr>
        <w:tab/>
      </w:r>
      <w:r w:rsidR="00C22F30">
        <w:rPr>
          <w:noProof/>
        </w:rPr>
        <w:fldChar w:fldCharType="begin"/>
      </w:r>
      <w:r>
        <w:rPr>
          <w:noProof/>
        </w:rPr>
        <w:instrText xml:space="preserve"> PAGEREF _Toc475613024 \h </w:instrText>
      </w:r>
      <w:r w:rsidR="00C22F30">
        <w:rPr>
          <w:noProof/>
        </w:rPr>
      </w:r>
      <w:r w:rsidR="00C22F30">
        <w:rPr>
          <w:noProof/>
        </w:rPr>
        <w:fldChar w:fldCharType="separate"/>
      </w:r>
      <w:r w:rsidR="00E15C63">
        <w:rPr>
          <w:noProof/>
        </w:rPr>
        <w:t>24</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38. Employer’s Right to Reject All Bids</w:t>
      </w:r>
      <w:r>
        <w:rPr>
          <w:noProof/>
        </w:rPr>
        <w:tab/>
      </w:r>
      <w:r w:rsidR="00C22F30">
        <w:rPr>
          <w:noProof/>
        </w:rPr>
        <w:fldChar w:fldCharType="begin"/>
      </w:r>
      <w:r>
        <w:rPr>
          <w:noProof/>
        </w:rPr>
        <w:instrText xml:space="preserve"> PAGEREF _Toc475613025 \h </w:instrText>
      </w:r>
      <w:r w:rsidR="00C22F30">
        <w:rPr>
          <w:noProof/>
        </w:rPr>
      </w:r>
      <w:r w:rsidR="00C22F30">
        <w:rPr>
          <w:noProof/>
        </w:rPr>
        <w:fldChar w:fldCharType="separate"/>
      </w:r>
      <w:r w:rsidR="00E15C63">
        <w:rPr>
          <w:noProof/>
        </w:rPr>
        <w:t>24</w:t>
      </w:r>
      <w:r w:rsidR="00C22F30">
        <w:rPr>
          <w:noProof/>
        </w:rPr>
        <w:fldChar w:fldCharType="end"/>
      </w:r>
    </w:p>
    <w:p w:rsidR="005B67E3" w:rsidRPr="000A5F0F" w:rsidRDefault="005B67E3">
      <w:pPr>
        <w:pStyle w:val="TOC1"/>
        <w:rPr>
          <w:rFonts w:ascii="Calibri" w:hAnsi="Calibri"/>
          <w:b w:val="0"/>
          <w:noProof/>
          <w:sz w:val="22"/>
          <w:szCs w:val="22"/>
          <w:lang w:eastAsia="fr-FR"/>
        </w:rPr>
      </w:pPr>
      <w:r w:rsidRPr="00A610CF">
        <w:rPr>
          <w:noProof/>
          <w:color w:val="000000"/>
        </w:rPr>
        <w:t>F.</w:t>
      </w:r>
      <w:r w:rsidRPr="000A5F0F">
        <w:rPr>
          <w:rFonts w:ascii="Calibri" w:hAnsi="Calibri"/>
          <w:b w:val="0"/>
          <w:noProof/>
          <w:sz w:val="22"/>
          <w:szCs w:val="22"/>
          <w:lang w:eastAsia="fr-FR"/>
        </w:rPr>
        <w:tab/>
      </w:r>
      <w:r w:rsidRPr="00A610CF">
        <w:rPr>
          <w:noProof/>
          <w:color w:val="000000"/>
        </w:rPr>
        <w:t>Award of Contract</w:t>
      </w:r>
      <w:r>
        <w:rPr>
          <w:noProof/>
        </w:rPr>
        <w:tab/>
      </w:r>
      <w:r w:rsidR="00C22F30">
        <w:rPr>
          <w:noProof/>
        </w:rPr>
        <w:fldChar w:fldCharType="begin"/>
      </w:r>
      <w:r>
        <w:rPr>
          <w:noProof/>
        </w:rPr>
        <w:instrText xml:space="preserve"> PAGEREF _Toc475613026 \h </w:instrText>
      </w:r>
      <w:r w:rsidR="00C22F30">
        <w:rPr>
          <w:noProof/>
        </w:rPr>
      </w:r>
      <w:r w:rsidR="00C22F30">
        <w:rPr>
          <w:noProof/>
        </w:rPr>
        <w:fldChar w:fldCharType="separate"/>
      </w:r>
      <w:r w:rsidR="00E15C63">
        <w:rPr>
          <w:noProof/>
        </w:rPr>
        <w:t>24</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39. Award Criteria</w:t>
      </w:r>
      <w:r>
        <w:rPr>
          <w:noProof/>
        </w:rPr>
        <w:tab/>
      </w:r>
      <w:r w:rsidR="00C22F30">
        <w:rPr>
          <w:noProof/>
        </w:rPr>
        <w:fldChar w:fldCharType="begin"/>
      </w:r>
      <w:r>
        <w:rPr>
          <w:noProof/>
        </w:rPr>
        <w:instrText xml:space="preserve"> PAGEREF _Toc475613027 \h </w:instrText>
      </w:r>
      <w:r w:rsidR="00C22F30">
        <w:rPr>
          <w:noProof/>
        </w:rPr>
      </w:r>
      <w:r w:rsidR="00C22F30">
        <w:rPr>
          <w:noProof/>
        </w:rPr>
        <w:fldChar w:fldCharType="separate"/>
      </w:r>
      <w:r w:rsidR="00E15C63">
        <w:rPr>
          <w:noProof/>
        </w:rPr>
        <w:t>24</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40. Notification of Award</w:t>
      </w:r>
      <w:r>
        <w:rPr>
          <w:noProof/>
        </w:rPr>
        <w:tab/>
      </w:r>
      <w:r w:rsidR="00C22F30">
        <w:rPr>
          <w:noProof/>
        </w:rPr>
        <w:fldChar w:fldCharType="begin"/>
      </w:r>
      <w:r>
        <w:rPr>
          <w:noProof/>
        </w:rPr>
        <w:instrText xml:space="preserve"> PAGEREF _Toc475613028 \h </w:instrText>
      </w:r>
      <w:r w:rsidR="00C22F30">
        <w:rPr>
          <w:noProof/>
        </w:rPr>
      </w:r>
      <w:r w:rsidR="00C22F30">
        <w:rPr>
          <w:noProof/>
        </w:rPr>
        <w:fldChar w:fldCharType="separate"/>
      </w:r>
      <w:r w:rsidR="00E15C63">
        <w:rPr>
          <w:noProof/>
        </w:rPr>
        <w:t>24</w:t>
      </w:r>
      <w:r w:rsidR="00C22F30">
        <w:rPr>
          <w:noProof/>
        </w:rPr>
        <w:fldChar w:fldCharType="end"/>
      </w:r>
    </w:p>
    <w:p w:rsidR="005B67E3" w:rsidRPr="000A5F0F" w:rsidRDefault="005B67E3">
      <w:pPr>
        <w:pStyle w:val="TOC2"/>
        <w:rPr>
          <w:rFonts w:ascii="Calibri" w:hAnsi="Calibri"/>
          <w:noProof/>
          <w:sz w:val="22"/>
          <w:szCs w:val="22"/>
          <w:lang w:eastAsia="fr-FR"/>
        </w:rPr>
      </w:pPr>
      <w:r w:rsidRPr="00A610CF">
        <w:rPr>
          <w:noProof/>
          <w:color w:val="000000"/>
        </w:rPr>
        <w:t>Signing of Contract</w:t>
      </w:r>
      <w:r>
        <w:rPr>
          <w:noProof/>
        </w:rPr>
        <w:tab/>
      </w:r>
      <w:r w:rsidR="00C22F30">
        <w:rPr>
          <w:noProof/>
        </w:rPr>
        <w:fldChar w:fldCharType="begin"/>
      </w:r>
      <w:r>
        <w:rPr>
          <w:noProof/>
        </w:rPr>
        <w:instrText xml:space="preserve"> PAGEREF _Toc475613029 \h </w:instrText>
      </w:r>
      <w:r w:rsidR="00C22F30">
        <w:rPr>
          <w:noProof/>
        </w:rPr>
      </w:r>
      <w:r w:rsidR="00C22F30">
        <w:rPr>
          <w:noProof/>
        </w:rPr>
        <w:fldChar w:fldCharType="separate"/>
      </w:r>
      <w:r w:rsidR="00E15C63">
        <w:rPr>
          <w:noProof/>
        </w:rPr>
        <w:t>25</w:t>
      </w:r>
      <w:r w:rsidR="00C22F30">
        <w:rPr>
          <w:noProof/>
        </w:rPr>
        <w:fldChar w:fldCharType="end"/>
      </w:r>
    </w:p>
    <w:p w:rsidR="005B67E3" w:rsidRPr="000A5F0F" w:rsidRDefault="005B67E3">
      <w:pPr>
        <w:pStyle w:val="TOC2"/>
        <w:rPr>
          <w:rFonts w:ascii="Calibri" w:hAnsi="Calibri"/>
          <w:noProof/>
          <w:sz w:val="22"/>
          <w:szCs w:val="22"/>
          <w:lang w:val="fr-FR" w:eastAsia="fr-FR"/>
        </w:rPr>
      </w:pPr>
      <w:r w:rsidRPr="00A610CF">
        <w:rPr>
          <w:noProof/>
          <w:color w:val="000000"/>
        </w:rPr>
        <w:t>Performance Security</w:t>
      </w:r>
      <w:r>
        <w:rPr>
          <w:noProof/>
        </w:rPr>
        <w:tab/>
      </w:r>
      <w:r w:rsidR="00C22F30">
        <w:rPr>
          <w:noProof/>
        </w:rPr>
        <w:fldChar w:fldCharType="begin"/>
      </w:r>
      <w:r>
        <w:rPr>
          <w:noProof/>
        </w:rPr>
        <w:instrText xml:space="preserve"> PAGEREF _Toc475613030 \h </w:instrText>
      </w:r>
      <w:r w:rsidR="00C22F30">
        <w:rPr>
          <w:noProof/>
        </w:rPr>
      </w:r>
      <w:r w:rsidR="00C22F30">
        <w:rPr>
          <w:noProof/>
        </w:rPr>
        <w:fldChar w:fldCharType="separate"/>
      </w:r>
      <w:r w:rsidR="00E15C63">
        <w:rPr>
          <w:noProof/>
        </w:rPr>
        <w:t>25</w:t>
      </w:r>
      <w:r w:rsidR="00C22F30">
        <w:rPr>
          <w:noProof/>
        </w:rPr>
        <w:fldChar w:fldCharType="end"/>
      </w:r>
    </w:p>
    <w:p w:rsidR="00FD10C5" w:rsidRPr="00D6313D" w:rsidRDefault="00C22F30" w:rsidP="007F4EE0">
      <w:pPr>
        <w:spacing w:line="276" w:lineRule="auto"/>
        <w:rPr>
          <w:color w:val="000000"/>
        </w:rPr>
      </w:pPr>
      <w:r w:rsidRPr="00D6313D">
        <w:rPr>
          <w:color w:val="000000"/>
        </w:rPr>
        <w:fldChar w:fldCharType="end"/>
      </w:r>
    </w:p>
    <w:p w:rsidR="00271E90" w:rsidRPr="00D6313D" w:rsidRDefault="00271E90" w:rsidP="00271E90">
      <w:pPr>
        <w:spacing w:after="120"/>
        <w:rPr>
          <w:color w:val="000000"/>
        </w:rPr>
      </w:pPr>
    </w:p>
    <w:p w:rsidR="00271E90" w:rsidRPr="00D6313D" w:rsidRDefault="00271E90" w:rsidP="00271E90">
      <w:pPr>
        <w:jc w:val="right"/>
        <w:outlineLvl w:val="0"/>
        <w:rPr>
          <w:color w:val="000000"/>
          <w:sz w:val="28"/>
        </w:rPr>
      </w:pPr>
    </w:p>
    <w:p w:rsidR="00271E90" w:rsidRPr="00D6313D" w:rsidRDefault="00271E90" w:rsidP="00271E90">
      <w:pPr>
        <w:pStyle w:val="TOC1"/>
        <w:tabs>
          <w:tab w:val="right" w:pos="9000"/>
        </w:tabs>
        <w:rPr>
          <w:color w:val="000000"/>
        </w:rPr>
      </w:pPr>
    </w:p>
    <w:p w:rsidR="00271E90" w:rsidRPr="00D6313D" w:rsidRDefault="00271E90" w:rsidP="00271E90">
      <w:pPr>
        <w:rPr>
          <w:color w:val="000000"/>
        </w:rPr>
      </w:pPr>
      <w:r w:rsidRPr="00D6313D">
        <w:rPr>
          <w:color w:val="000000"/>
        </w:rPr>
        <w:br w:type="page"/>
      </w:r>
    </w:p>
    <w:tbl>
      <w:tblPr>
        <w:tblW w:w="0" w:type="auto"/>
        <w:tblInd w:w="-72" w:type="dxa"/>
        <w:tblLayout w:type="fixed"/>
        <w:tblLook w:val="0000"/>
      </w:tblPr>
      <w:tblGrid>
        <w:gridCol w:w="2610"/>
        <w:gridCol w:w="6660"/>
      </w:tblGrid>
      <w:tr w:rsidR="00271E90" w:rsidRPr="00D6313D" w:rsidTr="00271E90">
        <w:trPr>
          <w:cantSplit/>
        </w:trPr>
        <w:tc>
          <w:tcPr>
            <w:tcW w:w="9270" w:type="dxa"/>
            <w:gridSpan w:val="2"/>
            <w:vAlign w:val="center"/>
          </w:tcPr>
          <w:p w:rsidR="00271E90" w:rsidRPr="00D6313D" w:rsidRDefault="00271E90" w:rsidP="00170BAE">
            <w:pPr>
              <w:pStyle w:val="Section"/>
            </w:pPr>
            <w:r w:rsidRPr="00D6313D">
              <w:rPr>
                <w:u w:val="single"/>
              </w:rPr>
              <w:lastRenderedPageBreak/>
              <w:br w:type="page"/>
            </w:r>
            <w:r w:rsidRPr="00D6313D">
              <w:br w:type="page"/>
            </w:r>
            <w:bookmarkStart w:id="11" w:name="_Hlt438532663"/>
            <w:bookmarkStart w:id="12" w:name="_Toc438266923"/>
            <w:bookmarkStart w:id="13" w:name="_Toc438267877"/>
            <w:bookmarkStart w:id="14" w:name="_Toc438366664"/>
            <w:bookmarkStart w:id="15" w:name="_Toc475613032"/>
            <w:bookmarkEnd w:id="11"/>
            <w:r w:rsidR="00CC7F73" w:rsidRPr="00D6313D">
              <w:t>Section I.</w:t>
            </w:r>
            <w:r w:rsidRPr="00D6313D">
              <w:t xml:space="preserve"> Instructions to </w:t>
            </w:r>
            <w:r w:rsidR="00A82DBC" w:rsidRPr="00D6313D">
              <w:t>Bidder</w:t>
            </w:r>
            <w:r w:rsidRPr="00D6313D">
              <w:t>s</w:t>
            </w:r>
            <w:bookmarkEnd w:id="12"/>
            <w:bookmarkEnd w:id="13"/>
            <w:bookmarkEnd w:id="14"/>
            <w:bookmarkEnd w:id="15"/>
          </w:p>
        </w:tc>
      </w:tr>
      <w:tr w:rsidR="00271E90" w:rsidRPr="00D6313D" w:rsidTr="00271E90">
        <w:tc>
          <w:tcPr>
            <w:tcW w:w="2610" w:type="dxa"/>
            <w:vAlign w:val="center"/>
          </w:tcPr>
          <w:p w:rsidR="00271E90" w:rsidRPr="00D6313D" w:rsidRDefault="00271E90" w:rsidP="00271E90">
            <w:pPr>
              <w:spacing w:before="120" w:after="120"/>
              <w:rPr>
                <w:color w:val="000000"/>
              </w:rPr>
            </w:pPr>
            <w:bookmarkStart w:id="16" w:name="TOC8"/>
          </w:p>
        </w:tc>
        <w:tc>
          <w:tcPr>
            <w:tcW w:w="6660" w:type="dxa"/>
            <w:vAlign w:val="center"/>
          </w:tcPr>
          <w:p w:rsidR="00271E90" w:rsidRPr="00D6313D" w:rsidRDefault="00271E90" w:rsidP="00C0141C">
            <w:pPr>
              <w:pStyle w:val="Header1"/>
              <w:rPr>
                <w:color w:val="000000"/>
              </w:rPr>
            </w:pPr>
            <w:bookmarkStart w:id="17" w:name="_Toc438438819"/>
            <w:bookmarkStart w:id="18" w:name="_Toc438532553"/>
            <w:bookmarkStart w:id="19" w:name="_Toc438733963"/>
            <w:bookmarkStart w:id="20" w:name="_Toc438962045"/>
            <w:bookmarkStart w:id="21" w:name="_Toc461939616"/>
            <w:bookmarkStart w:id="22" w:name="_Toc100032288"/>
            <w:bookmarkStart w:id="23" w:name="_Toc164491528"/>
            <w:bookmarkStart w:id="24" w:name="_Toc376530916"/>
            <w:bookmarkStart w:id="25" w:name="_Toc380408850"/>
            <w:bookmarkStart w:id="26" w:name="_Toc475612984"/>
            <w:r w:rsidRPr="00D6313D">
              <w:rPr>
                <w:color w:val="000000"/>
              </w:rPr>
              <w:t>General</w:t>
            </w:r>
            <w:bookmarkEnd w:id="17"/>
            <w:bookmarkEnd w:id="18"/>
            <w:bookmarkEnd w:id="19"/>
            <w:bookmarkEnd w:id="20"/>
            <w:bookmarkEnd w:id="21"/>
            <w:bookmarkEnd w:id="22"/>
            <w:bookmarkEnd w:id="23"/>
            <w:bookmarkEnd w:id="24"/>
            <w:bookmarkEnd w:id="25"/>
            <w:bookmarkEnd w:id="26"/>
          </w:p>
        </w:tc>
      </w:tr>
      <w:tr w:rsidR="00271E90" w:rsidRPr="005C380E" w:rsidTr="00271E90">
        <w:tc>
          <w:tcPr>
            <w:tcW w:w="2610" w:type="dxa"/>
          </w:tcPr>
          <w:p w:rsidR="00271E90" w:rsidRPr="005C380E" w:rsidRDefault="003725FE" w:rsidP="00207467">
            <w:pPr>
              <w:pStyle w:val="Heading12"/>
              <w:rPr>
                <w:color w:val="000000"/>
                <w:sz w:val="22"/>
                <w:szCs w:val="22"/>
                <w:lang w:val="en-US"/>
              </w:rPr>
            </w:pPr>
            <w:bookmarkStart w:id="27" w:name="_Toc100032289"/>
            <w:bookmarkStart w:id="28" w:name="_Toc376530917"/>
            <w:bookmarkStart w:id="29" w:name="_Toc380408851"/>
            <w:bookmarkStart w:id="30" w:name="_Toc475612985"/>
            <w:r w:rsidRPr="005C380E">
              <w:rPr>
                <w:color w:val="000000"/>
                <w:sz w:val="22"/>
                <w:szCs w:val="22"/>
                <w:lang w:val="en-US"/>
              </w:rPr>
              <w:t xml:space="preserve">1. </w:t>
            </w:r>
            <w:r w:rsidR="00271E90" w:rsidRPr="005C380E">
              <w:rPr>
                <w:color w:val="000000"/>
                <w:sz w:val="22"/>
                <w:szCs w:val="22"/>
                <w:lang w:val="en-US"/>
              </w:rPr>
              <w:t>Scope of Bid</w:t>
            </w:r>
            <w:bookmarkEnd w:id="27"/>
            <w:bookmarkEnd w:id="28"/>
            <w:bookmarkEnd w:id="29"/>
            <w:bookmarkEnd w:id="30"/>
          </w:p>
        </w:tc>
        <w:tc>
          <w:tcPr>
            <w:tcW w:w="6660" w:type="dxa"/>
          </w:tcPr>
          <w:p w:rsidR="00271E90" w:rsidRPr="005C380E" w:rsidRDefault="00271E90" w:rsidP="00BC1199">
            <w:pPr>
              <w:pStyle w:val="Heading21"/>
              <w:rPr>
                <w:color w:val="000000"/>
                <w:sz w:val="22"/>
                <w:szCs w:val="22"/>
              </w:rPr>
            </w:pPr>
            <w:r w:rsidRPr="005C380E">
              <w:rPr>
                <w:color w:val="000000"/>
                <w:sz w:val="22"/>
                <w:szCs w:val="22"/>
              </w:rPr>
              <w:t>1.1</w:t>
            </w:r>
            <w:r w:rsidRPr="005C380E">
              <w:rPr>
                <w:color w:val="000000"/>
                <w:sz w:val="22"/>
                <w:szCs w:val="22"/>
              </w:rPr>
              <w:tab/>
              <w:t xml:space="preserve">In connection with the Invitation for Bids </w:t>
            </w:r>
            <w:r w:rsidRPr="005C380E">
              <w:rPr>
                <w:rStyle w:val="StyleHeader2-SubClausesBoldChar"/>
                <w:b w:val="0"/>
                <w:color w:val="000000"/>
                <w:sz w:val="22"/>
                <w:szCs w:val="22"/>
                <w:lang w:val="en-US"/>
              </w:rPr>
              <w:t>specified in the Bid Data Sheet (BDS)</w:t>
            </w:r>
            <w:r w:rsidRPr="005C380E">
              <w:rPr>
                <w:color w:val="000000"/>
                <w:sz w:val="22"/>
                <w:szCs w:val="22"/>
              </w:rPr>
              <w:t xml:space="preserve">, the Employer, as </w:t>
            </w:r>
            <w:r w:rsidRPr="005C380E">
              <w:rPr>
                <w:rStyle w:val="StyleHeader2-SubClausesBoldChar"/>
                <w:b w:val="0"/>
                <w:color w:val="000000"/>
                <w:sz w:val="22"/>
                <w:szCs w:val="22"/>
                <w:lang w:val="en-US"/>
              </w:rPr>
              <w:t>specified in the BDS</w:t>
            </w:r>
            <w:r w:rsidRPr="005C380E">
              <w:rPr>
                <w:color w:val="000000"/>
                <w:sz w:val="22"/>
                <w:szCs w:val="22"/>
              </w:rPr>
              <w:t>, issues these Bidding Documents for the procurement of Works as specified in Se</w:t>
            </w:r>
            <w:r w:rsidR="00CC7F73" w:rsidRPr="005C380E">
              <w:rPr>
                <w:color w:val="000000"/>
                <w:sz w:val="22"/>
                <w:szCs w:val="22"/>
              </w:rPr>
              <w:t xml:space="preserve">ction VII, Works Requirements. </w:t>
            </w:r>
            <w:r w:rsidRPr="005C380E">
              <w:rPr>
                <w:color w:val="000000"/>
                <w:sz w:val="22"/>
                <w:szCs w:val="22"/>
              </w:rPr>
              <w:t xml:space="preserve">The name, identification, and number of </w:t>
            </w:r>
            <w:r w:rsidRPr="005C380E">
              <w:rPr>
                <w:iCs/>
                <w:color w:val="000000"/>
                <w:sz w:val="22"/>
                <w:szCs w:val="22"/>
              </w:rPr>
              <w:t>lots (contracts)</w:t>
            </w:r>
            <w:r w:rsidRPr="005C380E">
              <w:rPr>
                <w:color w:val="000000"/>
                <w:sz w:val="22"/>
                <w:szCs w:val="22"/>
              </w:rPr>
              <w:t xml:space="preserve"> of </w:t>
            </w:r>
            <w:r w:rsidRPr="005C380E">
              <w:rPr>
                <w:iCs/>
                <w:color w:val="000000"/>
                <w:sz w:val="22"/>
                <w:szCs w:val="22"/>
              </w:rPr>
              <w:t>this</w:t>
            </w:r>
            <w:r w:rsidRPr="005C380E">
              <w:rPr>
                <w:i/>
                <w:color w:val="000000"/>
                <w:sz w:val="22"/>
                <w:szCs w:val="22"/>
              </w:rPr>
              <w:t xml:space="preserve"> </w:t>
            </w:r>
            <w:r w:rsidR="002D73DB" w:rsidRPr="005C380E">
              <w:rPr>
                <w:sz w:val="22"/>
                <w:szCs w:val="22"/>
              </w:rPr>
              <w:t xml:space="preserve">International Procurement Competition (IPC) </w:t>
            </w:r>
            <w:r w:rsidRPr="005C380E">
              <w:rPr>
                <w:color w:val="000000"/>
                <w:sz w:val="22"/>
                <w:szCs w:val="22"/>
              </w:rPr>
              <w:t xml:space="preserve">process are </w:t>
            </w:r>
            <w:r w:rsidRPr="005C380E">
              <w:rPr>
                <w:rStyle w:val="StyleHeader2-SubClausesBoldChar"/>
                <w:b w:val="0"/>
                <w:color w:val="000000"/>
                <w:sz w:val="22"/>
                <w:szCs w:val="22"/>
                <w:lang w:val="en-US"/>
              </w:rPr>
              <w:t>specified in the BDS.</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31" w:name="_Toc438530847"/>
            <w:bookmarkStart w:id="32" w:name="_Toc438532555"/>
            <w:bookmarkEnd w:id="31"/>
            <w:bookmarkEnd w:id="32"/>
          </w:p>
        </w:tc>
        <w:tc>
          <w:tcPr>
            <w:tcW w:w="6660" w:type="dxa"/>
          </w:tcPr>
          <w:p w:rsidR="00271E90" w:rsidRPr="005C380E" w:rsidRDefault="00271E90" w:rsidP="00BC1199">
            <w:pPr>
              <w:pStyle w:val="Heading21"/>
              <w:rPr>
                <w:color w:val="000000"/>
                <w:sz w:val="22"/>
                <w:szCs w:val="22"/>
              </w:rPr>
            </w:pPr>
            <w:r w:rsidRPr="005C380E">
              <w:rPr>
                <w:color w:val="000000"/>
                <w:sz w:val="22"/>
                <w:szCs w:val="22"/>
              </w:rPr>
              <w:t>1.2</w:t>
            </w:r>
            <w:r w:rsidRPr="005C380E">
              <w:rPr>
                <w:color w:val="000000"/>
                <w:sz w:val="22"/>
                <w:szCs w:val="22"/>
              </w:rPr>
              <w:tab/>
              <w:t>Throughout these Bidding Documents:</w:t>
            </w:r>
          </w:p>
          <w:p w:rsidR="00271E90" w:rsidRPr="005C380E" w:rsidRDefault="00A02128" w:rsidP="008F499E">
            <w:pPr>
              <w:pStyle w:val="StyleP3Header1-ClausesAfter12pt"/>
              <w:numPr>
                <w:ilvl w:val="2"/>
                <w:numId w:val="4"/>
              </w:numPr>
              <w:tabs>
                <w:tab w:val="clear" w:pos="567"/>
                <w:tab w:val="clear" w:pos="864"/>
                <w:tab w:val="clear" w:pos="972"/>
                <w:tab w:val="clear" w:pos="1008"/>
                <w:tab w:val="left" w:pos="1148"/>
              </w:tabs>
              <w:ind w:left="1148" w:hanging="567"/>
              <w:rPr>
                <w:smallCaps/>
                <w:color w:val="000000"/>
                <w:sz w:val="22"/>
                <w:szCs w:val="22"/>
                <w:lang w:val="en-US"/>
              </w:rPr>
            </w:pPr>
            <w:r w:rsidRPr="005C380E">
              <w:rPr>
                <w:color w:val="000000"/>
                <w:sz w:val="22"/>
                <w:szCs w:val="22"/>
                <w:lang w:val="en-US"/>
              </w:rPr>
              <w:t>T</w:t>
            </w:r>
            <w:r w:rsidR="00271E90" w:rsidRPr="005C380E">
              <w:rPr>
                <w:color w:val="000000"/>
                <w:sz w:val="22"/>
                <w:szCs w:val="22"/>
                <w:lang w:val="en-US"/>
              </w:rPr>
              <w:t>he term “in writing” means communicated in written form and delivered against receipt;</w:t>
            </w:r>
          </w:p>
          <w:p w:rsidR="00271E90" w:rsidRPr="005C380E" w:rsidRDefault="00A02128" w:rsidP="008F499E">
            <w:pPr>
              <w:pStyle w:val="StyleP3Header1-ClausesAfter12pt"/>
              <w:numPr>
                <w:ilvl w:val="2"/>
                <w:numId w:val="4"/>
              </w:numPr>
              <w:tabs>
                <w:tab w:val="clear" w:pos="567"/>
                <w:tab w:val="clear" w:pos="864"/>
                <w:tab w:val="clear" w:pos="972"/>
                <w:tab w:val="clear" w:pos="1008"/>
                <w:tab w:val="left" w:pos="1148"/>
              </w:tabs>
              <w:ind w:left="1148" w:hanging="567"/>
              <w:rPr>
                <w:smallCaps/>
                <w:color w:val="000000"/>
                <w:sz w:val="22"/>
                <w:szCs w:val="22"/>
                <w:lang w:val="en-US"/>
              </w:rPr>
            </w:pPr>
            <w:r w:rsidRPr="005C380E">
              <w:rPr>
                <w:color w:val="000000"/>
                <w:sz w:val="22"/>
                <w:szCs w:val="22"/>
                <w:lang w:val="en-US"/>
              </w:rPr>
              <w:t>E</w:t>
            </w:r>
            <w:r w:rsidR="00271E90" w:rsidRPr="005C380E">
              <w:rPr>
                <w:color w:val="000000"/>
                <w:sz w:val="22"/>
                <w:szCs w:val="22"/>
                <w:lang w:val="en-US"/>
              </w:rPr>
              <w:t>xcept where the context requires otherwise, words indicating the singular also include the plural and words indicating the plural also include the singular; and</w:t>
            </w:r>
          </w:p>
          <w:p w:rsidR="00271E90" w:rsidRPr="005C380E" w:rsidRDefault="00271E90" w:rsidP="008F499E">
            <w:pPr>
              <w:pStyle w:val="StyleP3Header1-ClausesAfter12pt"/>
              <w:numPr>
                <w:ilvl w:val="2"/>
                <w:numId w:val="4"/>
              </w:numPr>
              <w:tabs>
                <w:tab w:val="clear" w:pos="567"/>
                <w:tab w:val="clear" w:pos="864"/>
                <w:tab w:val="clear" w:pos="972"/>
                <w:tab w:val="clear" w:pos="1008"/>
                <w:tab w:val="left" w:pos="1148"/>
              </w:tabs>
              <w:ind w:left="1148" w:hanging="567"/>
              <w:rPr>
                <w:smallCaps/>
                <w:color w:val="000000"/>
                <w:sz w:val="22"/>
                <w:szCs w:val="22"/>
                <w:lang w:val="en-US"/>
              </w:rPr>
            </w:pPr>
            <w:r w:rsidRPr="005C380E">
              <w:rPr>
                <w:color w:val="000000"/>
                <w:sz w:val="22"/>
                <w:szCs w:val="22"/>
                <w:lang w:val="en-US"/>
              </w:rPr>
              <w:t>“</w:t>
            </w:r>
            <w:r w:rsidR="00A02128" w:rsidRPr="005C380E">
              <w:rPr>
                <w:color w:val="000000"/>
                <w:sz w:val="22"/>
                <w:szCs w:val="22"/>
                <w:lang w:val="en-US"/>
              </w:rPr>
              <w:t>D</w:t>
            </w:r>
            <w:r w:rsidRPr="005C380E">
              <w:rPr>
                <w:color w:val="000000"/>
                <w:sz w:val="22"/>
                <w:szCs w:val="22"/>
                <w:lang w:val="en-US"/>
              </w:rPr>
              <w:t>ay” means calendar day.</w:t>
            </w:r>
          </w:p>
        </w:tc>
      </w:tr>
      <w:tr w:rsidR="00271E90" w:rsidRPr="005C380E" w:rsidTr="00271E90">
        <w:tc>
          <w:tcPr>
            <w:tcW w:w="2610" w:type="dxa"/>
          </w:tcPr>
          <w:p w:rsidR="00271E90" w:rsidRPr="005C380E" w:rsidRDefault="003725FE" w:rsidP="003569AB">
            <w:pPr>
              <w:pStyle w:val="Heading12"/>
              <w:rPr>
                <w:color w:val="000000"/>
                <w:sz w:val="22"/>
                <w:szCs w:val="22"/>
                <w:lang w:val="en-US"/>
              </w:rPr>
            </w:pPr>
            <w:bookmarkStart w:id="33" w:name="_Toc438438821"/>
            <w:bookmarkStart w:id="34" w:name="_Toc438532556"/>
            <w:bookmarkStart w:id="35" w:name="_Toc438733965"/>
            <w:bookmarkStart w:id="36" w:name="_Toc438907006"/>
            <w:bookmarkStart w:id="37" w:name="_Toc438907205"/>
            <w:bookmarkStart w:id="38" w:name="_Toc100032290"/>
            <w:bookmarkStart w:id="39" w:name="_Toc376530918"/>
            <w:bookmarkStart w:id="40" w:name="_Toc380408852"/>
            <w:bookmarkStart w:id="41" w:name="_Toc475612986"/>
            <w:r w:rsidRPr="005C380E">
              <w:rPr>
                <w:color w:val="000000"/>
                <w:sz w:val="22"/>
                <w:szCs w:val="22"/>
                <w:lang w:val="en-US"/>
              </w:rPr>
              <w:t xml:space="preserve">2. </w:t>
            </w:r>
            <w:r w:rsidR="00271E90" w:rsidRPr="005C380E">
              <w:rPr>
                <w:color w:val="000000"/>
                <w:sz w:val="22"/>
                <w:szCs w:val="22"/>
                <w:lang w:val="en-US"/>
              </w:rPr>
              <w:t>Source of Funds</w:t>
            </w:r>
            <w:bookmarkEnd w:id="33"/>
            <w:bookmarkEnd w:id="34"/>
            <w:bookmarkEnd w:id="35"/>
            <w:bookmarkEnd w:id="36"/>
            <w:bookmarkEnd w:id="37"/>
            <w:bookmarkEnd w:id="38"/>
            <w:bookmarkEnd w:id="39"/>
            <w:bookmarkEnd w:id="40"/>
            <w:bookmarkEnd w:id="41"/>
          </w:p>
        </w:tc>
        <w:tc>
          <w:tcPr>
            <w:tcW w:w="6660" w:type="dxa"/>
          </w:tcPr>
          <w:p w:rsidR="00271E90" w:rsidRPr="005C380E" w:rsidRDefault="00271E90" w:rsidP="00FD3B75">
            <w:pPr>
              <w:pStyle w:val="Heading21"/>
              <w:rPr>
                <w:color w:val="000000"/>
                <w:sz w:val="22"/>
                <w:szCs w:val="22"/>
              </w:rPr>
            </w:pPr>
            <w:r w:rsidRPr="005C380E">
              <w:rPr>
                <w:color w:val="000000"/>
                <w:sz w:val="22"/>
                <w:szCs w:val="22"/>
              </w:rPr>
              <w:t>2.1</w:t>
            </w:r>
            <w:r w:rsidRPr="005C380E">
              <w:rPr>
                <w:color w:val="000000"/>
                <w:sz w:val="22"/>
                <w:szCs w:val="22"/>
              </w:rPr>
              <w:tab/>
              <w:t xml:space="preserve">The Employer </w:t>
            </w:r>
            <w:r w:rsidRPr="005C380E">
              <w:rPr>
                <w:rStyle w:val="StyleHeader2-SubClausesBoldChar"/>
                <w:color w:val="000000"/>
                <w:sz w:val="22"/>
                <w:szCs w:val="22"/>
                <w:lang w:val="en-US"/>
              </w:rPr>
              <w:t>specified in the BDS</w:t>
            </w:r>
            <w:r w:rsidRPr="005C380E">
              <w:rPr>
                <w:color w:val="000000"/>
                <w:sz w:val="22"/>
                <w:szCs w:val="22"/>
              </w:rPr>
              <w:t xml:space="preserve"> has received or has applied for financing (hereinafter called “funds”) from the Agence Française de Développement (hereinafter called “</w:t>
            </w:r>
            <w:r w:rsidR="008B1D3B" w:rsidRPr="005C380E">
              <w:rPr>
                <w:color w:val="000000"/>
                <w:sz w:val="22"/>
                <w:szCs w:val="22"/>
              </w:rPr>
              <w:t>AFD</w:t>
            </w:r>
            <w:r w:rsidRPr="005C380E">
              <w:rPr>
                <w:color w:val="000000"/>
                <w:sz w:val="22"/>
                <w:szCs w:val="22"/>
              </w:rPr>
              <w:t>”) toward the project named</w:t>
            </w:r>
            <w:r w:rsidRPr="005C380E">
              <w:rPr>
                <w:b/>
                <w:color w:val="000000"/>
                <w:sz w:val="22"/>
                <w:szCs w:val="22"/>
              </w:rPr>
              <w:t xml:space="preserve"> in the BDS</w:t>
            </w:r>
            <w:r w:rsidRPr="005C380E">
              <w:rPr>
                <w:color w:val="000000"/>
                <w:sz w:val="22"/>
                <w:szCs w:val="22"/>
              </w:rPr>
              <w:t>. The Employer intends to apply a portion of the funds to eligible payments under the contract(s) for which these Bidding Documents are issued.</w:t>
            </w:r>
          </w:p>
        </w:tc>
      </w:tr>
      <w:tr w:rsidR="00271E90" w:rsidRPr="005C380E" w:rsidTr="00271E90">
        <w:tc>
          <w:tcPr>
            <w:tcW w:w="2610" w:type="dxa"/>
          </w:tcPr>
          <w:p w:rsidR="00271E90" w:rsidRPr="005C380E" w:rsidRDefault="00271E90" w:rsidP="003725FE">
            <w:pPr>
              <w:pStyle w:val="Heading11"/>
              <w:tabs>
                <w:tab w:val="clear" w:pos="567"/>
                <w:tab w:val="left" w:pos="498"/>
              </w:tabs>
              <w:rPr>
                <w:color w:val="000000"/>
                <w:sz w:val="22"/>
                <w:szCs w:val="22"/>
                <w:lang w:val="en-US"/>
              </w:rPr>
            </w:pPr>
            <w:bookmarkStart w:id="42" w:name="_Toc438532557"/>
            <w:bookmarkStart w:id="43" w:name="_Toc438532558"/>
            <w:bookmarkStart w:id="44" w:name="_Toc438002631"/>
            <w:bookmarkEnd w:id="42"/>
            <w:bookmarkEnd w:id="43"/>
            <w:r w:rsidRPr="005C380E">
              <w:rPr>
                <w:color w:val="000000"/>
                <w:sz w:val="22"/>
                <w:szCs w:val="22"/>
                <w:lang w:val="en-US"/>
              </w:rPr>
              <w:br w:type="page"/>
            </w:r>
            <w:bookmarkStart w:id="45" w:name="_Toc438438822"/>
            <w:bookmarkStart w:id="46" w:name="_Toc438532559"/>
            <w:bookmarkStart w:id="47" w:name="_Toc438733966"/>
            <w:bookmarkStart w:id="48" w:name="_Toc438907007"/>
            <w:bookmarkStart w:id="49" w:name="_Toc438907206"/>
            <w:bookmarkStart w:id="50" w:name="_Toc100032291"/>
            <w:bookmarkStart w:id="51" w:name="_Toc376530919"/>
            <w:bookmarkStart w:id="52" w:name="_Toc380408853"/>
            <w:r w:rsidR="003725FE" w:rsidRPr="005C380E">
              <w:rPr>
                <w:sz w:val="22"/>
                <w:szCs w:val="22"/>
                <w:lang w:val="en-US"/>
              </w:rPr>
              <w:t xml:space="preserve">3. </w:t>
            </w:r>
            <w:r w:rsidRPr="005C380E">
              <w:rPr>
                <w:sz w:val="22"/>
                <w:szCs w:val="22"/>
                <w:lang w:val="en-US"/>
              </w:rPr>
              <w:t xml:space="preserve">Corrupt and Fraudulent </w:t>
            </w:r>
            <w:bookmarkEnd w:id="44"/>
            <w:bookmarkEnd w:id="45"/>
            <w:bookmarkEnd w:id="46"/>
            <w:bookmarkEnd w:id="47"/>
            <w:bookmarkEnd w:id="48"/>
            <w:bookmarkEnd w:id="49"/>
            <w:bookmarkEnd w:id="50"/>
            <w:r w:rsidRPr="005C380E">
              <w:rPr>
                <w:sz w:val="22"/>
                <w:szCs w:val="22"/>
                <w:lang w:val="en-US"/>
              </w:rPr>
              <w:t>Practices</w:t>
            </w:r>
            <w:bookmarkEnd w:id="51"/>
            <w:bookmarkEnd w:id="52"/>
          </w:p>
        </w:tc>
        <w:tc>
          <w:tcPr>
            <w:tcW w:w="6660" w:type="dxa"/>
          </w:tcPr>
          <w:p w:rsidR="00271E90" w:rsidRPr="005C380E" w:rsidRDefault="00271E90" w:rsidP="00BC1199">
            <w:pPr>
              <w:pStyle w:val="Heading21"/>
              <w:rPr>
                <w:color w:val="000000"/>
                <w:sz w:val="22"/>
                <w:szCs w:val="22"/>
              </w:rPr>
            </w:pPr>
            <w:r w:rsidRPr="005C380E">
              <w:rPr>
                <w:color w:val="000000"/>
                <w:sz w:val="22"/>
                <w:szCs w:val="22"/>
              </w:rPr>
              <w:t>3.1</w:t>
            </w:r>
            <w:r w:rsidRPr="005C380E">
              <w:rPr>
                <w:color w:val="000000"/>
                <w:sz w:val="22"/>
                <w:szCs w:val="22"/>
              </w:rPr>
              <w:tab/>
              <w:t xml:space="preserve">The </w:t>
            </w:r>
            <w:r w:rsidR="00CA6EF2" w:rsidRPr="005C380E">
              <w:rPr>
                <w:color w:val="000000"/>
                <w:sz w:val="22"/>
                <w:szCs w:val="22"/>
              </w:rPr>
              <w:t xml:space="preserve">AFD </w:t>
            </w:r>
            <w:r w:rsidRPr="005C380E">
              <w:rPr>
                <w:color w:val="000000"/>
                <w:sz w:val="22"/>
                <w:szCs w:val="22"/>
              </w:rPr>
              <w:t xml:space="preserve">requires compliance with its policy </w:t>
            </w:r>
            <w:r w:rsidR="002D73DB" w:rsidRPr="005C380E">
              <w:rPr>
                <w:color w:val="000000"/>
                <w:sz w:val="22"/>
                <w:szCs w:val="22"/>
              </w:rPr>
              <w:t>regarding</w:t>
            </w:r>
            <w:r w:rsidRPr="005C380E">
              <w:rPr>
                <w:color w:val="000000"/>
                <w:sz w:val="22"/>
                <w:szCs w:val="22"/>
              </w:rPr>
              <w:t xml:space="preserve"> corrupt and fraudulent practices as set forth in Section VI</w:t>
            </w:r>
            <w:r w:rsidR="007059A8" w:rsidRPr="005C380E">
              <w:rPr>
                <w:color w:val="000000"/>
                <w:sz w:val="22"/>
                <w:szCs w:val="22"/>
              </w:rPr>
              <w:t xml:space="preserve">, </w:t>
            </w:r>
            <w:r w:rsidR="007059A8" w:rsidRPr="005C380E">
              <w:rPr>
                <w:sz w:val="22"/>
                <w:szCs w:val="22"/>
              </w:rPr>
              <w:t xml:space="preserve">AFD Policy - Corrupt and Fraudulent Practices - Environmental </w:t>
            </w:r>
            <w:r w:rsidR="00FD3B75" w:rsidRPr="005C380E">
              <w:rPr>
                <w:sz w:val="22"/>
                <w:szCs w:val="22"/>
              </w:rPr>
              <w:t xml:space="preserve">and Social </w:t>
            </w:r>
            <w:r w:rsidR="007059A8" w:rsidRPr="005C380E">
              <w:rPr>
                <w:sz w:val="22"/>
                <w:szCs w:val="22"/>
              </w:rPr>
              <w:t>Responsibility</w:t>
            </w:r>
            <w:r w:rsidRPr="005C380E">
              <w:rPr>
                <w:color w:val="000000"/>
                <w:sz w:val="22"/>
                <w:szCs w:val="22"/>
              </w:rPr>
              <w:t>.</w:t>
            </w:r>
          </w:p>
          <w:p w:rsidR="00271E90" w:rsidRPr="005C380E" w:rsidRDefault="00B04643" w:rsidP="008A51C8">
            <w:pPr>
              <w:pStyle w:val="Heading21"/>
              <w:rPr>
                <w:color w:val="000000"/>
                <w:sz w:val="22"/>
                <w:szCs w:val="22"/>
              </w:rPr>
            </w:pPr>
            <w:r w:rsidRPr="005C380E">
              <w:rPr>
                <w:color w:val="000000"/>
                <w:sz w:val="22"/>
                <w:szCs w:val="22"/>
              </w:rPr>
              <w:t>3.2</w:t>
            </w:r>
            <w:r w:rsidRPr="005C380E">
              <w:rPr>
                <w:color w:val="000000"/>
                <w:sz w:val="22"/>
                <w:szCs w:val="22"/>
              </w:rPr>
              <w:tab/>
            </w:r>
            <w:r w:rsidR="00271E90" w:rsidRPr="005C380E">
              <w:rPr>
                <w:color w:val="000000"/>
                <w:sz w:val="22"/>
                <w:szCs w:val="22"/>
              </w:rPr>
              <w:t xml:space="preserve">In further pursuance of this policy, </w:t>
            </w:r>
            <w:r w:rsidR="00A82DBC" w:rsidRPr="005C380E">
              <w:rPr>
                <w:color w:val="000000"/>
                <w:sz w:val="22"/>
                <w:szCs w:val="22"/>
              </w:rPr>
              <w:t>Bidder</w:t>
            </w:r>
            <w:r w:rsidR="00271E90" w:rsidRPr="005C380E">
              <w:rPr>
                <w:color w:val="000000"/>
                <w:sz w:val="22"/>
                <w:szCs w:val="22"/>
              </w:rPr>
              <w:t>s shall permit and shall cause its sub-contractors</w:t>
            </w:r>
            <w:r w:rsidR="008A51C8" w:rsidRPr="005C380E">
              <w:rPr>
                <w:color w:val="000000"/>
                <w:sz w:val="22"/>
                <w:szCs w:val="22"/>
              </w:rPr>
              <w:t xml:space="preserve"> and</w:t>
            </w:r>
            <w:r w:rsidR="00271E90" w:rsidRPr="005C380E">
              <w:rPr>
                <w:color w:val="000000"/>
                <w:sz w:val="22"/>
                <w:szCs w:val="22"/>
              </w:rPr>
              <w:t xml:space="preserve"> sub-consultants</w:t>
            </w:r>
            <w:r w:rsidR="008A51C8" w:rsidRPr="005C380E">
              <w:rPr>
                <w:color w:val="000000"/>
                <w:sz w:val="22"/>
                <w:szCs w:val="22"/>
              </w:rPr>
              <w:t>,</w:t>
            </w:r>
            <w:r w:rsidR="00271E90" w:rsidRPr="005C380E">
              <w:rPr>
                <w:color w:val="000000"/>
                <w:sz w:val="22"/>
                <w:szCs w:val="22"/>
              </w:rPr>
              <w:t xml:space="preserve"> to permit the </w:t>
            </w:r>
            <w:r w:rsidR="00CA6EF2" w:rsidRPr="005C380E">
              <w:rPr>
                <w:color w:val="000000"/>
                <w:sz w:val="22"/>
                <w:szCs w:val="22"/>
              </w:rPr>
              <w:t xml:space="preserve">AFD </w:t>
            </w:r>
            <w:r w:rsidR="00271E90" w:rsidRPr="005C380E">
              <w:rPr>
                <w:color w:val="000000"/>
                <w:sz w:val="22"/>
                <w:szCs w:val="22"/>
              </w:rPr>
              <w:t xml:space="preserve">to inspect all accounts, records and other documents relating to any prequalification process, bid submission, and contract performance (in the case of award), and to have them audited by auditors appointed by the </w:t>
            </w:r>
            <w:r w:rsidR="00636C01" w:rsidRPr="005C380E">
              <w:rPr>
                <w:color w:val="000000"/>
                <w:sz w:val="22"/>
                <w:szCs w:val="22"/>
              </w:rPr>
              <w:t>A</w:t>
            </w:r>
            <w:r w:rsidR="00CA6EF2" w:rsidRPr="005C380E">
              <w:rPr>
                <w:color w:val="000000"/>
                <w:sz w:val="22"/>
                <w:szCs w:val="22"/>
              </w:rPr>
              <w:t>FD</w:t>
            </w:r>
            <w:r w:rsidR="00271E90" w:rsidRPr="005C380E">
              <w:rPr>
                <w:color w:val="000000"/>
                <w:sz w:val="22"/>
                <w:szCs w:val="22"/>
              </w:rPr>
              <w:t>.</w:t>
            </w:r>
          </w:p>
        </w:tc>
      </w:tr>
      <w:tr w:rsidR="00271E90" w:rsidRPr="005C380E" w:rsidTr="00271E90">
        <w:tc>
          <w:tcPr>
            <w:tcW w:w="2610" w:type="dxa"/>
          </w:tcPr>
          <w:p w:rsidR="00271E90" w:rsidRPr="005C380E" w:rsidRDefault="003725FE" w:rsidP="00B04643">
            <w:pPr>
              <w:pStyle w:val="Heading12"/>
              <w:rPr>
                <w:color w:val="000000"/>
                <w:sz w:val="22"/>
                <w:szCs w:val="22"/>
                <w:lang w:val="en-US"/>
              </w:rPr>
            </w:pPr>
            <w:bookmarkStart w:id="53" w:name="_Toc438438823"/>
            <w:bookmarkStart w:id="54" w:name="_Toc438532560"/>
            <w:bookmarkStart w:id="55" w:name="_Toc438733967"/>
            <w:bookmarkStart w:id="56" w:name="_Toc438907008"/>
            <w:bookmarkStart w:id="57" w:name="_Toc438907207"/>
            <w:bookmarkStart w:id="58" w:name="_Toc100032292"/>
            <w:bookmarkStart w:id="59" w:name="_Toc376530920"/>
            <w:bookmarkStart w:id="60" w:name="_Toc380408854"/>
            <w:bookmarkStart w:id="61" w:name="_Toc475612987"/>
            <w:r w:rsidRPr="005C380E">
              <w:rPr>
                <w:color w:val="000000"/>
                <w:sz w:val="22"/>
                <w:szCs w:val="22"/>
                <w:lang w:val="en-US"/>
              </w:rPr>
              <w:t xml:space="preserve">4. </w:t>
            </w:r>
            <w:r w:rsidR="00271E90" w:rsidRPr="005C380E">
              <w:rPr>
                <w:color w:val="000000"/>
                <w:sz w:val="22"/>
                <w:szCs w:val="22"/>
                <w:lang w:val="en-US"/>
              </w:rPr>
              <w:t xml:space="preserve">Eligible </w:t>
            </w:r>
            <w:r w:rsidR="00A82DBC" w:rsidRPr="005C380E">
              <w:rPr>
                <w:color w:val="000000"/>
                <w:sz w:val="22"/>
                <w:szCs w:val="22"/>
                <w:lang w:val="en-US"/>
              </w:rPr>
              <w:t>Bidder</w:t>
            </w:r>
            <w:r w:rsidR="00271E90" w:rsidRPr="005C380E">
              <w:rPr>
                <w:color w:val="000000"/>
                <w:sz w:val="22"/>
                <w:szCs w:val="22"/>
                <w:lang w:val="en-US"/>
              </w:rPr>
              <w:t>s</w:t>
            </w:r>
            <w:bookmarkEnd w:id="53"/>
            <w:bookmarkEnd w:id="54"/>
            <w:bookmarkEnd w:id="55"/>
            <w:bookmarkEnd w:id="56"/>
            <w:bookmarkEnd w:id="57"/>
            <w:bookmarkEnd w:id="58"/>
            <w:bookmarkEnd w:id="59"/>
            <w:bookmarkEnd w:id="60"/>
            <w:bookmarkEnd w:id="61"/>
          </w:p>
        </w:tc>
        <w:tc>
          <w:tcPr>
            <w:tcW w:w="6660" w:type="dxa"/>
          </w:tcPr>
          <w:p w:rsidR="00271E90" w:rsidRPr="005C380E" w:rsidRDefault="00271E90" w:rsidP="003725FE">
            <w:pPr>
              <w:pStyle w:val="Heading21"/>
              <w:rPr>
                <w:color w:val="000000"/>
                <w:sz w:val="22"/>
                <w:szCs w:val="22"/>
              </w:rPr>
            </w:pPr>
            <w:r w:rsidRPr="005C380E">
              <w:rPr>
                <w:color w:val="000000"/>
                <w:sz w:val="22"/>
                <w:szCs w:val="22"/>
              </w:rPr>
              <w:t>4.1</w:t>
            </w:r>
            <w:r w:rsidRPr="005C380E">
              <w:rPr>
                <w:color w:val="000000"/>
                <w:sz w:val="22"/>
                <w:szCs w:val="22"/>
              </w:rPr>
              <w:tab/>
              <w:t xml:space="preserve">A </w:t>
            </w:r>
            <w:r w:rsidR="00A82DBC" w:rsidRPr="005C380E">
              <w:rPr>
                <w:color w:val="000000"/>
                <w:sz w:val="22"/>
                <w:szCs w:val="22"/>
              </w:rPr>
              <w:t>Bidder</w:t>
            </w:r>
            <w:r w:rsidRPr="005C380E">
              <w:rPr>
                <w:color w:val="000000"/>
                <w:sz w:val="22"/>
                <w:szCs w:val="22"/>
              </w:rPr>
              <w:t xml:space="preserve"> may be a firm that is a private entity, a </w:t>
            </w:r>
            <w:r w:rsidR="003725FE" w:rsidRPr="005C380E">
              <w:rPr>
                <w:color w:val="000000"/>
                <w:sz w:val="22"/>
                <w:szCs w:val="22"/>
              </w:rPr>
              <w:t>S</w:t>
            </w:r>
            <w:r w:rsidR="002D73DB" w:rsidRPr="005C380E">
              <w:rPr>
                <w:color w:val="000000"/>
                <w:sz w:val="22"/>
                <w:szCs w:val="22"/>
              </w:rPr>
              <w:t>tate</w:t>
            </w:r>
            <w:r w:rsidRPr="005C380E">
              <w:rPr>
                <w:color w:val="000000"/>
                <w:sz w:val="22"/>
                <w:szCs w:val="22"/>
              </w:rPr>
              <w:t>-owned entity</w:t>
            </w:r>
            <w:r w:rsidR="009265BD" w:rsidRPr="005C380E">
              <w:rPr>
                <w:color w:val="000000"/>
                <w:sz w:val="22"/>
                <w:szCs w:val="22"/>
              </w:rPr>
              <w:t xml:space="preserve"> - </w:t>
            </w:r>
            <w:r w:rsidRPr="005C380E">
              <w:rPr>
                <w:color w:val="000000"/>
                <w:sz w:val="22"/>
                <w:szCs w:val="22"/>
              </w:rPr>
              <w:t>subject to ITB 4.3</w:t>
            </w:r>
            <w:r w:rsidR="009265BD" w:rsidRPr="005C380E">
              <w:rPr>
                <w:color w:val="000000"/>
                <w:sz w:val="22"/>
                <w:szCs w:val="22"/>
              </w:rPr>
              <w:t xml:space="preserve"> - </w:t>
            </w:r>
            <w:r w:rsidRPr="005C380E">
              <w:rPr>
                <w:color w:val="000000"/>
                <w:sz w:val="22"/>
                <w:szCs w:val="22"/>
              </w:rPr>
              <w:t xml:space="preserve">or any combination of such entities in the form of a joint venture (JV) under an existing agreement or with the intent to enter into such an agreement supported by a letter of intent. In the case of a joint venture, all members shall be jointly and severally liable for the </w:t>
            </w:r>
            <w:r w:rsidRPr="005C380E">
              <w:rPr>
                <w:color w:val="000000"/>
                <w:sz w:val="22"/>
                <w:szCs w:val="22"/>
              </w:rPr>
              <w:lastRenderedPageBreak/>
              <w:t xml:space="preserve">execution of the Contract in accordance with the Contract terms. The JV shall nominate a Representative who shall have the authority to conduct all business for and on behalf of any and all the members of the JV during the bidding process and, in the event the JV is awarded the Contract, during contract execution. </w:t>
            </w:r>
            <w:r w:rsidRPr="005C380E">
              <w:rPr>
                <w:b/>
                <w:bCs/>
                <w:color w:val="000000"/>
                <w:sz w:val="22"/>
                <w:szCs w:val="22"/>
              </w:rPr>
              <w:t xml:space="preserve">Unless specified </w:t>
            </w:r>
            <w:r w:rsidRPr="005C380E">
              <w:rPr>
                <w:b/>
                <w:color w:val="000000"/>
                <w:sz w:val="22"/>
                <w:szCs w:val="22"/>
              </w:rPr>
              <w:t>in the BDS</w:t>
            </w:r>
            <w:r w:rsidRPr="005C380E">
              <w:rPr>
                <w:color w:val="000000"/>
                <w:sz w:val="22"/>
                <w:szCs w:val="22"/>
              </w:rPr>
              <w:t>, there is no limit on the number of members in a JV.</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4.2</w:t>
            </w:r>
            <w:r w:rsidRPr="005C380E">
              <w:rPr>
                <w:color w:val="000000"/>
                <w:sz w:val="22"/>
                <w:szCs w:val="22"/>
              </w:rPr>
              <w:tab/>
              <w:t xml:space="preserve">A </w:t>
            </w:r>
            <w:r w:rsidR="00A82DBC" w:rsidRPr="005C380E">
              <w:rPr>
                <w:color w:val="000000"/>
                <w:sz w:val="22"/>
                <w:szCs w:val="22"/>
              </w:rPr>
              <w:t>Bidder</w:t>
            </w:r>
            <w:r w:rsidRPr="005C380E">
              <w:rPr>
                <w:color w:val="000000"/>
                <w:sz w:val="22"/>
                <w:szCs w:val="22"/>
              </w:rPr>
              <w:t xml:space="preserve"> shall not have a conflict of interest. Any </w:t>
            </w:r>
            <w:r w:rsidR="00A82DBC" w:rsidRPr="005C380E">
              <w:rPr>
                <w:color w:val="000000"/>
                <w:sz w:val="22"/>
                <w:szCs w:val="22"/>
              </w:rPr>
              <w:t>Bidder</w:t>
            </w:r>
            <w:r w:rsidRPr="005C380E">
              <w:rPr>
                <w:color w:val="000000"/>
                <w:sz w:val="22"/>
                <w:szCs w:val="22"/>
              </w:rPr>
              <w:t xml:space="preserve"> found to have a conflict of interest shall be disqualified. A </w:t>
            </w:r>
            <w:r w:rsidR="00A82DBC" w:rsidRPr="005C380E">
              <w:rPr>
                <w:color w:val="000000"/>
                <w:sz w:val="22"/>
                <w:szCs w:val="22"/>
              </w:rPr>
              <w:t>Bidder</w:t>
            </w:r>
            <w:r w:rsidRPr="005C380E">
              <w:rPr>
                <w:color w:val="000000"/>
                <w:sz w:val="22"/>
                <w:szCs w:val="22"/>
              </w:rPr>
              <w:t xml:space="preserve"> may be considered to have a conflict of interest for the purpose of this </w:t>
            </w:r>
            <w:r w:rsidR="00FD3B75" w:rsidRPr="005C380E">
              <w:rPr>
                <w:color w:val="000000"/>
                <w:sz w:val="22"/>
                <w:szCs w:val="22"/>
              </w:rPr>
              <w:t>procurement</w:t>
            </w:r>
            <w:r w:rsidRPr="005C380E">
              <w:rPr>
                <w:color w:val="000000"/>
                <w:sz w:val="22"/>
                <w:szCs w:val="22"/>
              </w:rPr>
              <w:t xml:space="preserve"> process, if the </w:t>
            </w:r>
            <w:r w:rsidR="00A82DBC" w:rsidRPr="005C380E">
              <w:rPr>
                <w:color w:val="000000"/>
                <w:sz w:val="22"/>
                <w:szCs w:val="22"/>
              </w:rPr>
              <w:t>Bidder</w:t>
            </w:r>
            <w:r w:rsidRPr="005C380E">
              <w:rPr>
                <w:color w:val="000000"/>
                <w:sz w:val="22"/>
                <w:szCs w:val="22"/>
              </w:rPr>
              <w:t xml:space="preserve">: </w:t>
            </w:r>
          </w:p>
          <w:p w:rsidR="00271E90" w:rsidRPr="005C380E" w:rsidRDefault="00A02128" w:rsidP="008F499E">
            <w:pPr>
              <w:pStyle w:val="P3Header1-Clauses"/>
              <w:numPr>
                <w:ilvl w:val="2"/>
                <w:numId w:val="5"/>
              </w:numPr>
              <w:tabs>
                <w:tab w:val="clear" w:pos="567"/>
                <w:tab w:val="clear" w:pos="864"/>
                <w:tab w:val="clear" w:pos="972"/>
                <w:tab w:val="left" w:pos="1148"/>
              </w:tabs>
              <w:ind w:left="1148" w:hanging="567"/>
              <w:rPr>
                <w:smallCaps/>
                <w:color w:val="000000"/>
                <w:sz w:val="22"/>
                <w:szCs w:val="22"/>
                <w:lang w:val="en-US"/>
              </w:rPr>
            </w:pPr>
            <w:r w:rsidRPr="005C380E">
              <w:rPr>
                <w:color w:val="000000"/>
                <w:sz w:val="22"/>
                <w:szCs w:val="22"/>
                <w:lang w:val="en-US"/>
              </w:rPr>
              <w:t>D</w:t>
            </w:r>
            <w:r w:rsidR="00271E90" w:rsidRPr="005C380E">
              <w:rPr>
                <w:color w:val="000000"/>
                <w:sz w:val="22"/>
                <w:szCs w:val="22"/>
                <w:lang w:val="en-US"/>
              </w:rPr>
              <w:t xml:space="preserve">irectly or indirectly controls, is controlled by or is under common control with another </w:t>
            </w:r>
            <w:r w:rsidR="00A82DBC" w:rsidRPr="005C380E">
              <w:rPr>
                <w:color w:val="000000"/>
                <w:sz w:val="22"/>
                <w:szCs w:val="22"/>
                <w:lang w:val="en-US"/>
              </w:rPr>
              <w:t>Bidder</w:t>
            </w:r>
            <w:r w:rsidR="00271E90" w:rsidRPr="005C380E">
              <w:rPr>
                <w:color w:val="000000"/>
                <w:sz w:val="22"/>
                <w:szCs w:val="22"/>
                <w:lang w:val="en-US"/>
              </w:rPr>
              <w:t>; or</w:t>
            </w:r>
          </w:p>
          <w:p w:rsidR="00271E90" w:rsidRPr="005C380E" w:rsidRDefault="00A02128" w:rsidP="008F499E">
            <w:pPr>
              <w:pStyle w:val="P3Header1-Clauses"/>
              <w:numPr>
                <w:ilvl w:val="2"/>
                <w:numId w:val="5"/>
              </w:numPr>
              <w:tabs>
                <w:tab w:val="clear" w:pos="567"/>
                <w:tab w:val="clear" w:pos="864"/>
                <w:tab w:val="clear" w:pos="972"/>
                <w:tab w:val="left" w:pos="1148"/>
              </w:tabs>
              <w:ind w:left="1148" w:hanging="567"/>
              <w:rPr>
                <w:smallCaps/>
                <w:color w:val="000000"/>
                <w:sz w:val="22"/>
                <w:szCs w:val="22"/>
                <w:lang w:val="en-US"/>
              </w:rPr>
            </w:pPr>
            <w:r w:rsidRPr="005C380E">
              <w:rPr>
                <w:color w:val="000000"/>
                <w:sz w:val="22"/>
                <w:szCs w:val="22"/>
                <w:lang w:val="en-US"/>
              </w:rPr>
              <w:t>R</w:t>
            </w:r>
            <w:r w:rsidR="00271E90" w:rsidRPr="005C380E">
              <w:rPr>
                <w:color w:val="000000"/>
                <w:sz w:val="22"/>
                <w:szCs w:val="22"/>
                <w:lang w:val="en-US"/>
              </w:rPr>
              <w:t xml:space="preserve">eceives or has received any direct or indirect subsidy from another </w:t>
            </w:r>
            <w:r w:rsidR="00A82DBC" w:rsidRPr="005C380E">
              <w:rPr>
                <w:color w:val="000000"/>
                <w:sz w:val="22"/>
                <w:szCs w:val="22"/>
                <w:lang w:val="en-US"/>
              </w:rPr>
              <w:t>Bidder</w:t>
            </w:r>
            <w:r w:rsidR="00271E90" w:rsidRPr="005C380E">
              <w:rPr>
                <w:color w:val="000000"/>
                <w:sz w:val="22"/>
                <w:szCs w:val="22"/>
                <w:lang w:val="en-US"/>
              </w:rPr>
              <w:t>; or</w:t>
            </w:r>
          </w:p>
          <w:p w:rsidR="00271E90" w:rsidRPr="005C380E" w:rsidRDefault="00A02128" w:rsidP="008F499E">
            <w:pPr>
              <w:pStyle w:val="P3Header1-Clauses"/>
              <w:numPr>
                <w:ilvl w:val="2"/>
                <w:numId w:val="5"/>
              </w:numPr>
              <w:tabs>
                <w:tab w:val="clear" w:pos="567"/>
                <w:tab w:val="clear" w:pos="864"/>
                <w:tab w:val="clear" w:pos="972"/>
                <w:tab w:val="left" w:pos="1148"/>
              </w:tabs>
              <w:ind w:left="1148" w:hanging="567"/>
              <w:rPr>
                <w:smallCaps/>
                <w:color w:val="000000"/>
                <w:sz w:val="22"/>
                <w:szCs w:val="22"/>
                <w:lang w:val="en-US"/>
              </w:rPr>
            </w:pPr>
            <w:r w:rsidRPr="005C380E">
              <w:rPr>
                <w:color w:val="000000"/>
                <w:sz w:val="22"/>
                <w:szCs w:val="22"/>
                <w:lang w:val="en-US"/>
              </w:rPr>
              <w:t>H</w:t>
            </w:r>
            <w:r w:rsidR="00271E90" w:rsidRPr="005C380E">
              <w:rPr>
                <w:color w:val="000000"/>
                <w:sz w:val="22"/>
                <w:szCs w:val="22"/>
                <w:lang w:val="en-US"/>
              </w:rPr>
              <w:t xml:space="preserve">as the same legal representative as another </w:t>
            </w:r>
            <w:r w:rsidR="00A82DBC" w:rsidRPr="005C380E">
              <w:rPr>
                <w:color w:val="000000"/>
                <w:sz w:val="22"/>
                <w:szCs w:val="22"/>
                <w:lang w:val="en-US"/>
              </w:rPr>
              <w:t>Bidder</w:t>
            </w:r>
            <w:r w:rsidR="00271E90" w:rsidRPr="005C380E">
              <w:rPr>
                <w:color w:val="000000"/>
                <w:sz w:val="22"/>
                <w:szCs w:val="22"/>
                <w:lang w:val="en-US"/>
              </w:rPr>
              <w:t>; or</w:t>
            </w:r>
          </w:p>
          <w:p w:rsidR="00271E90" w:rsidRPr="005C380E" w:rsidRDefault="00A02128" w:rsidP="008F499E">
            <w:pPr>
              <w:pStyle w:val="P3Header1-Clauses"/>
              <w:numPr>
                <w:ilvl w:val="2"/>
                <w:numId w:val="5"/>
              </w:numPr>
              <w:tabs>
                <w:tab w:val="clear" w:pos="567"/>
                <w:tab w:val="clear" w:pos="864"/>
                <w:tab w:val="clear" w:pos="972"/>
                <w:tab w:val="left" w:pos="1148"/>
              </w:tabs>
              <w:ind w:left="1148" w:hanging="567"/>
              <w:rPr>
                <w:smallCaps/>
                <w:color w:val="000000"/>
                <w:sz w:val="22"/>
                <w:szCs w:val="22"/>
                <w:lang w:val="en-US"/>
              </w:rPr>
            </w:pPr>
            <w:r w:rsidRPr="005C380E">
              <w:rPr>
                <w:color w:val="000000"/>
                <w:sz w:val="22"/>
                <w:szCs w:val="22"/>
                <w:lang w:val="en-US"/>
              </w:rPr>
              <w:t>H</w:t>
            </w:r>
            <w:r w:rsidR="00271E90" w:rsidRPr="005C380E">
              <w:rPr>
                <w:color w:val="000000"/>
                <w:sz w:val="22"/>
                <w:szCs w:val="22"/>
                <w:lang w:val="en-US"/>
              </w:rPr>
              <w:t xml:space="preserve">as a relationship with another </w:t>
            </w:r>
            <w:r w:rsidR="00A82DBC" w:rsidRPr="005C380E">
              <w:rPr>
                <w:color w:val="000000"/>
                <w:sz w:val="22"/>
                <w:szCs w:val="22"/>
                <w:lang w:val="en-US"/>
              </w:rPr>
              <w:t>Bidder</w:t>
            </w:r>
            <w:r w:rsidR="00271E90" w:rsidRPr="005C380E">
              <w:rPr>
                <w:color w:val="000000"/>
                <w:sz w:val="22"/>
                <w:szCs w:val="22"/>
                <w:lang w:val="en-US"/>
              </w:rPr>
              <w:t xml:space="preserve">, directly or through common third parties, that puts it in a position to influence the bid of another </w:t>
            </w:r>
            <w:r w:rsidR="00A82DBC" w:rsidRPr="005C380E">
              <w:rPr>
                <w:color w:val="000000"/>
                <w:sz w:val="22"/>
                <w:szCs w:val="22"/>
                <w:lang w:val="en-US"/>
              </w:rPr>
              <w:t>Bidder</w:t>
            </w:r>
            <w:r w:rsidR="00271E90" w:rsidRPr="005C380E">
              <w:rPr>
                <w:color w:val="000000"/>
                <w:sz w:val="22"/>
                <w:szCs w:val="22"/>
                <w:lang w:val="en-US"/>
              </w:rPr>
              <w:t>, or influence the decisions of the Employer regarding this bidding process; or</w:t>
            </w:r>
          </w:p>
          <w:p w:rsidR="00271E90" w:rsidRPr="005C380E" w:rsidRDefault="00A02128" w:rsidP="008F499E">
            <w:pPr>
              <w:pStyle w:val="P3Header1-Clauses"/>
              <w:numPr>
                <w:ilvl w:val="2"/>
                <w:numId w:val="5"/>
              </w:numPr>
              <w:tabs>
                <w:tab w:val="clear" w:pos="567"/>
                <w:tab w:val="clear" w:pos="864"/>
                <w:tab w:val="clear" w:pos="972"/>
                <w:tab w:val="left" w:pos="1148"/>
              </w:tabs>
              <w:ind w:left="1148" w:hanging="567"/>
              <w:rPr>
                <w:smallCaps/>
                <w:color w:val="000000"/>
                <w:sz w:val="22"/>
                <w:szCs w:val="22"/>
                <w:lang w:val="en-US"/>
              </w:rPr>
            </w:pPr>
            <w:r w:rsidRPr="005C380E">
              <w:rPr>
                <w:color w:val="000000"/>
                <w:sz w:val="22"/>
                <w:szCs w:val="22"/>
                <w:lang w:val="en-US"/>
              </w:rPr>
              <w:t>P</w:t>
            </w:r>
            <w:r w:rsidR="00271E90" w:rsidRPr="005C380E">
              <w:rPr>
                <w:color w:val="000000"/>
                <w:sz w:val="22"/>
                <w:szCs w:val="22"/>
                <w:lang w:val="en-US"/>
              </w:rPr>
              <w:t xml:space="preserve">articipates in more than one bid in this bidding process. Participation by a </w:t>
            </w:r>
            <w:r w:rsidR="00A82DBC" w:rsidRPr="005C380E">
              <w:rPr>
                <w:color w:val="000000"/>
                <w:sz w:val="22"/>
                <w:szCs w:val="22"/>
                <w:lang w:val="en-US"/>
              </w:rPr>
              <w:t>Bidder</w:t>
            </w:r>
            <w:r w:rsidR="00271E90" w:rsidRPr="005C380E">
              <w:rPr>
                <w:color w:val="000000"/>
                <w:sz w:val="22"/>
                <w:szCs w:val="22"/>
                <w:lang w:val="en-US"/>
              </w:rPr>
              <w:t xml:space="preserve"> in more than one Bid will result in the disqualification of all Bids in </w:t>
            </w:r>
            <w:r w:rsidR="00CC7F73" w:rsidRPr="005C380E">
              <w:rPr>
                <w:color w:val="000000"/>
                <w:sz w:val="22"/>
                <w:szCs w:val="22"/>
                <w:lang w:val="en-US"/>
              </w:rPr>
              <w:t xml:space="preserve">which such </w:t>
            </w:r>
            <w:r w:rsidR="00A82DBC" w:rsidRPr="005C380E">
              <w:rPr>
                <w:color w:val="000000"/>
                <w:sz w:val="22"/>
                <w:szCs w:val="22"/>
                <w:lang w:val="en-US"/>
              </w:rPr>
              <w:t>Bidder</w:t>
            </w:r>
            <w:r w:rsidR="00CC7F73" w:rsidRPr="005C380E">
              <w:rPr>
                <w:color w:val="000000"/>
                <w:sz w:val="22"/>
                <w:szCs w:val="22"/>
                <w:lang w:val="en-US"/>
              </w:rPr>
              <w:t xml:space="preserve"> is involved. </w:t>
            </w:r>
            <w:r w:rsidR="00271E90" w:rsidRPr="005C380E">
              <w:rPr>
                <w:color w:val="000000"/>
                <w:sz w:val="22"/>
                <w:szCs w:val="22"/>
                <w:lang w:val="en-US"/>
              </w:rPr>
              <w:t xml:space="preserve">However, this does not limit the inclusion of the same subcontractor in more than one bid; or </w:t>
            </w:r>
          </w:p>
          <w:p w:rsidR="00271E90" w:rsidRPr="005C380E" w:rsidRDefault="00A02128" w:rsidP="008F499E">
            <w:pPr>
              <w:pStyle w:val="P3Header1-Clauses"/>
              <w:numPr>
                <w:ilvl w:val="2"/>
                <w:numId w:val="5"/>
              </w:numPr>
              <w:tabs>
                <w:tab w:val="clear" w:pos="567"/>
                <w:tab w:val="clear" w:pos="864"/>
                <w:tab w:val="clear" w:pos="972"/>
                <w:tab w:val="left" w:pos="1148"/>
              </w:tabs>
              <w:ind w:left="1148" w:hanging="567"/>
              <w:rPr>
                <w:i/>
                <w:iCs/>
                <w:smallCaps/>
                <w:color w:val="000000"/>
                <w:sz w:val="22"/>
                <w:szCs w:val="22"/>
                <w:lang w:val="en-US"/>
              </w:rPr>
            </w:pPr>
            <w:r w:rsidRPr="005C380E">
              <w:rPr>
                <w:color w:val="000000"/>
                <w:sz w:val="22"/>
                <w:szCs w:val="22"/>
                <w:lang w:val="en-US"/>
              </w:rPr>
              <w:t>A</w:t>
            </w:r>
            <w:r w:rsidR="00271E90" w:rsidRPr="005C380E">
              <w:rPr>
                <w:color w:val="000000"/>
                <w:sz w:val="22"/>
                <w:szCs w:val="22"/>
                <w:lang w:val="en-US"/>
              </w:rPr>
              <w:t>ny of its affiliates participated as a consultant in the preparation of the design or technical specifications of the works that are the subject of the bid; or</w:t>
            </w:r>
          </w:p>
          <w:p w:rsidR="00271E90" w:rsidRPr="005C380E" w:rsidRDefault="00A02128" w:rsidP="008F499E">
            <w:pPr>
              <w:pStyle w:val="P3Header1-Clauses"/>
              <w:numPr>
                <w:ilvl w:val="2"/>
                <w:numId w:val="5"/>
              </w:numPr>
              <w:tabs>
                <w:tab w:val="clear" w:pos="567"/>
                <w:tab w:val="clear" w:pos="864"/>
                <w:tab w:val="clear" w:pos="972"/>
                <w:tab w:val="left" w:pos="1148"/>
              </w:tabs>
              <w:ind w:left="1148" w:hanging="567"/>
              <w:rPr>
                <w:i/>
                <w:iCs/>
                <w:smallCaps/>
                <w:color w:val="000000"/>
                <w:sz w:val="22"/>
                <w:szCs w:val="22"/>
                <w:lang w:val="en-US"/>
              </w:rPr>
            </w:pPr>
            <w:r w:rsidRPr="005C380E">
              <w:rPr>
                <w:bCs/>
                <w:color w:val="000000"/>
                <w:sz w:val="22"/>
                <w:szCs w:val="22"/>
                <w:lang w:val="en-US"/>
              </w:rPr>
              <w:t>A</w:t>
            </w:r>
            <w:r w:rsidR="00271E90" w:rsidRPr="005C380E">
              <w:rPr>
                <w:bCs/>
                <w:color w:val="000000"/>
                <w:sz w:val="22"/>
                <w:szCs w:val="22"/>
                <w:lang w:val="en-US"/>
              </w:rPr>
              <w:t>ny of its affiliates has been hired (or is proposed to be hired) by the Employer as Engineer for the Contract implementation; or</w:t>
            </w:r>
          </w:p>
          <w:p w:rsidR="00271E90" w:rsidRPr="005C380E" w:rsidRDefault="00A02128" w:rsidP="008F499E">
            <w:pPr>
              <w:pStyle w:val="P3Header1-Clauses"/>
              <w:numPr>
                <w:ilvl w:val="2"/>
                <w:numId w:val="5"/>
              </w:numPr>
              <w:tabs>
                <w:tab w:val="clear" w:pos="567"/>
                <w:tab w:val="clear" w:pos="864"/>
                <w:tab w:val="clear" w:pos="972"/>
                <w:tab w:val="left" w:pos="1148"/>
              </w:tabs>
              <w:ind w:left="1148" w:hanging="567"/>
              <w:rPr>
                <w:i/>
                <w:iCs/>
                <w:smallCaps/>
                <w:color w:val="000000"/>
                <w:sz w:val="22"/>
                <w:szCs w:val="22"/>
                <w:lang w:val="en-US"/>
              </w:rPr>
            </w:pPr>
            <w:r w:rsidRPr="005C380E">
              <w:rPr>
                <w:color w:val="000000"/>
                <w:sz w:val="22"/>
                <w:szCs w:val="22"/>
                <w:lang w:val="en-US"/>
              </w:rPr>
              <w:t>Ha</w:t>
            </w:r>
            <w:r w:rsidR="00271E90" w:rsidRPr="005C380E">
              <w:rPr>
                <w:color w:val="000000"/>
                <w:sz w:val="22"/>
                <w:szCs w:val="22"/>
                <w:lang w:val="en-US"/>
              </w:rPr>
              <w:t xml:space="preserve">s a close business or family relationship with a professional staff of the Employer (or of the project </w:t>
            </w:r>
            <w:r w:rsidR="00FB53BF" w:rsidRPr="005C380E">
              <w:rPr>
                <w:iCs/>
                <w:color w:val="000000"/>
                <w:sz w:val="22"/>
                <w:szCs w:val="22"/>
                <w:lang w:val="en-US"/>
              </w:rPr>
              <w:t>implementing</w:t>
            </w:r>
            <w:r w:rsidR="00FB53BF" w:rsidRPr="005C380E">
              <w:rPr>
                <w:color w:val="000000"/>
                <w:sz w:val="22"/>
                <w:szCs w:val="22"/>
                <w:lang w:val="en-US"/>
              </w:rPr>
              <w:t xml:space="preserve"> </w:t>
            </w:r>
            <w:r w:rsidR="00271E90" w:rsidRPr="005C380E">
              <w:rPr>
                <w:color w:val="000000"/>
                <w:sz w:val="22"/>
                <w:szCs w:val="22"/>
                <w:lang w:val="en-US"/>
              </w:rPr>
              <w:t xml:space="preserve">agency, or of a recipient of a part of the </w:t>
            </w:r>
            <w:r w:rsidR="00CC654E" w:rsidRPr="005C380E">
              <w:rPr>
                <w:color w:val="000000"/>
                <w:sz w:val="22"/>
                <w:szCs w:val="22"/>
                <w:lang w:val="en-US"/>
              </w:rPr>
              <w:t>funds</w:t>
            </w:r>
            <w:r w:rsidR="00271E90" w:rsidRPr="005C380E">
              <w:rPr>
                <w:color w:val="000000"/>
                <w:sz w:val="22"/>
                <w:szCs w:val="22"/>
                <w:lang w:val="en-US"/>
              </w:rPr>
              <w:t>) who: (i) are directly or indirectly involved in the preparation of the bidding documents or specifications of the contract, and/or the bid evaluation process of such contract; or (ii) would be involved in the implementation or supervision of such contract unless</w:t>
            </w:r>
            <w:r w:rsidR="00271E90" w:rsidRPr="005C380E">
              <w:rPr>
                <w:b/>
                <w:color w:val="000000"/>
                <w:sz w:val="22"/>
                <w:szCs w:val="22"/>
                <w:lang w:val="en-US"/>
              </w:rPr>
              <w:t xml:space="preserve"> </w:t>
            </w:r>
            <w:r w:rsidR="00271E90" w:rsidRPr="005C380E">
              <w:rPr>
                <w:color w:val="000000"/>
                <w:sz w:val="22"/>
                <w:szCs w:val="22"/>
                <w:lang w:val="en-US"/>
              </w:rPr>
              <w:t xml:space="preserve">the conflict stemming from such relationship has been resolved in a manner acceptable to the </w:t>
            </w:r>
            <w:r w:rsidR="00636C01" w:rsidRPr="005C380E">
              <w:rPr>
                <w:color w:val="000000"/>
                <w:sz w:val="22"/>
                <w:szCs w:val="22"/>
                <w:lang w:val="en-US"/>
              </w:rPr>
              <w:t xml:space="preserve">AFD </w:t>
            </w:r>
            <w:r w:rsidR="00271E90" w:rsidRPr="005C380E">
              <w:rPr>
                <w:color w:val="000000"/>
                <w:sz w:val="22"/>
                <w:szCs w:val="22"/>
                <w:lang w:val="en-US"/>
              </w:rPr>
              <w:t>throughout the procurement process and execution of the contract</w:t>
            </w:r>
            <w:r w:rsidR="00271E90" w:rsidRPr="005C380E">
              <w:rPr>
                <w:bCs/>
                <w:color w:val="000000"/>
                <w:sz w:val="22"/>
                <w:szCs w:val="22"/>
                <w:lang w:val="en-US"/>
              </w:rPr>
              <w:t>.</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2D73DB">
            <w:pPr>
              <w:pStyle w:val="Heading21"/>
              <w:rPr>
                <w:i/>
                <w:color w:val="000000"/>
                <w:sz w:val="22"/>
                <w:szCs w:val="22"/>
              </w:rPr>
            </w:pPr>
            <w:r w:rsidRPr="005C380E">
              <w:rPr>
                <w:color w:val="000000"/>
                <w:sz w:val="22"/>
                <w:szCs w:val="22"/>
              </w:rPr>
              <w:t>4.3</w:t>
            </w:r>
            <w:r w:rsidRPr="005C380E">
              <w:rPr>
                <w:color w:val="000000"/>
                <w:sz w:val="22"/>
                <w:szCs w:val="22"/>
              </w:rPr>
              <w:tab/>
              <w:t xml:space="preserve">The </w:t>
            </w:r>
            <w:r w:rsidR="00CA6EF2" w:rsidRPr="005C380E">
              <w:rPr>
                <w:color w:val="000000"/>
                <w:sz w:val="22"/>
                <w:szCs w:val="22"/>
              </w:rPr>
              <w:t xml:space="preserve">AFD’s </w:t>
            </w:r>
            <w:r w:rsidRPr="005C380E">
              <w:rPr>
                <w:color w:val="000000"/>
                <w:sz w:val="22"/>
                <w:szCs w:val="22"/>
              </w:rPr>
              <w:t>eligibility criteria to</w:t>
            </w:r>
            <w:r w:rsidR="00946CB5" w:rsidRPr="005C380E">
              <w:rPr>
                <w:color w:val="000000"/>
                <w:sz w:val="22"/>
                <w:szCs w:val="22"/>
              </w:rPr>
              <w:t xml:space="preserve"> bid are described in Section V,</w:t>
            </w:r>
            <w:r w:rsidRPr="005C380E">
              <w:rPr>
                <w:color w:val="000000"/>
                <w:sz w:val="22"/>
                <w:szCs w:val="22"/>
              </w:rPr>
              <w:t xml:space="preserve"> Eligibility </w:t>
            </w:r>
            <w:r w:rsidR="002D73DB" w:rsidRPr="005C380E">
              <w:rPr>
                <w:color w:val="000000"/>
                <w:sz w:val="22"/>
                <w:szCs w:val="22"/>
              </w:rPr>
              <w:t>Criteria</w:t>
            </w:r>
            <w:r w:rsidRPr="005C380E">
              <w:rPr>
                <w:color w:val="000000"/>
                <w:sz w:val="22"/>
                <w:szCs w:val="22"/>
              </w:rPr>
              <w:t>.</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4.4</w:t>
            </w:r>
            <w:r w:rsidRPr="005C380E">
              <w:rPr>
                <w:color w:val="000000"/>
                <w:sz w:val="22"/>
                <w:szCs w:val="22"/>
              </w:rPr>
              <w:tab/>
              <w:t xml:space="preserve">A </w:t>
            </w:r>
            <w:r w:rsidR="00A82DBC" w:rsidRPr="005C380E">
              <w:rPr>
                <w:color w:val="000000"/>
                <w:sz w:val="22"/>
                <w:szCs w:val="22"/>
              </w:rPr>
              <w:t>Bidder</w:t>
            </w:r>
            <w:r w:rsidRPr="005C380E">
              <w:rPr>
                <w:color w:val="000000"/>
                <w:sz w:val="22"/>
                <w:szCs w:val="22"/>
              </w:rPr>
              <w:t xml:space="preserve"> shall not be under suspension from bidding by the Employer as the result of the </w:t>
            </w:r>
            <w:r w:rsidR="002D73DB" w:rsidRPr="005C380E">
              <w:rPr>
                <w:color w:val="000000"/>
                <w:sz w:val="22"/>
                <w:szCs w:val="22"/>
              </w:rPr>
              <w:t xml:space="preserve">execution </w:t>
            </w:r>
            <w:r w:rsidRPr="005C380E">
              <w:rPr>
                <w:color w:val="000000"/>
                <w:sz w:val="22"/>
                <w:szCs w:val="22"/>
              </w:rPr>
              <w:t>of a Bid–Securing Declaration.</w:t>
            </w:r>
          </w:p>
          <w:p w:rsidR="00271E90" w:rsidRPr="005C380E" w:rsidRDefault="00271E90" w:rsidP="00BC1199">
            <w:pPr>
              <w:pStyle w:val="Heading21"/>
              <w:rPr>
                <w:color w:val="000000"/>
                <w:sz w:val="22"/>
                <w:szCs w:val="22"/>
              </w:rPr>
            </w:pPr>
            <w:r w:rsidRPr="005C380E">
              <w:rPr>
                <w:color w:val="000000"/>
                <w:sz w:val="22"/>
                <w:szCs w:val="22"/>
              </w:rPr>
              <w:t>4.5</w:t>
            </w:r>
            <w:r w:rsidRPr="005C380E">
              <w:rPr>
                <w:color w:val="000000"/>
                <w:sz w:val="22"/>
                <w:szCs w:val="22"/>
              </w:rPr>
              <w:tab/>
              <w:t xml:space="preserve">This bidding is open only to prequalified </w:t>
            </w:r>
            <w:r w:rsidR="00A82DBC" w:rsidRPr="005C380E">
              <w:rPr>
                <w:color w:val="000000"/>
                <w:sz w:val="22"/>
                <w:szCs w:val="22"/>
              </w:rPr>
              <w:t>Bidder</w:t>
            </w:r>
            <w:r w:rsidRPr="005C380E">
              <w:rPr>
                <w:color w:val="000000"/>
                <w:sz w:val="22"/>
                <w:szCs w:val="22"/>
              </w:rPr>
              <w:t xml:space="preserve">s unless </w:t>
            </w:r>
            <w:r w:rsidRPr="005C380E">
              <w:rPr>
                <w:b/>
                <w:color w:val="000000"/>
                <w:sz w:val="22"/>
                <w:szCs w:val="22"/>
              </w:rPr>
              <w:t>specified in the BDS</w:t>
            </w:r>
            <w:r w:rsidRPr="005C380E">
              <w:rPr>
                <w:color w:val="000000"/>
                <w:sz w:val="22"/>
                <w:szCs w:val="22"/>
              </w:rPr>
              <w:t>.</w:t>
            </w:r>
          </w:p>
          <w:p w:rsidR="00271E90" w:rsidRPr="005C380E" w:rsidRDefault="00271E90" w:rsidP="00BC1199">
            <w:pPr>
              <w:pStyle w:val="Heading21"/>
              <w:rPr>
                <w:color w:val="000000"/>
                <w:sz w:val="22"/>
                <w:szCs w:val="22"/>
              </w:rPr>
            </w:pPr>
            <w:r w:rsidRPr="005C380E">
              <w:rPr>
                <w:color w:val="000000"/>
                <w:sz w:val="22"/>
                <w:szCs w:val="22"/>
              </w:rPr>
              <w:t>4.6</w:t>
            </w:r>
            <w:r w:rsidRPr="005C380E">
              <w:rPr>
                <w:color w:val="000000"/>
                <w:sz w:val="22"/>
                <w:szCs w:val="22"/>
              </w:rPr>
              <w:tab/>
              <w:t xml:space="preserve">A </w:t>
            </w:r>
            <w:r w:rsidR="00A82DBC" w:rsidRPr="005C380E">
              <w:rPr>
                <w:color w:val="000000"/>
                <w:sz w:val="22"/>
                <w:szCs w:val="22"/>
              </w:rPr>
              <w:t>Bidder</w:t>
            </w:r>
            <w:r w:rsidRPr="005C380E">
              <w:rPr>
                <w:color w:val="000000"/>
                <w:sz w:val="22"/>
                <w:szCs w:val="22"/>
              </w:rPr>
              <w:t xml:space="preserve"> shall provide such evidence of eligibility satisfactory to the Employer, as the Employer shall reasonably request.</w:t>
            </w:r>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62" w:name="_Toc438532561"/>
            <w:bookmarkStart w:id="63" w:name="_Toc438532562"/>
            <w:bookmarkStart w:id="64" w:name="_Toc438532563"/>
            <w:bookmarkStart w:id="65" w:name="_Toc438532564"/>
            <w:bookmarkStart w:id="66" w:name="_Toc438532565"/>
            <w:bookmarkStart w:id="67" w:name="_Toc438532567"/>
            <w:bookmarkStart w:id="68" w:name="_Toc438438824"/>
            <w:bookmarkStart w:id="69" w:name="_Toc438532568"/>
            <w:bookmarkStart w:id="70" w:name="_Toc438733968"/>
            <w:bookmarkStart w:id="71" w:name="_Toc438907009"/>
            <w:bookmarkStart w:id="72" w:name="_Toc438907208"/>
            <w:bookmarkStart w:id="73" w:name="_Toc100032293"/>
            <w:bookmarkStart w:id="74" w:name="_Toc376530921"/>
            <w:bookmarkStart w:id="75" w:name="_Toc380408855"/>
            <w:bookmarkStart w:id="76" w:name="_Toc475612988"/>
            <w:bookmarkEnd w:id="62"/>
            <w:bookmarkEnd w:id="63"/>
            <w:bookmarkEnd w:id="64"/>
            <w:bookmarkEnd w:id="65"/>
            <w:bookmarkEnd w:id="66"/>
            <w:bookmarkEnd w:id="67"/>
            <w:r w:rsidRPr="005C380E">
              <w:rPr>
                <w:color w:val="000000"/>
                <w:sz w:val="22"/>
                <w:szCs w:val="22"/>
                <w:lang w:val="en-US"/>
              </w:rPr>
              <w:t xml:space="preserve">5. </w:t>
            </w:r>
            <w:r w:rsidR="00271E90" w:rsidRPr="005C380E">
              <w:rPr>
                <w:color w:val="000000"/>
                <w:sz w:val="22"/>
                <w:szCs w:val="22"/>
                <w:lang w:val="en-US"/>
              </w:rPr>
              <w:t>Eligible Materials, Equipment, and Services</w:t>
            </w:r>
            <w:bookmarkEnd w:id="68"/>
            <w:bookmarkEnd w:id="69"/>
            <w:bookmarkEnd w:id="70"/>
            <w:bookmarkEnd w:id="71"/>
            <w:bookmarkEnd w:id="72"/>
            <w:bookmarkEnd w:id="73"/>
            <w:bookmarkEnd w:id="74"/>
            <w:bookmarkEnd w:id="75"/>
            <w:bookmarkEnd w:id="76"/>
          </w:p>
        </w:tc>
        <w:tc>
          <w:tcPr>
            <w:tcW w:w="6660" w:type="dxa"/>
          </w:tcPr>
          <w:p w:rsidR="003D4054" w:rsidRPr="005C380E" w:rsidRDefault="00CA6137" w:rsidP="00D6313D">
            <w:pPr>
              <w:pStyle w:val="Heading21"/>
              <w:rPr>
                <w:color w:val="000000"/>
                <w:sz w:val="22"/>
                <w:szCs w:val="22"/>
              </w:rPr>
            </w:pPr>
            <w:r w:rsidRPr="005C380E">
              <w:rPr>
                <w:color w:val="000000"/>
                <w:sz w:val="22"/>
                <w:szCs w:val="22"/>
              </w:rPr>
              <w:t xml:space="preserve">5.1 </w:t>
            </w:r>
            <w:r w:rsidR="00271E90" w:rsidRPr="005C380E">
              <w:rPr>
                <w:color w:val="000000"/>
                <w:sz w:val="22"/>
                <w:szCs w:val="22"/>
              </w:rPr>
              <w:t xml:space="preserve">The materials, equipment and services to be supplied under the Contract and financed by the </w:t>
            </w:r>
            <w:r w:rsidR="00CA6EF2" w:rsidRPr="005C380E">
              <w:rPr>
                <w:color w:val="000000"/>
                <w:sz w:val="22"/>
                <w:szCs w:val="22"/>
              </w:rPr>
              <w:t xml:space="preserve">AFD </w:t>
            </w:r>
            <w:r w:rsidR="00271E90" w:rsidRPr="005C380E">
              <w:rPr>
                <w:color w:val="000000"/>
                <w:sz w:val="22"/>
                <w:szCs w:val="22"/>
              </w:rPr>
              <w:t xml:space="preserve">may have their origin in any country subject to the restrictions specified in Section V, Eligibility </w:t>
            </w:r>
            <w:r w:rsidR="002D73DB" w:rsidRPr="005C380E">
              <w:rPr>
                <w:color w:val="000000"/>
                <w:sz w:val="22"/>
                <w:szCs w:val="22"/>
              </w:rPr>
              <w:t>Criteria</w:t>
            </w:r>
            <w:r w:rsidR="00271E90" w:rsidRPr="005C380E">
              <w:rPr>
                <w:color w:val="000000"/>
                <w:sz w:val="22"/>
                <w:szCs w:val="22"/>
              </w:rPr>
              <w:t xml:space="preserve">, and all expenditures under the Contract will not contravene such restrictions. At the Employer’s request, </w:t>
            </w:r>
            <w:r w:rsidR="00A82DBC" w:rsidRPr="005C380E">
              <w:rPr>
                <w:color w:val="000000"/>
                <w:sz w:val="22"/>
                <w:szCs w:val="22"/>
              </w:rPr>
              <w:t>Bidder</w:t>
            </w:r>
            <w:r w:rsidR="00271E90" w:rsidRPr="005C380E">
              <w:rPr>
                <w:color w:val="000000"/>
                <w:sz w:val="22"/>
                <w:szCs w:val="22"/>
              </w:rPr>
              <w:t>s may be required to provide evidence of the origin of materials, equipment and services.</w:t>
            </w:r>
          </w:p>
        </w:tc>
      </w:tr>
      <w:tr w:rsidR="00271E90" w:rsidRPr="00D6313D" w:rsidTr="00271E90">
        <w:tc>
          <w:tcPr>
            <w:tcW w:w="2610" w:type="dxa"/>
          </w:tcPr>
          <w:p w:rsidR="00271E90" w:rsidRPr="00D6313D" w:rsidRDefault="00271E90" w:rsidP="00271E90">
            <w:pPr>
              <w:rPr>
                <w:color w:val="000000"/>
              </w:rPr>
            </w:pPr>
            <w:bookmarkStart w:id="77" w:name="_Toc438532569"/>
            <w:bookmarkStart w:id="78" w:name="_Toc438532572"/>
            <w:bookmarkEnd w:id="77"/>
            <w:bookmarkEnd w:id="78"/>
          </w:p>
        </w:tc>
        <w:tc>
          <w:tcPr>
            <w:tcW w:w="6660" w:type="dxa"/>
          </w:tcPr>
          <w:p w:rsidR="00271E90" w:rsidRPr="00D6313D" w:rsidRDefault="00271E90" w:rsidP="0076630A">
            <w:pPr>
              <w:pStyle w:val="Header1"/>
              <w:rPr>
                <w:color w:val="000000"/>
              </w:rPr>
            </w:pPr>
            <w:bookmarkStart w:id="79" w:name="_Toc438438825"/>
            <w:bookmarkStart w:id="80" w:name="_Toc438532573"/>
            <w:bookmarkStart w:id="81" w:name="_Toc438733969"/>
            <w:bookmarkStart w:id="82" w:name="_Toc438962051"/>
            <w:bookmarkStart w:id="83" w:name="_Toc461939617"/>
            <w:bookmarkStart w:id="84" w:name="_Toc100032294"/>
            <w:bookmarkStart w:id="85" w:name="_Toc164491529"/>
            <w:bookmarkStart w:id="86" w:name="_Toc380408856"/>
            <w:bookmarkStart w:id="87" w:name="_Toc475612989"/>
            <w:r w:rsidRPr="00D6313D">
              <w:rPr>
                <w:color w:val="000000"/>
              </w:rPr>
              <w:t>Contents of Bidding Document</w:t>
            </w:r>
            <w:bookmarkEnd w:id="79"/>
            <w:bookmarkEnd w:id="80"/>
            <w:bookmarkEnd w:id="81"/>
            <w:bookmarkEnd w:id="82"/>
            <w:bookmarkEnd w:id="83"/>
            <w:bookmarkEnd w:id="84"/>
            <w:r w:rsidRPr="00D6313D">
              <w:rPr>
                <w:color w:val="000000"/>
              </w:rPr>
              <w:t>s</w:t>
            </w:r>
            <w:bookmarkEnd w:id="85"/>
            <w:bookmarkEnd w:id="86"/>
            <w:bookmarkEnd w:id="87"/>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88" w:name="_Toc438438826"/>
            <w:bookmarkStart w:id="89" w:name="_Toc438532574"/>
            <w:bookmarkStart w:id="90" w:name="_Toc438733970"/>
            <w:bookmarkStart w:id="91" w:name="_Toc438907010"/>
            <w:bookmarkStart w:id="92" w:name="_Toc438907209"/>
            <w:bookmarkStart w:id="93" w:name="_Toc100032295"/>
            <w:bookmarkStart w:id="94" w:name="_Toc376530922"/>
            <w:bookmarkStart w:id="95" w:name="_Toc380408857"/>
            <w:bookmarkStart w:id="96" w:name="_Toc475612990"/>
            <w:r w:rsidRPr="005C380E">
              <w:rPr>
                <w:color w:val="000000"/>
                <w:sz w:val="22"/>
                <w:szCs w:val="22"/>
                <w:lang w:val="en-US"/>
              </w:rPr>
              <w:t xml:space="preserve">6. </w:t>
            </w:r>
            <w:r w:rsidR="00271E90" w:rsidRPr="005C380E">
              <w:rPr>
                <w:color w:val="000000"/>
                <w:sz w:val="22"/>
                <w:szCs w:val="22"/>
                <w:lang w:val="en-US"/>
              </w:rPr>
              <w:t>Sections of Bidding Document</w:t>
            </w:r>
            <w:bookmarkEnd w:id="88"/>
            <w:bookmarkEnd w:id="89"/>
            <w:bookmarkEnd w:id="90"/>
            <w:bookmarkEnd w:id="91"/>
            <w:bookmarkEnd w:id="92"/>
            <w:bookmarkEnd w:id="93"/>
            <w:r w:rsidR="00271E90" w:rsidRPr="005C380E">
              <w:rPr>
                <w:color w:val="000000"/>
                <w:sz w:val="22"/>
                <w:szCs w:val="22"/>
                <w:lang w:val="en-US"/>
              </w:rPr>
              <w:t>s</w:t>
            </w:r>
            <w:bookmarkEnd w:id="94"/>
            <w:bookmarkEnd w:id="95"/>
            <w:bookmarkEnd w:id="96"/>
          </w:p>
        </w:tc>
        <w:tc>
          <w:tcPr>
            <w:tcW w:w="6660" w:type="dxa"/>
          </w:tcPr>
          <w:p w:rsidR="00271E90" w:rsidRPr="005C380E" w:rsidRDefault="00271E90" w:rsidP="00BC1199">
            <w:pPr>
              <w:pStyle w:val="Heading21"/>
              <w:rPr>
                <w:color w:val="000000"/>
                <w:sz w:val="22"/>
                <w:szCs w:val="22"/>
              </w:rPr>
            </w:pPr>
            <w:r w:rsidRPr="005C380E">
              <w:rPr>
                <w:color w:val="000000"/>
                <w:sz w:val="22"/>
                <w:szCs w:val="22"/>
              </w:rPr>
              <w:t>6.1</w:t>
            </w:r>
            <w:r w:rsidRPr="005C380E">
              <w:rPr>
                <w:color w:val="000000"/>
                <w:sz w:val="22"/>
                <w:szCs w:val="22"/>
              </w:rPr>
              <w:tab/>
              <w:t>The Bidding Documents consist of Parts 1, 2, and 3, which include all the Sections specified below, and which should be read in conjunction with any Addenda issued in accordance with ITB 8.</w:t>
            </w:r>
          </w:p>
          <w:p w:rsidR="00271E90" w:rsidRPr="005C380E" w:rsidRDefault="003D4054" w:rsidP="00FB53BF">
            <w:pPr>
              <w:keepNext/>
              <w:keepLines/>
              <w:pageBreakBefore/>
              <w:tabs>
                <w:tab w:val="left" w:pos="1152"/>
                <w:tab w:val="left" w:pos="1857"/>
              </w:tabs>
              <w:spacing w:after="120"/>
              <w:ind w:left="578"/>
              <w:rPr>
                <w:b/>
                <w:color w:val="000000"/>
                <w:sz w:val="22"/>
                <w:szCs w:val="22"/>
              </w:rPr>
            </w:pPr>
            <w:r w:rsidRPr="005C380E">
              <w:rPr>
                <w:b/>
                <w:color w:val="000000"/>
                <w:sz w:val="22"/>
                <w:szCs w:val="22"/>
              </w:rPr>
              <w:t>PART 1</w:t>
            </w:r>
            <w:r w:rsidRPr="005C380E">
              <w:rPr>
                <w:b/>
                <w:color w:val="000000"/>
                <w:sz w:val="22"/>
                <w:szCs w:val="22"/>
              </w:rPr>
              <w:tab/>
            </w:r>
            <w:r w:rsidR="00271E90" w:rsidRPr="005C380E">
              <w:rPr>
                <w:b/>
                <w:color w:val="000000"/>
                <w:sz w:val="22"/>
                <w:szCs w:val="22"/>
              </w:rPr>
              <w:t>Bidding Procedures</w:t>
            </w:r>
          </w:p>
          <w:p w:rsidR="00271E90" w:rsidRPr="005C380E" w:rsidRDefault="00271E90" w:rsidP="000A5F0F">
            <w:pPr>
              <w:numPr>
                <w:ilvl w:val="0"/>
                <w:numId w:val="124"/>
              </w:numPr>
              <w:spacing w:after="80"/>
              <w:rPr>
                <w:color w:val="000000"/>
                <w:sz w:val="22"/>
                <w:szCs w:val="22"/>
              </w:rPr>
            </w:pPr>
            <w:r w:rsidRPr="005C380E">
              <w:rPr>
                <w:color w:val="000000"/>
                <w:sz w:val="22"/>
                <w:szCs w:val="22"/>
              </w:rPr>
              <w:t xml:space="preserve">Section I. Instructions to </w:t>
            </w:r>
            <w:r w:rsidR="00A82DBC" w:rsidRPr="005C380E">
              <w:rPr>
                <w:color w:val="000000"/>
                <w:sz w:val="22"/>
                <w:szCs w:val="22"/>
              </w:rPr>
              <w:t>Bidder</w:t>
            </w:r>
            <w:r w:rsidRPr="005C380E">
              <w:rPr>
                <w:color w:val="000000"/>
                <w:sz w:val="22"/>
                <w:szCs w:val="22"/>
              </w:rPr>
              <w:t>s (ITB)</w:t>
            </w:r>
            <w:r w:rsidR="00A02128" w:rsidRPr="005C380E">
              <w:rPr>
                <w:color w:val="000000"/>
                <w:sz w:val="22"/>
                <w:szCs w:val="22"/>
              </w:rPr>
              <w:t>;</w:t>
            </w:r>
          </w:p>
          <w:p w:rsidR="00271E90" w:rsidRPr="005C380E" w:rsidRDefault="00271E90" w:rsidP="000A5F0F">
            <w:pPr>
              <w:numPr>
                <w:ilvl w:val="0"/>
                <w:numId w:val="124"/>
              </w:numPr>
              <w:spacing w:after="80"/>
              <w:rPr>
                <w:color w:val="000000"/>
                <w:sz w:val="22"/>
                <w:szCs w:val="22"/>
              </w:rPr>
            </w:pPr>
            <w:r w:rsidRPr="005C380E">
              <w:rPr>
                <w:color w:val="000000"/>
                <w:sz w:val="22"/>
                <w:szCs w:val="22"/>
              </w:rPr>
              <w:t>Section II. Bid Data Sheet (BDS)</w:t>
            </w:r>
            <w:r w:rsidR="00A02128" w:rsidRPr="005C380E">
              <w:rPr>
                <w:color w:val="000000"/>
                <w:sz w:val="22"/>
                <w:szCs w:val="22"/>
              </w:rPr>
              <w:t>;</w:t>
            </w:r>
          </w:p>
          <w:p w:rsidR="00271E90" w:rsidRPr="005C380E" w:rsidRDefault="00271E90" w:rsidP="000A5F0F">
            <w:pPr>
              <w:numPr>
                <w:ilvl w:val="0"/>
                <w:numId w:val="124"/>
              </w:numPr>
              <w:spacing w:after="80"/>
              <w:rPr>
                <w:color w:val="000000"/>
                <w:sz w:val="22"/>
                <w:szCs w:val="22"/>
              </w:rPr>
            </w:pPr>
            <w:r w:rsidRPr="005C380E">
              <w:rPr>
                <w:color w:val="000000"/>
                <w:sz w:val="22"/>
                <w:szCs w:val="22"/>
              </w:rPr>
              <w:t>Section III. Evaluation and Qualification Criteria</w:t>
            </w:r>
            <w:r w:rsidR="00A02128" w:rsidRPr="005C380E">
              <w:rPr>
                <w:color w:val="000000"/>
                <w:sz w:val="22"/>
                <w:szCs w:val="22"/>
              </w:rPr>
              <w:t>;</w:t>
            </w:r>
          </w:p>
          <w:p w:rsidR="00271E90" w:rsidRPr="005C380E" w:rsidRDefault="00271E90" w:rsidP="000A5F0F">
            <w:pPr>
              <w:numPr>
                <w:ilvl w:val="0"/>
                <w:numId w:val="124"/>
              </w:numPr>
              <w:spacing w:after="80"/>
              <w:rPr>
                <w:color w:val="000000"/>
                <w:sz w:val="22"/>
                <w:szCs w:val="22"/>
              </w:rPr>
            </w:pPr>
            <w:r w:rsidRPr="005C380E">
              <w:rPr>
                <w:color w:val="000000"/>
                <w:sz w:val="22"/>
                <w:szCs w:val="22"/>
              </w:rPr>
              <w:t>Section IV. Bidding Forms</w:t>
            </w:r>
            <w:r w:rsidR="00A02128" w:rsidRPr="005C380E">
              <w:rPr>
                <w:color w:val="000000"/>
                <w:sz w:val="22"/>
                <w:szCs w:val="22"/>
              </w:rPr>
              <w:t>;</w:t>
            </w:r>
          </w:p>
          <w:p w:rsidR="007F4EE0" w:rsidRPr="005C380E" w:rsidRDefault="00271E90" w:rsidP="000A5F0F">
            <w:pPr>
              <w:numPr>
                <w:ilvl w:val="0"/>
                <w:numId w:val="124"/>
              </w:numPr>
              <w:spacing w:after="120"/>
              <w:rPr>
                <w:color w:val="000000"/>
                <w:sz w:val="22"/>
                <w:szCs w:val="22"/>
              </w:rPr>
            </w:pPr>
            <w:r w:rsidRPr="005C380E">
              <w:rPr>
                <w:color w:val="000000"/>
                <w:sz w:val="22"/>
                <w:szCs w:val="22"/>
              </w:rPr>
              <w:t>Section V. Eligibility criteria</w:t>
            </w:r>
            <w:r w:rsidR="002D73DB" w:rsidRPr="005C380E">
              <w:rPr>
                <w:color w:val="000000"/>
                <w:sz w:val="22"/>
                <w:szCs w:val="22"/>
              </w:rPr>
              <w:t>;</w:t>
            </w:r>
            <w:r w:rsidRPr="005C380E">
              <w:rPr>
                <w:color w:val="000000"/>
                <w:sz w:val="22"/>
                <w:szCs w:val="22"/>
              </w:rPr>
              <w:t xml:space="preserve"> </w:t>
            </w:r>
          </w:p>
          <w:p w:rsidR="00271E90" w:rsidRPr="005C380E" w:rsidRDefault="00271E90" w:rsidP="000A5F0F">
            <w:pPr>
              <w:numPr>
                <w:ilvl w:val="0"/>
                <w:numId w:val="124"/>
              </w:numPr>
              <w:spacing w:after="120"/>
              <w:rPr>
                <w:color w:val="000000"/>
                <w:sz w:val="22"/>
                <w:szCs w:val="22"/>
              </w:rPr>
            </w:pPr>
            <w:r w:rsidRPr="005C380E">
              <w:rPr>
                <w:color w:val="000000"/>
                <w:sz w:val="22"/>
                <w:szCs w:val="22"/>
              </w:rPr>
              <w:t xml:space="preserve">Section VI. </w:t>
            </w:r>
            <w:r w:rsidR="00636C01" w:rsidRPr="005C380E">
              <w:rPr>
                <w:color w:val="000000"/>
                <w:sz w:val="22"/>
                <w:szCs w:val="22"/>
              </w:rPr>
              <w:t xml:space="preserve">AFD </w:t>
            </w:r>
            <w:r w:rsidRPr="005C380E">
              <w:rPr>
                <w:color w:val="000000"/>
                <w:sz w:val="22"/>
                <w:szCs w:val="22"/>
              </w:rPr>
              <w:t>Policy</w:t>
            </w:r>
            <w:r w:rsidR="00384799" w:rsidRPr="005C380E">
              <w:rPr>
                <w:color w:val="000000"/>
                <w:sz w:val="22"/>
                <w:szCs w:val="22"/>
              </w:rPr>
              <w:t xml:space="preserve"> </w:t>
            </w:r>
            <w:r w:rsidRPr="005C380E">
              <w:rPr>
                <w:color w:val="000000"/>
                <w:sz w:val="22"/>
                <w:szCs w:val="22"/>
              </w:rPr>
              <w:t>-</w:t>
            </w:r>
            <w:r w:rsidR="00384799" w:rsidRPr="005C380E">
              <w:rPr>
                <w:color w:val="000000"/>
                <w:sz w:val="22"/>
                <w:szCs w:val="22"/>
              </w:rPr>
              <w:t xml:space="preserve"> </w:t>
            </w:r>
            <w:r w:rsidRPr="005C380E">
              <w:rPr>
                <w:color w:val="000000"/>
                <w:sz w:val="22"/>
                <w:szCs w:val="22"/>
              </w:rPr>
              <w:t>Corrupt and Fraudulent Practices</w:t>
            </w:r>
            <w:r w:rsidR="007B67C4" w:rsidRPr="005C380E">
              <w:rPr>
                <w:color w:val="000000"/>
                <w:sz w:val="22"/>
                <w:szCs w:val="22"/>
              </w:rPr>
              <w:t xml:space="preserve"> </w:t>
            </w:r>
            <w:r w:rsidR="009265BD" w:rsidRPr="005C380E">
              <w:rPr>
                <w:color w:val="000000"/>
                <w:sz w:val="22"/>
                <w:szCs w:val="22"/>
              </w:rPr>
              <w:t>-</w:t>
            </w:r>
            <w:r w:rsidR="007B67C4" w:rsidRPr="005C380E">
              <w:rPr>
                <w:color w:val="000000"/>
                <w:sz w:val="22"/>
                <w:szCs w:val="22"/>
              </w:rPr>
              <w:t xml:space="preserve"> Social and Environmental Responsibility</w:t>
            </w:r>
            <w:r w:rsidR="00A02128" w:rsidRPr="005C380E">
              <w:rPr>
                <w:color w:val="000000"/>
                <w:sz w:val="22"/>
                <w:szCs w:val="22"/>
              </w:rPr>
              <w:t>;</w:t>
            </w:r>
          </w:p>
          <w:p w:rsidR="00271E90" w:rsidRPr="005C380E" w:rsidRDefault="003D4054" w:rsidP="003D4054">
            <w:pPr>
              <w:tabs>
                <w:tab w:val="left" w:pos="1152"/>
                <w:tab w:val="left" w:pos="1857"/>
              </w:tabs>
              <w:spacing w:after="120"/>
              <w:ind w:left="581"/>
              <w:rPr>
                <w:b/>
                <w:iCs/>
                <w:color w:val="000000"/>
                <w:sz w:val="22"/>
                <w:szCs w:val="22"/>
              </w:rPr>
            </w:pPr>
            <w:r w:rsidRPr="005C380E">
              <w:rPr>
                <w:b/>
                <w:color w:val="000000"/>
                <w:sz w:val="22"/>
                <w:szCs w:val="22"/>
              </w:rPr>
              <w:t>PART 2</w:t>
            </w:r>
            <w:r w:rsidRPr="005C380E">
              <w:rPr>
                <w:b/>
                <w:color w:val="000000"/>
                <w:sz w:val="22"/>
                <w:szCs w:val="22"/>
              </w:rPr>
              <w:tab/>
            </w:r>
            <w:r w:rsidR="00271E90" w:rsidRPr="005C380E">
              <w:rPr>
                <w:b/>
                <w:color w:val="000000"/>
                <w:sz w:val="22"/>
                <w:szCs w:val="22"/>
              </w:rPr>
              <w:t xml:space="preserve">Works </w:t>
            </w:r>
            <w:r w:rsidR="00271E90" w:rsidRPr="005C380E">
              <w:rPr>
                <w:b/>
                <w:iCs/>
                <w:color w:val="000000"/>
                <w:sz w:val="22"/>
                <w:szCs w:val="22"/>
              </w:rPr>
              <w:t>Requirements</w:t>
            </w:r>
          </w:p>
          <w:p w:rsidR="00271E90" w:rsidRPr="005C380E" w:rsidRDefault="00CC7F73" w:rsidP="000A5F0F">
            <w:pPr>
              <w:numPr>
                <w:ilvl w:val="0"/>
                <w:numId w:val="124"/>
              </w:numPr>
              <w:spacing w:after="80"/>
              <w:rPr>
                <w:color w:val="000000"/>
                <w:sz w:val="22"/>
                <w:szCs w:val="22"/>
              </w:rPr>
            </w:pPr>
            <w:r w:rsidRPr="005C380E">
              <w:rPr>
                <w:color w:val="000000"/>
                <w:sz w:val="22"/>
                <w:szCs w:val="22"/>
              </w:rPr>
              <w:t xml:space="preserve">Section VII. </w:t>
            </w:r>
            <w:r w:rsidR="00271E90" w:rsidRPr="005C380E">
              <w:rPr>
                <w:color w:val="000000"/>
                <w:sz w:val="22"/>
                <w:szCs w:val="22"/>
              </w:rPr>
              <w:t>Works Requirements</w:t>
            </w:r>
            <w:r w:rsidR="008C44B1" w:rsidRPr="005C380E">
              <w:rPr>
                <w:color w:val="000000"/>
                <w:sz w:val="22"/>
                <w:szCs w:val="22"/>
              </w:rPr>
              <w:t>;</w:t>
            </w:r>
          </w:p>
          <w:p w:rsidR="00271E90" w:rsidRPr="005C380E" w:rsidRDefault="003D4054" w:rsidP="003D4054">
            <w:pPr>
              <w:tabs>
                <w:tab w:val="left" w:pos="1152"/>
                <w:tab w:val="left" w:pos="1857"/>
              </w:tabs>
              <w:spacing w:after="120"/>
              <w:ind w:left="581"/>
              <w:rPr>
                <w:b/>
                <w:i/>
                <w:color w:val="000000"/>
                <w:sz w:val="22"/>
                <w:szCs w:val="22"/>
              </w:rPr>
            </w:pPr>
            <w:r w:rsidRPr="005C380E">
              <w:rPr>
                <w:b/>
                <w:color w:val="000000"/>
                <w:sz w:val="22"/>
                <w:szCs w:val="22"/>
              </w:rPr>
              <w:t>PART 3</w:t>
            </w:r>
            <w:r w:rsidRPr="005C380E">
              <w:rPr>
                <w:b/>
                <w:color w:val="000000"/>
                <w:sz w:val="22"/>
                <w:szCs w:val="22"/>
              </w:rPr>
              <w:tab/>
            </w:r>
            <w:r w:rsidR="00271E90" w:rsidRPr="005C380E">
              <w:rPr>
                <w:b/>
                <w:iCs/>
                <w:color w:val="000000"/>
                <w:sz w:val="22"/>
                <w:szCs w:val="22"/>
              </w:rPr>
              <w:t>Conditions of Contract and Contract Forms</w:t>
            </w:r>
          </w:p>
          <w:p w:rsidR="00271E90" w:rsidRPr="005C380E" w:rsidRDefault="00271E90" w:rsidP="000A5F0F">
            <w:pPr>
              <w:numPr>
                <w:ilvl w:val="0"/>
                <w:numId w:val="124"/>
              </w:numPr>
              <w:spacing w:after="80"/>
              <w:rPr>
                <w:color w:val="000000"/>
                <w:sz w:val="22"/>
                <w:szCs w:val="22"/>
              </w:rPr>
            </w:pPr>
            <w:r w:rsidRPr="005C380E">
              <w:rPr>
                <w:color w:val="000000"/>
                <w:sz w:val="22"/>
                <w:szCs w:val="22"/>
              </w:rPr>
              <w:t>Section VIII. General Conditions (GC)</w:t>
            </w:r>
            <w:r w:rsidR="008C44B1" w:rsidRPr="005C380E">
              <w:rPr>
                <w:color w:val="000000"/>
                <w:sz w:val="22"/>
                <w:szCs w:val="22"/>
              </w:rPr>
              <w:t>;</w:t>
            </w:r>
          </w:p>
          <w:p w:rsidR="00271E90" w:rsidRPr="005C380E" w:rsidRDefault="00271E90" w:rsidP="000A5F0F">
            <w:pPr>
              <w:numPr>
                <w:ilvl w:val="0"/>
                <w:numId w:val="124"/>
              </w:numPr>
              <w:spacing w:after="80"/>
              <w:rPr>
                <w:color w:val="000000"/>
                <w:sz w:val="22"/>
                <w:szCs w:val="22"/>
                <w:lang w:val="fr-FR"/>
              </w:rPr>
            </w:pPr>
            <w:r w:rsidRPr="005C380E">
              <w:rPr>
                <w:color w:val="000000"/>
                <w:sz w:val="22"/>
                <w:szCs w:val="22"/>
                <w:lang w:val="fr-FR"/>
              </w:rPr>
              <w:t>Section IX. Particular Conditions (PC)</w:t>
            </w:r>
            <w:r w:rsidR="008C44B1" w:rsidRPr="005C380E">
              <w:rPr>
                <w:color w:val="000000"/>
                <w:sz w:val="22"/>
                <w:szCs w:val="22"/>
                <w:lang w:val="fr-FR"/>
              </w:rPr>
              <w:t>;</w:t>
            </w:r>
          </w:p>
          <w:p w:rsidR="003D4054" w:rsidRPr="005C380E" w:rsidRDefault="00271E90" w:rsidP="000A5F0F">
            <w:pPr>
              <w:numPr>
                <w:ilvl w:val="0"/>
                <w:numId w:val="124"/>
              </w:numPr>
              <w:spacing w:after="80"/>
              <w:rPr>
                <w:b/>
                <w:smallCaps/>
                <w:color w:val="000000"/>
                <w:sz w:val="22"/>
                <w:szCs w:val="22"/>
              </w:rPr>
            </w:pPr>
            <w:r w:rsidRPr="005C380E">
              <w:rPr>
                <w:color w:val="000000"/>
                <w:sz w:val="22"/>
                <w:szCs w:val="22"/>
              </w:rPr>
              <w:t>Section X. Contract Forms</w:t>
            </w:r>
            <w:r w:rsidR="008C44B1" w:rsidRPr="005C380E">
              <w:rPr>
                <w:color w:val="000000"/>
                <w:sz w:val="22"/>
                <w:szCs w:val="22"/>
              </w:rPr>
              <w:t>.</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6.2</w:t>
            </w:r>
            <w:r w:rsidRPr="005C380E">
              <w:rPr>
                <w:color w:val="000000"/>
                <w:sz w:val="22"/>
                <w:szCs w:val="22"/>
              </w:rPr>
              <w:tab/>
              <w:t xml:space="preserve">The Invitation for Bids issued by the Employer is not part of </w:t>
            </w:r>
            <w:r w:rsidRPr="005C380E">
              <w:rPr>
                <w:color w:val="000000"/>
                <w:sz w:val="22"/>
                <w:szCs w:val="22"/>
              </w:rPr>
              <w:lastRenderedPageBreak/>
              <w:t>the Bidding Documents.</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2D73DB">
            <w:pPr>
              <w:pStyle w:val="Heading21"/>
              <w:rPr>
                <w:color w:val="000000"/>
                <w:sz w:val="22"/>
                <w:szCs w:val="22"/>
              </w:rPr>
            </w:pPr>
            <w:r w:rsidRPr="005C380E">
              <w:rPr>
                <w:color w:val="000000"/>
                <w:sz w:val="22"/>
                <w:szCs w:val="22"/>
              </w:rPr>
              <w:t>6.3</w:t>
            </w:r>
            <w:r w:rsidRPr="005C380E">
              <w:rPr>
                <w:color w:val="000000"/>
                <w:sz w:val="22"/>
                <w:szCs w:val="22"/>
              </w:rPr>
              <w:tab/>
              <w:t xml:space="preserve">Unless obtained directly from the Employer, the Employer is not responsible for the completeness of the Bidding Documents, responses to requests for clarification, the minutes of the pre-Bid meeting (if any), or </w:t>
            </w:r>
            <w:r w:rsidR="00D6313D" w:rsidRPr="005C380E">
              <w:rPr>
                <w:color w:val="000000"/>
                <w:sz w:val="22"/>
                <w:szCs w:val="22"/>
              </w:rPr>
              <w:t>am</w:t>
            </w:r>
            <w:r w:rsidR="002D73DB" w:rsidRPr="005C380E">
              <w:rPr>
                <w:color w:val="000000"/>
                <w:sz w:val="22"/>
                <w:szCs w:val="22"/>
              </w:rPr>
              <w:t xml:space="preserve">endments </w:t>
            </w:r>
            <w:r w:rsidRPr="005C380E">
              <w:rPr>
                <w:color w:val="000000"/>
                <w:sz w:val="22"/>
                <w:szCs w:val="22"/>
              </w:rPr>
              <w:t>to the Bidding Documents in accordance with ITB 8. In case of any contradiction, documents obtained directly from the Employer shall prevail.</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6.4</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is expected to examine all instructions, forms, terms, and specifications in the Bidding Documents</w:t>
            </w:r>
            <w:r w:rsidRPr="005C380E">
              <w:rPr>
                <w:color w:val="000000"/>
                <w:spacing w:val="-2"/>
                <w:sz w:val="22"/>
                <w:szCs w:val="22"/>
              </w:rPr>
              <w:t xml:space="preserve"> </w:t>
            </w:r>
            <w:r w:rsidRPr="005C380E">
              <w:rPr>
                <w:color w:val="000000"/>
                <w:sz w:val="22"/>
                <w:szCs w:val="22"/>
              </w:rPr>
              <w:t>and to furnish with its bid all information and documentation as is required by the Bidding Documents.</w:t>
            </w:r>
          </w:p>
        </w:tc>
      </w:tr>
      <w:tr w:rsidR="00271E90" w:rsidRPr="005C380E" w:rsidTr="00271E90">
        <w:tc>
          <w:tcPr>
            <w:tcW w:w="2610" w:type="dxa"/>
          </w:tcPr>
          <w:p w:rsidR="00271E90" w:rsidRPr="005C380E" w:rsidRDefault="003725FE" w:rsidP="003725FE">
            <w:pPr>
              <w:pStyle w:val="Heading12"/>
              <w:keepNext/>
              <w:tabs>
                <w:tab w:val="clear" w:pos="567"/>
                <w:tab w:val="left" w:pos="498"/>
              </w:tabs>
              <w:rPr>
                <w:color w:val="000000"/>
                <w:sz w:val="22"/>
                <w:szCs w:val="22"/>
                <w:lang w:val="en-US"/>
              </w:rPr>
            </w:pPr>
            <w:bookmarkStart w:id="97" w:name="_Toc438438827"/>
            <w:bookmarkStart w:id="98" w:name="_Toc438532575"/>
            <w:bookmarkStart w:id="99" w:name="_Toc438733971"/>
            <w:bookmarkStart w:id="100" w:name="_Toc438907011"/>
            <w:bookmarkStart w:id="101" w:name="_Toc438907210"/>
            <w:bookmarkStart w:id="102" w:name="_Toc100032296"/>
            <w:bookmarkStart w:id="103" w:name="_Toc376530923"/>
            <w:bookmarkStart w:id="104" w:name="_Toc380408858"/>
            <w:bookmarkStart w:id="105" w:name="_Toc475612991"/>
            <w:r w:rsidRPr="005C380E">
              <w:rPr>
                <w:color w:val="000000"/>
                <w:sz w:val="22"/>
                <w:szCs w:val="22"/>
                <w:lang w:val="en-US"/>
              </w:rPr>
              <w:t xml:space="preserve">7. </w:t>
            </w:r>
            <w:r w:rsidR="00271E90" w:rsidRPr="005C380E">
              <w:rPr>
                <w:color w:val="000000"/>
                <w:sz w:val="22"/>
                <w:szCs w:val="22"/>
                <w:lang w:val="en-US"/>
              </w:rPr>
              <w:t>Clarification of Bidding Document</w:t>
            </w:r>
            <w:bookmarkEnd w:id="97"/>
            <w:bookmarkEnd w:id="98"/>
            <w:bookmarkEnd w:id="99"/>
            <w:bookmarkEnd w:id="100"/>
            <w:bookmarkEnd w:id="101"/>
            <w:r w:rsidR="00271E90" w:rsidRPr="005C380E">
              <w:rPr>
                <w:color w:val="000000"/>
                <w:sz w:val="22"/>
                <w:szCs w:val="22"/>
                <w:lang w:val="en-US"/>
              </w:rPr>
              <w:t>s, Site Visit, Pre-Bid Meeting</w:t>
            </w:r>
            <w:bookmarkEnd w:id="102"/>
            <w:bookmarkEnd w:id="103"/>
            <w:bookmarkEnd w:id="104"/>
            <w:bookmarkEnd w:id="105"/>
          </w:p>
        </w:tc>
        <w:tc>
          <w:tcPr>
            <w:tcW w:w="6660" w:type="dxa"/>
          </w:tcPr>
          <w:p w:rsidR="00271E90" w:rsidRPr="005C380E" w:rsidRDefault="00271E90" w:rsidP="00BC1199">
            <w:pPr>
              <w:pStyle w:val="Heading21"/>
              <w:rPr>
                <w:color w:val="000000"/>
                <w:sz w:val="22"/>
                <w:szCs w:val="22"/>
              </w:rPr>
            </w:pPr>
            <w:r w:rsidRPr="005C380E">
              <w:rPr>
                <w:color w:val="000000"/>
                <w:sz w:val="22"/>
                <w:szCs w:val="22"/>
              </w:rPr>
              <w:t>7.1</w:t>
            </w:r>
            <w:r w:rsidRPr="005C380E">
              <w:rPr>
                <w:color w:val="000000"/>
                <w:sz w:val="22"/>
                <w:szCs w:val="22"/>
              </w:rPr>
              <w:tab/>
              <w:t xml:space="preserve">A </w:t>
            </w:r>
            <w:r w:rsidR="00A82DBC" w:rsidRPr="005C380E">
              <w:rPr>
                <w:color w:val="000000"/>
                <w:sz w:val="22"/>
                <w:szCs w:val="22"/>
              </w:rPr>
              <w:t>Bidder</w:t>
            </w:r>
            <w:r w:rsidRPr="005C380E">
              <w:rPr>
                <w:color w:val="000000"/>
                <w:sz w:val="22"/>
                <w:szCs w:val="22"/>
              </w:rPr>
              <w:t xml:space="preserve"> requiring any clarification of the Bidding Documents shall contact the Employer in writing at the Employer’s address </w:t>
            </w:r>
            <w:r w:rsidRPr="005C380E">
              <w:rPr>
                <w:rStyle w:val="StyleHeader2-SubClausesBoldChar"/>
                <w:color w:val="000000"/>
                <w:sz w:val="22"/>
                <w:szCs w:val="22"/>
                <w:lang w:val="en-US"/>
              </w:rPr>
              <w:t>specified in the BDS</w:t>
            </w:r>
            <w:r w:rsidRPr="005C380E">
              <w:rPr>
                <w:color w:val="000000"/>
                <w:sz w:val="22"/>
                <w:szCs w:val="22"/>
              </w:rPr>
              <w:t xml:space="preserve"> or raise its enquiries during the pre-bid meeting if provided f</w:t>
            </w:r>
            <w:r w:rsidR="00CC7F73" w:rsidRPr="005C380E">
              <w:rPr>
                <w:color w:val="000000"/>
                <w:sz w:val="22"/>
                <w:szCs w:val="22"/>
              </w:rPr>
              <w:t xml:space="preserve">or in accordance with ITB 7.4. </w:t>
            </w:r>
            <w:r w:rsidRPr="005C380E">
              <w:rPr>
                <w:color w:val="000000"/>
                <w:sz w:val="22"/>
                <w:szCs w:val="22"/>
              </w:rPr>
              <w:t>The Employer will respond in writing to any request for clarification, provided that such request is received no later than fourteen (14) days prior to the de</w:t>
            </w:r>
            <w:r w:rsidR="00CC7F73" w:rsidRPr="005C380E">
              <w:rPr>
                <w:color w:val="000000"/>
                <w:sz w:val="22"/>
                <w:szCs w:val="22"/>
              </w:rPr>
              <w:t xml:space="preserve">adline for submission of bids. </w:t>
            </w:r>
            <w:r w:rsidRPr="005C380E">
              <w:rPr>
                <w:color w:val="000000"/>
                <w:sz w:val="22"/>
                <w:szCs w:val="22"/>
              </w:rPr>
              <w:t xml:space="preserve">The Employer shall forward copies of its response to all </w:t>
            </w:r>
            <w:r w:rsidR="00A82DBC" w:rsidRPr="005C380E">
              <w:rPr>
                <w:color w:val="000000"/>
                <w:sz w:val="22"/>
                <w:szCs w:val="22"/>
              </w:rPr>
              <w:t>Bidder</w:t>
            </w:r>
            <w:r w:rsidRPr="005C380E">
              <w:rPr>
                <w:color w:val="000000"/>
                <w:sz w:val="22"/>
                <w:szCs w:val="22"/>
              </w:rPr>
              <w:t>s who have acquired the Bidding Documents in accordance with ITB 6.3, including a description of the inquiry but w</w:t>
            </w:r>
            <w:r w:rsidR="00CC7F73" w:rsidRPr="005C380E">
              <w:rPr>
                <w:color w:val="000000"/>
                <w:sz w:val="22"/>
                <w:szCs w:val="22"/>
              </w:rPr>
              <w:t xml:space="preserve">ithout identifying its source. </w:t>
            </w:r>
            <w:r w:rsidRPr="005C380E">
              <w:rPr>
                <w:color w:val="000000"/>
                <w:sz w:val="22"/>
                <w:szCs w:val="22"/>
              </w:rPr>
              <w:t>If so specified in the BDS, the Employer shall also promptly publish its response at the web page identified in the BDS. Should the clarification result in changes to the essential elements of the Bidding Documents, the Employer shall amend the Bidding Documents following the procedure under ITB 8 and ITB 22.2.</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7.2</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is advised to visit and examine the Site of Works and its surroundings and obtain for itself on its own responsibility all information that may be necessary for preparing the bid and entering into a contract</w:t>
            </w:r>
            <w:r w:rsidR="00CC7F73" w:rsidRPr="005C380E">
              <w:rPr>
                <w:color w:val="000000"/>
                <w:sz w:val="22"/>
                <w:szCs w:val="22"/>
              </w:rPr>
              <w:t xml:space="preserve"> for construction of the Works.</w:t>
            </w:r>
            <w:r w:rsidRPr="005C380E">
              <w:rPr>
                <w:color w:val="000000"/>
                <w:sz w:val="22"/>
                <w:szCs w:val="22"/>
              </w:rPr>
              <w:t xml:space="preserve"> The costs of visiting the Site shall be at the </w:t>
            </w:r>
            <w:r w:rsidR="00A82DBC" w:rsidRPr="005C380E">
              <w:rPr>
                <w:color w:val="000000"/>
                <w:sz w:val="22"/>
                <w:szCs w:val="22"/>
              </w:rPr>
              <w:t>Bidder</w:t>
            </w:r>
            <w:r w:rsidRPr="005C380E">
              <w:rPr>
                <w:color w:val="000000"/>
                <w:sz w:val="22"/>
                <w:szCs w:val="22"/>
              </w:rPr>
              <w:t>’s own expense.</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7.3</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and any of its personnel or agents will be granted permission by the Employer to enter upon its premises and lands for the purpose of such visit, but only upon the express condition that the </w:t>
            </w:r>
            <w:r w:rsidR="00A82DBC" w:rsidRPr="005C380E">
              <w:rPr>
                <w:color w:val="000000"/>
                <w:sz w:val="22"/>
                <w:szCs w:val="22"/>
              </w:rPr>
              <w:t>Bidder</w:t>
            </w:r>
            <w:r w:rsidRPr="005C380E">
              <w:rPr>
                <w:color w:val="000000"/>
                <w:sz w:val="22"/>
                <w:szCs w:val="22"/>
              </w:rPr>
              <w:t>, its personnel, and agents will release and indemnify the Employer and its personnel and agents from and against all liability in respect thereof, and will be responsible for death or personal injury, loss of or damage to property, and any other loss, damage, costs, and expenses incurred as a result of the inspection.</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7.4</w:t>
            </w:r>
            <w:r w:rsidRPr="005C380E">
              <w:rPr>
                <w:color w:val="000000"/>
                <w:sz w:val="22"/>
                <w:szCs w:val="22"/>
              </w:rPr>
              <w:tab/>
              <w:t xml:space="preserve">If so specified in the BDS, the </w:t>
            </w:r>
            <w:r w:rsidR="00A82DBC" w:rsidRPr="005C380E">
              <w:rPr>
                <w:color w:val="000000"/>
                <w:sz w:val="22"/>
                <w:szCs w:val="22"/>
              </w:rPr>
              <w:t>Bidder</w:t>
            </w:r>
            <w:r w:rsidRPr="005C380E">
              <w:rPr>
                <w:color w:val="000000"/>
                <w:sz w:val="22"/>
                <w:szCs w:val="22"/>
              </w:rPr>
              <w:t xml:space="preserve">’s designated representative is invited to attend a pre-bid meeting. The </w:t>
            </w:r>
            <w:r w:rsidRPr="005C380E">
              <w:rPr>
                <w:color w:val="000000"/>
                <w:sz w:val="22"/>
                <w:szCs w:val="22"/>
              </w:rPr>
              <w:lastRenderedPageBreak/>
              <w:t>purpose of the meeting will be to clarify issues and to answer questions on any matter that may be raised at that stage.</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7.5</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is requested, as far as possible, to submit any questions in writing, to reach the Employer not later than one week before the meeting.</w:t>
            </w:r>
          </w:p>
        </w:tc>
      </w:tr>
      <w:tr w:rsidR="00271E90" w:rsidRPr="005C380E" w:rsidTr="00271E90">
        <w:trPr>
          <w:cantSplit/>
        </w:trPr>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7.6</w:t>
            </w:r>
            <w:r w:rsidRPr="005C380E">
              <w:rPr>
                <w:color w:val="000000"/>
                <w:sz w:val="22"/>
                <w:szCs w:val="22"/>
              </w:rPr>
              <w:tab/>
              <w:t xml:space="preserve">Minutes of the pre-bid meeting, if applicable, including the text of the questions asked by </w:t>
            </w:r>
            <w:r w:rsidR="00A82DBC" w:rsidRPr="005C380E">
              <w:rPr>
                <w:color w:val="000000"/>
                <w:sz w:val="22"/>
                <w:szCs w:val="22"/>
              </w:rPr>
              <w:t>Bidder</w:t>
            </w:r>
            <w:r w:rsidRPr="005C380E">
              <w:rPr>
                <w:color w:val="000000"/>
                <w:sz w:val="22"/>
                <w:szCs w:val="22"/>
              </w:rPr>
              <w:t xml:space="preserve">s, without identifying the source, and the responses given, together with any responses prepared after the meeting, will be transmitted promptly to all </w:t>
            </w:r>
            <w:r w:rsidR="00A82DBC" w:rsidRPr="005C380E">
              <w:rPr>
                <w:color w:val="000000"/>
                <w:sz w:val="22"/>
                <w:szCs w:val="22"/>
              </w:rPr>
              <w:t>Bidder</w:t>
            </w:r>
            <w:r w:rsidRPr="005C380E">
              <w:rPr>
                <w:color w:val="000000"/>
                <w:sz w:val="22"/>
                <w:szCs w:val="22"/>
              </w:rPr>
              <w:t>s who have acquired the Bidding Docume</w:t>
            </w:r>
            <w:r w:rsidR="00CC7F73" w:rsidRPr="005C380E">
              <w:rPr>
                <w:color w:val="000000"/>
                <w:sz w:val="22"/>
                <w:szCs w:val="22"/>
              </w:rPr>
              <w:t>nts in accordance with ITB 6.3.</w:t>
            </w:r>
            <w:r w:rsidRPr="005C380E">
              <w:rPr>
                <w:color w:val="000000"/>
                <w:sz w:val="22"/>
                <w:szCs w:val="22"/>
              </w:rPr>
              <w:t xml:space="preserve"> Any modification to the Bidding Documents that may become necessary as a result of the pre-bid meeting shall be made by the Employer exclusively through the issue of an Addendum pursuant to ITB 8 and not through the minutes of the pre-bid meeting. Nonattendance at the pre-bid meeting will not be a cause for disqualification of a </w:t>
            </w:r>
            <w:r w:rsidR="00A82DBC" w:rsidRPr="005C380E">
              <w:rPr>
                <w:color w:val="000000"/>
                <w:sz w:val="22"/>
                <w:szCs w:val="22"/>
              </w:rPr>
              <w:t>Bidder</w:t>
            </w:r>
            <w:r w:rsidRPr="005C380E">
              <w:rPr>
                <w:color w:val="000000"/>
                <w:sz w:val="22"/>
                <w:szCs w:val="22"/>
              </w:rPr>
              <w:t>.</w:t>
            </w:r>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106" w:name="_Toc438438828"/>
            <w:bookmarkStart w:id="107" w:name="_Toc438532576"/>
            <w:bookmarkStart w:id="108" w:name="_Toc438733972"/>
            <w:bookmarkStart w:id="109" w:name="_Toc438907012"/>
            <w:bookmarkStart w:id="110" w:name="_Toc438907211"/>
            <w:bookmarkStart w:id="111" w:name="_Toc100032297"/>
            <w:bookmarkStart w:id="112" w:name="_Toc376530924"/>
            <w:bookmarkStart w:id="113" w:name="_Toc380408859"/>
            <w:bookmarkStart w:id="114" w:name="_Toc475612992"/>
            <w:r w:rsidRPr="005C380E">
              <w:rPr>
                <w:color w:val="000000"/>
                <w:sz w:val="22"/>
                <w:szCs w:val="22"/>
                <w:lang w:val="en-US"/>
              </w:rPr>
              <w:t xml:space="preserve">8. </w:t>
            </w:r>
            <w:r w:rsidR="00271E90" w:rsidRPr="005C380E">
              <w:rPr>
                <w:color w:val="000000"/>
                <w:sz w:val="22"/>
                <w:szCs w:val="22"/>
                <w:lang w:val="en-US"/>
              </w:rPr>
              <w:t>Amendment of Bidding Document</w:t>
            </w:r>
            <w:bookmarkEnd w:id="106"/>
            <w:bookmarkEnd w:id="107"/>
            <w:bookmarkEnd w:id="108"/>
            <w:bookmarkEnd w:id="109"/>
            <w:bookmarkEnd w:id="110"/>
            <w:bookmarkEnd w:id="111"/>
            <w:r w:rsidR="00271E90" w:rsidRPr="005C380E">
              <w:rPr>
                <w:color w:val="000000"/>
                <w:sz w:val="22"/>
                <w:szCs w:val="22"/>
                <w:lang w:val="en-US"/>
              </w:rPr>
              <w:t>s</w:t>
            </w:r>
            <w:bookmarkEnd w:id="112"/>
            <w:bookmarkEnd w:id="113"/>
            <w:bookmarkEnd w:id="114"/>
          </w:p>
        </w:tc>
        <w:tc>
          <w:tcPr>
            <w:tcW w:w="6660" w:type="dxa"/>
          </w:tcPr>
          <w:p w:rsidR="00271E90" w:rsidRPr="005C380E" w:rsidRDefault="00271E90" w:rsidP="00FD3B75">
            <w:pPr>
              <w:pStyle w:val="Heading21"/>
              <w:rPr>
                <w:color w:val="000000"/>
                <w:sz w:val="22"/>
                <w:szCs w:val="22"/>
              </w:rPr>
            </w:pPr>
            <w:r w:rsidRPr="005C380E">
              <w:rPr>
                <w:color w:val="000000"/>
                <w:sz w:val="22"/>
                <w:szCs w:val="22"/>
              </w:rPr>
              <w:t>8.1</w:t>
            </w:r>
            <w:r w:rsidRPr="005C380E">
              <w:rPr>
                <w:color w:val="000000"/>
                <w:sz w:val="22"/>
                <w:szCs w:val="22"/>
              </w:rPr>
              <w:tab/>
              <w:t xml:space="preserve">At any time prior to the deadline for submission of bids, the Employer may amend the Bidding Documents by issuing </w:t>
            </w:r>
            <w:r w:rsidR="00FD3B75" w:rsidRPr="005C380E">
              <w:rPr>
                <w:color w:val="000000"/>
                <w:sz w:val="22"/>
                <w:szCs w:val="22"/>
              </w:rPr>
              <w:t>amendments</w:t>
            </w:r>
            <w:r w:rsidRPr="005C380E">
              <w:rPr>
                <w:color w:val="000000"/>
                <w:sz w:val="22"/>
                <w:szCs w:val="22"/>
              </w:rPr>
              <w:t>.</w:t>
            </w:r>
          </w:p>
        </w:tc>
      </w:tr>
      <w:tr w:rsidR="00271E90" w:rsidRPr="005C380E" w:rsidTr="00271E90">
        <w:trPr>
          <w:cantSplit/>
        </w:trPr>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8.2</w:t>
            </w:r>
            <w:r w:rsidRPr="005C380E">
              <w:rPr>
                <w:color w:val="000000"/>
                <w:sz w:val="22"/>
                <w:szCs w:val="22"/>
              </w:rPr>
              <w:tab/>
              <w:t xml:space="preserve">Any </w:t>
            </w:r>
            <w:r w:rsidR="00FD3B75" w:rsidRPr="005C380E">
              <w:rPr>
                <w:color w:val="000000"/>
                <w:sz w:val="22"/>
                <w:szCs w:val="22"/>
              </w:rPr>
              <w:t>amendment</w:t>
            </w:r>
            <w:r w:rsidRPr="005C380E">
              <w:rPr>
                <w:color w:val="000000"/>
                <w:sz w:val="22"/>
                <w:szCs w:val="22"/>
              </w:rPr>
              <w:t xml:space="preserve"> issued shall be part of the Bidding Documents and shall be communicated in writing to all who have obtained the Bidding Documents from the Employer</w:t>
            </w:r>
            <w:r w:rsidRPr="005C380E">
              <w:rPr>
                <w:i/>
                <w:color w:val="000000"/>
                <w:sz w:val="22"/>
                <w:szCs w:val="22"/>
              </w:rPr>
              <w:t xml:space="preserve"> </w:t>
            </w:r>
            <w:r w:rsidRPr="005C380E">
              <w:rPr>
                <w:color w:val="000000"/>
                <w:sz w:val="22"/>
                <w:szCs w:val="22"/>
              </w:rPr>
              <w:t xml:space="preserve">in accordance with ITB 6.3. The Employer shall also promptly publish the </w:t>
            </w:r>
            <w:r w:rsidR="00FD3B75" w:rsidRPr="005C380E">
              <w:rPr>
                <w:color w:val="000000"/>
                <w:sz w:val="22"/>
                <w:szCs w:val="22"/>
              </w:rPr>
              <w:t>amendment</w:t>
            </w:r>
            <w:r w:rsidRPr="005C380E">
              <w:rPr>
                <w:color w:val="000000"/>
                <w:sz w:val="22"/>
                <w:szCs w:val="22"/>
              </w:rPr>
              <w:t xml:space="preserve"> on the Employer’s web page in accordance with ITB 7.1.</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8.3</w:t>
            </w:r>
            <w:r w:rsidRPr="005C380E">
              <w:rPr>
                <w:color w:val="000000"/>
                <w:sz w:val="22"/>
                <w:szCs w:val="22"/>
              </w:rPr>
              <w:tab/>
              <w:t xml:space="preserve">To give </w:t>
            </w:r>
            <w:r w:rsidR="00A82DBC" w:rsidRPr="005C380E">
              <w:rPr>
                <w:color w:val="000000"/>
                <w:sz w:val="22"/>
                <w:szCs w:val="22"/>
              </w:rPr>
              <w:t>Bidder</w:t>
            </w:r>
            <w:r w:rsidRPr="005C380E">
              <w:rPr>
                <w:color w:val="000000"/>
                <w:sz w:val="22"/>
                <w:szCs w:val="22"/>
              </w:rPr>
              <w:t xml:space="preserve">s reasonable time in which to take an </w:t>
            </w:r>
            <w:r w:rsidR="00FD3B75" w:rsidRPr="005C380E">
              <w:rPr>
                <w:color w:val="000000"/>
                <w:sz w:val="22"/>
                <w:szCs w:val="22"/>
              </w:rPr>
              <w:t>amendment</w:t>
            </w:r>
            <w:r w:rsidRPr="005C380E">
              <w:rPr>
                <w:color w:val="000000"/>
                <w:sz w:val="22"/>
                <w:szCs w:val="22"/>
              </w:rPr>
              <w:t xml:space="preserve"> into account in preparing their bids, the Employer may, at its discretion, extend the deadline for the submission of bids, pursuant to ITB 22.2</w:t>
            </w:r>
          </w:p>
        </w:tc>
      </w:tr>
      <w:tr w:rsidR="00271E90" w:rsidRPr="00D6313D" w:rsidTr="00271E90">
        <w:tc>
          <w:tcPr>
            <w:tcW w:w="2610" w:type="dxa"/>
          </w:tcPr>
          <w:p w:rsidR="00271E90" w:rsidRPr="00D6313D" w:rsidRDefault="00271E90" w:rsidP="00271E90">
            <w:pPr>
              <w:spacing w:before="120" w:after="120"/>
              <w:rPr>
                <w:color w:val="000000"/>
              </w:rPr>
            </w:pPr>
          </w:p>
        </w:tc>
        <w:tc>
          <w:tcPr>
            <w:tcW w:w="6660" w:type="dxa"/>
          </w:tcPr>
          <w:p w:rsidR="00271E90" w:rsidRPr="00D6313D" w:rsidRDefault="00271E90" w:rsidP="0082518E">
            <w:pPr>
              <w:pStyle w:val="Header1"/>
              <w:rPr>
                <w:color w:val="000000"/>
              </w:rPr>
            </w:pPr>
            <w:bookmarkStart w:id="115" w:name="_Toc438438829"/>
            <w:bookmarkStart w:id="116" w:name="_Toc438532577"/>
            <w:bookmarkStart w:id="117" w:name="_Toc438733973"/>
            <w:bookmarkStart w:id="118" w:name="_Toc438962055"/>
            <w:bookmarkStart w:id="119" w:name="_Toc461939618"/>
            <w:bookmarkStart w:id="120" w:name="_Toc100032298"/>
            <w:bookmarkStart w:id="121" w:name="_Toc164491530"/>
            <w:bookmarkStart w:id="122" w:name="_Toc376530925"/>
            <w:bookmarkStart w:id="123" w:name="_Toc380408860"/>
            <w:bookmarkStart w:id="124" w:name="_Toc475612993"/>
            <w:r w:rsidRPr="00D6313D">
              <w:rPr>
                <w:color w:val="000000"/>
              </w:rPr>
              <w:t>Preparation of Bids</w:t>
            </w:r>
            <w:bookmarkEnd w:id="115"/>
            <w:bookmarkEnd w:id="116"/>
            <w:bookmarkEnd w:id="117"/>
            <w:bookmarkEnd w:id="118"/>
            <w:bookmarkEnd w:id="119"/>
            <w:bookmarkEnd w:id="120"/>
            <w:bookmarkEnd w:id="121"/>
            <w:bookmarkEnd w:id="122"/>
            <w:bookmarkEnd w:id="123"/>
            <w:bookmarkEnd w:id="124"/>
          </w:p>
        </w:tc>
      </w:tr>
      <w:tr w:rsidR="00271E90" w:rsidRPr="005C380E" w:rsidTr="00271E90">
        <w:tc>
          <w:tcPr>
            <w:tcW w:w="2610" w:type="dxa"/>
          </w:tcPr>
          <w:p w:rsidR="00271E90" w:rsidRPr="005C380E" w:rsidRDefault="003725FE" w:rsidP="00E24195">
            <w:pPr>
              <w:pStyle w:val="Heading12"/>
              <w:rPr>
                <w:color w:val="000000"/>
                <w:sz w:val="22"/>
                <w:szCs w:val="22"/>
                <w:lang w:val="en-US"/>
              </w:rPr>
            </w:pPr>
            <w:bookmarkStart w:id="125" w:name="_Toc438438830"/>
            <w:bookmarkStart w:id="126" w:name="_Toc438532578"/>
            <w:bookmarkStart w:id="127" w:name="_Toc438733974"/>
            <w:bookmarkStart w:id="128" w:name="_Toc438907013"/>
            <w:bookmarkStart w:id="129" w:name="_Toc438907212"/>
            <w:bookmarkStart w:id="130" w:name="_Toc100032299"/>
            <w:bookmarkStart w:id="131" w:name="_Toc376530926"/>
            <w:bookmarkStart w:id="132" w:name="_Toc380408861"/>
            <w:bookmarkStart w:id="133" w:name="_Toc475612994"/>
            <w:r w:rsidRPr="005C380E">
              <w:rPr>
                <w:color w:val="000000"/>
                <w:sz w:val="22"/>
                <w:szCs w:val="22"/>
                <w:lang w:val="en-US"/>
              </w:rPr>
              <w:t xml:space="preserve">9. </w:t>
            </w:r>
            <w:r w:rsidR="00271E90" w:rsidRPr="005C380E">
              <w:rPr>
                <w:color w:val="000000"/>
                <w:sz w:val="22"/>
                <w:szCs w:val="22"/>
                <w:lang w:val="en-US"/>
              </w:rPr>
              <w:t>Cost of Bidding</w:t>
            </w:r>
            <w:bookmarkEnd w:id="125"/>
            <w:bookmarkEnd w:id="126"/>
            <w:bookmarkEnd w:id="127"/>
            <w:bookmarkEnd w:id="128"/>
            <w:bookmarkEnd w:id="129"/>
            <w:bookmarkEnd w:id="130"/>
            <w:bookmarkEnd w:id="131"/>
            <w:bookmarkEnd w:id="132"/>
            <w:bookmarkEnd w:id="133"/>
          </w:p>
        </w:tc>
        <w:tc>
          <w:tcPr>
            <w:tcW w:w="6660" w:type="dxa"/>
          </w:tcPr>
          <w:p w:rsidR="00271E90" w:rsidRPr="005C380E" w:rsidRDefault="00271E90" w:rsidP="00BC1199">
            <w:pPr>
              <w:pStyle w:val="Heading21"/>
              <w:rPr>
                <w:color w:val="000000"/>
                <w:sz w:val="22"/>
                <w:szCs w:val="22"/>
              </w:rPr>
            </w:pPr>
            <w:r w:rsidRPr="005C380E">
              <w:rPr>
                <w:color w:val="000000"/>
                <w:sz w:val="22"/>
                <w:szCs w:val="22"/>
              </w:rPr>
              <w:t>9.1</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shall bear all costs associated with the preparation and submission of its Bid, and the Employer shall not be responsible or liable for those costs, regardless of the conduct or outcome of the bidding process.</w:t>
            </w:r>
          </w:p>
        </w:tc>
      </w:tr>
      <w:tr w:rsidR="00271E90" w:rsidRPr="005C380E" w:rsidTr="00271E90">
        <w:tc>
          <w:tcPr>
            <w:tcW w:w="2610" w:type="dxa"/>
          </w:tcPr>
          <w:p w:rsidR="00271E90" w:rsidRPr="005C380E" w:rsidRDefault="003725FE" w:rsidP="00E24195">
            <w:pPr>
              <w:pStyle w:val="Heading12"/>
              <w:rPr>
                <w:color w:val="000000"/>
                <w:sz w:val="22"/>
                <w:szCs w:val="22"/>
                <w:lang w:val="en-US"/>
              </w:rPr>
            </w:pPr>
            <w:bookmarkStart w:id="134" w:name="_Toc438438831"/>
            <w:bookmarkStart w:id="135" w:name="_Toc438532579"/>
            <w:bookmarkStart w:id="136" w:name="_Toc438733975"/>
            <w:bookmarkStart w:id="137" w:name="_Toc438907014"/>
            <w:bookmarkStart w:id="138" w:name="_Toc438907213"/>
            <w:bookmarkStart w:id="139" w:name="_Toc100032300"/>
            <w:bookmarkStart w:id="140" w:name="_Toc376530927"/>
            <w:bookmarkStart w:id="141" w:name="_Toc380408862"/>
            <w:bookmarkStart w:id="142" w:name="_Toc475612995"/>
            <w:r w:rsidRPr="005C380E">
              <w:rPr>
                <w:color w:val="000000"/>
                <w:sz w:val="22"/>
                <w:szCs w:val="22"/>
                <w:lang w:val="en-US"/>
              </w:rPr>
              <w:t xml:space="preserve">10. </w:t>
            </w:r>
            <w:r w:rsidR="00271E90" w:rsidRPr="005C380E">
              <w:rPr>
                <w:color w:val="000000"/>
                <w:sz w:val="22"/>
                <w:szCs w:val="22"/>
                <w:lang w:val="en-US"/>
              </w:rPr>
              <w:t>Language of Bid</w:t>
            </w:r>
            <w:bookmarkEnd w:id="134"/>
            <w:bookmarkEnd w:id="135"/>
            <w:bookmarkEnd w:id="136"/>
            <w:bookmarkEnd w:id="137"/>
            <w:bookmarkEnd w:id="138"/>
            <w:bookmarkEnd w:id="139"/>
            <w:bookmarkEnd w:id="140"/>
            <w:bookmarkEnd w:id="141"/>
            <w:bookmarkEnd w:id="142"/>
          </w:p>
        </w:tc>
        <w:tc>
          <w:tcPr>
            <w:tcW w:w="6660" w:type="dxa"/>
          </w:tcPr>
          <w:p w:rsidR="00271E90" w:rsidRPr="005C380E" w:rsidRDefault="00271E90" w:rsidP="00BC1199">
            <w:pPr>
              <w:pStyle w:val="Heading21"/>
              <w:rPr>
                <w:color w:val="000000"/>
                <w:sz w:val="22"/>
                <w:szCs w:val="22"/>
              </w:rPr>
            </w:pPr>
            <w:r w:rsidRPr="005C380E">
              <w:rPr>
                <w:color w:val="000000"/>
                <w:sz w:val="22"/>
                <w:szCs w:val="22"/>
              </w:rPr>
              <w:t>10.1</w:t>
            </w:r>
            <w:r w:rsidRPr="005C380E">
              <w:rPr>
                <w:color w:val="000000"/>
                <w:sz w:val="22"/>
                <w:szCs w:val="22"/>
              </w:rPr>
              <w:tab/>
              <w:t xml:space="preserve">The Bid, as well as all correspondence and documents relating to the bid exchanged by the </w:t>
            </w:r>
            <w:r w:rsidR="00A82DBC" w:rsidRPr="005C380E">
              <w:rPr>
                <w:color w:val="000000"/>
                <w:sz w:val="22"/>
                <w:szCs w:val="22"/>
              </w:rPr>
              <w:t>Bidder</w:t>
            </w:r>
            <w:r w:rsidRPr="005C380E">
              <w:rPr>
                <w:color w:val="000000"/>
                <w:sz w:val="22"/>
                <w:szCs w:val="22"/>
              </w:rPr>
              <w:t xml:space="preserve"> and the Employer, shall be written in </w:t>
            </w:r>
            <w:r w:rsidRPr="005C380E">
              <w:rPr>
                <w:iCs/>
                <w:color w:val="000000"/>
                <w:sz w:val="22"/>
                <w:szCs w:val="22"/>
              </w:rPr>
              <w:t xml:space="preserve">the language </w:t>
            </w:r>
            <w:r w:rsidRPr="005C380E">
              <w:rPr>
                <w:rStyle w:val="StyleHeader2-SubClausesBoldChar"/>
                <w:color w:val="000000"/>
                <w:sz w:val="22"/>
                <w:szCs w:val="22"/>
                <w:lang w:val="en-US"/>
              </w:rPr>
              <w:t>specified in the BDS</w:t>
            </w:r>
            <w:r w:rsidR="00CC7F73" w:rsidRPr="005C380E">
              <w:rPr>
                <w:color w:val="000000"/>
                <w:sz w:val="22"/>
                <w:szCs w:val="22"/>
              </w:rPr>
              <w:t xml:space="preserve">. </w:t>
            </w:r>
            <w:r w:rsidRPr="005C380E">
              <w:rPr>
                <w:color w:val="000000"/>
                <w:sz w:val="22"/>
                <w:szCs w:val="22"/>
              </w:rPr>
              <w:t xml:space="preserve">Supporting documents and printed literature that are part of the Bid may be in another language provided they are accompanied by an accurate translation of the relevant passages in </w:t>
            </w:r>
            <w:r w:rsidRPr="005C380E">
              <w:rPr>
                <w:iCs/>
                <w:color w:val="000000"/>
                <w:sz w:val="22"/>
                <w:szCs w:val="22"/>
              </w:rPr>
              <w:t xml:space="preserve">the language </w:t>
            </w:r>
            <w:r w:rsidRPr="005C380E">
              <w:rPr>
                <w:rStyle w:val="StyleHeader2-SubClausesBoldChar"/>
                <w:color w:val="000000"/>
                <w:sz w:val="22"/>
                <w:szCs w:val="22"/>
                <w:lang w:val="en-US"/>
              </w:rPr>
              <w:t>specified in the BDS</w:t>
            </w:r>
            <w:r w:rsidRPr="005C380E">
              <w:rPr>
                <w:color w:val="000000"/>
                <w:sz w:val="22"/>
                <w:szCs w:val="22"/>
              </w:rPr>
              <w:t xml:space="preserve">, in which case, for purposes of </w:t>
            </w:r>
            <w:r w:rsidRPr="005C380E">
              <w:rPr>
                <w:color w:val="000000"/>
                <w:sz w:val="22"/>
                <w:szCs w:val="22"/>
              </w:rPr>
              <w:lastRenderedPageBreak/>
              <w:t>interpretation of the Bid, such translation shall govern.</w:t>
            </w:r>
          </w:p>
        </w:tc>
      </w:tr>
      <w:tr w:rsidR="00271E90" w:rsidRPr="005C380E" w:rsidTr="00271E90">
        <w:tc>
          <w:tcPr>
            <w:tcW w:w="2610" w:type="dxa"/>
            <w:tcBorders>
              <w:bottom w:val="nil"/>
            </w:tcBorders>
          </w:tcPr>
          <w:p w:rsidR="00271E90" w:rsidRPr="005C380E" w:rsidRDefault="003725FE" w:rsidP="003725FE">
            <w:pPr>
              <w:pStyle w:val="Heading12"/>
              <w:tabs>
                <w:tab w:val="clear" w:pos="567"/>
                <w:tab w:val="left" w:pos="498"/>
              </w:tabs>
              <w:rPr>
                <w:color w:val="000000"/>
                <w:sz w:val="22"/>
                <w:szCs w:val="22"/>
                <w:lang w:val="en-US"/>
              </w:rPr>
            </w:pPr>
            <w:bookmarkStart w:id="143" w:name="_Toc438438832"/>
            <w:bookmarkStart w:id="144" w:name="_Toc438532580"/>
            <w:bookmarkStart w:id="145" w:name="_Toc438733976"/>
            <w:bookmarkStart w:id="146" w:name="_Toc438907015"/>
            <w:bookmarkStart w:id="147" w:name="_Toc438907214"/>
            <w:bookmarkStart w:id="148" w:name="_Toc100032301"/>
            <w:bookmarkStart w:id="149" w:name="_Toc376530928"/>
            <w:bookmarkStart w:id="150" w:name="_Toc380408863"/>
            <w:bookmarkStart w:id="151" w:name="_Toc475612996"/>
            <w:r w:rsidRPr="005C380E">
              <w:rPr>
                <w:color w:val="000000"/>
                <w:sz w:val="22"/>
                <w:szCs w:val="22"/>
                <w:lang w:val="en-US"/>
              </w:rPr>
              <w:lastRenderedPageBreak/>
              <w:t xml:space="preserve">11. </w:t>
            </w:r>
            <w:r w:rsidR="00271E90" w:rsidRPr="005C380E">
              <w:rPr>
                <w:color w:val="000000"/>
                <w:sz w:val="22"/>
                <w:szCs w:val="22"/>
                <w:lang w:val="en-US"/>
              </w:rPr>
              <w:t>Documents Comprising the Bid</w:t>
            </w:r>
            <w:bookmarkEnd w:id="143"/>
            <w:bookmarkEnd w:id="144"/>
            <w:bookmarkEnd w:id="145"/>
            <w:bookmarkEnd w:id="146"/>
            <w:bookmarkEnd w:id="147"/>
            <w:bookmarkEnd w:id="148"/>
            <w:bookmarkEnd w:id="149"/>
            <w:bookmarkEnd w:id="150"/>
            <w:bookmarkEnd w:id="151"/>
          </w:p>
        </w:tc>
        <w:tc>
          <w:tcPr>
            <w:tcW w:w="6660" w:type="dxa"/>
            <w:tcBorders>
              <w:bottom w:val="nil"/>
            </w:tcBorders>
          </w:tcPr>
          <w:p w:rsidR="00271E90" w:rsidRPr="005C380E" w:rsidRDefault="00271E90" w:rsidP="00BC1199">
            <w:pPr>
              <w:pStyle w:val="Heading21"/>
              <w:rPr>
                <w:color w:val="000000"/>
                <w:sz w:val="22"/>
                <w:szCs w:val="22"/>
              </w:rPr>
            </w:pPr>
            <w:r w:rsidRPr="005C380E">
              <w:rPr>
                <w:color w:val="000000"/>
                <w:sz w:val="22"/>
                <w:szCs w:val="22"/>
              </w:rPr>
              <w:t>11.1</w:t>
            </w:r>
            <w:r w:rsidRPr="005C380E">
              <w:rPr>
                <w:color w:val="000000"/>
                <w:sz w:val="22"/>
                <w:szCs w:val="22"/>
              </w:rPr>
              <w:tab/>
              <w:t>The Bid shall comprise the following:</w:t>
            </w:r>
          </w:p>
          <w:p w:rsidR="00271E90" w:rsidRPr="005C380E" w:rsidRDefault="00271E90"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Letter of Bid</w:t>
            </w:r>
            <w:r w:rsidR="002D73DB" w:rsidRPr="005C380E">
              <w:rPr>
                <w:color w:val="000000"/>
                <w:sz w:val="22"/>
                <w:szCs w:val="22"/>
                <w:lang w:val="en-US"/>
              </w:rPr>
              <w:t xml:space="preserve"> and the Bidding Forms</w:t>
            </w:r>
            <w:r w:rsidRPr="005C380E">
              <w:rPr>
                <w:color w:val="000000"/>
                <w:sz w:val="22"/>
                <w:szCs w:val="22"/>
                <w:lang w:val="en-US"/>
              </w:rPr>
              <w:t xml:space="preserve"> </w:t>
            </w:r>
            <w:r w:rsidR="00B008DD" w:rsidRPr="005C380E">
              <w:rPr>
                <w:color w:val="000000"/>
                <w:sz w:val="22"/>
                <w:szCs w:val="22"/>
                <w:lang w:val="en-US"/>
              </w:rPr>
              <w:t xml:space="preserve">in accordance with ITB 12; </w:t>
            </w:r>
          </w:p>
          <w:p w:rsidR="00271E90" w:rsidRPr="005C380E" w:rsidRDefault="008C44B1"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C</w:t>
            </w:r>
            <w:r w:rsidR="00271E90" w:rsidRPr="005C380E">
              <w:rPr>
                <w:color w:val="000000"/>
                <w:sz w:val="22"/>
                <w:szCs w:val="22"/>
                <w:lang w:val="en-US"/>
              </w:rPr>
              <w:t>ompleted schedules as required, inc</w:t>
            </w:r>
            <w:r w:rsidR="00CF38AD" w:rsidRPr="005C380E">
              <w:rPr>
                <w:color w:val="000000"/>
                <w:sz w:val="22"/>
                <w:szCs w:val="22"/>
                <w:lang w:val="en-US"/>
              </w:rPr>
              <w:t>luding Price Schedules</w:t>
            </w:r>
            <w:r w:rsidR="00271E90" w:rsidRPr="005C380E">
              <w:rPr>
                <w:color w:val="000000"/>
                <w:sz w:val="22"/>
                <w:szCs w:val="22"/>
                <w:lang w:val="en-US"/>
              </w:rPr>
              <w:t>, in accordance with ITB 12 and 14</w:t>
            </w:r>
            <w:r w:rsidR="002D73DB" w:rsidRPr="005C380E">
              <w:rPr>
                <w:color w:val="000000"/>
                <w:sz w:val="22"/>
                <w:szCs w:val="22"/>
                <w:lang w:val="en-US"/>
              </w:rPr>
              <w:t xml:space="preserve"> and as indicated in the BDS</w:t>
            </w:r>
            <w:r w:rsidR="00271E90" w:rsidRPr="005C380E">
              <w:rPr>
                <w:color w:val="000000"/>
                <w:sz w:val="22"/>
                <w:szCs w:val="22"/>
                <w:lang w:val="en-US"/>
              </w:rPr>
              <w:t>;</w:t>
            </w:r>
          </w:p>
          <w:p w:rsidR="00271E90" w:rsidRPr="005C380E" w:rsidRDefault="00271E90"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Bid Security or Bid-Securing Declaration, in accordance with ITB 19.1;</w:t>
            </w:r>
          </w:p>
          <w:p w:rsidR="00271E90" w:rsidRPr="005C380E" w:rsidRDefault="008C44B1"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A</w:t>
            </w:r>
            <w:r w:rsidR="00271E90" w:rsidRPr="005C380E">
              <w:rPr>
                <w:color w:val="000000"/>
                <w:sz w:val="22"/>
                <w:szCs w:val="22"/>
                <w:lang w:val="en-US"/>
              </w:rPr>
              <w:t xml:space="preserve">lternative bids, </w:t>
            </w:r>
            <w:r w:rsidR="00FD3B75" w:rsidRPr="005C380E">
              <w:rPr>
                <w:color w:val="000000"/>
                <w:sz w:val="22"/>
                <w:szCs w:val="22"/>
                <w:lang w:val="en-US"/>
              </w:rPr>
              <w:t>if permissible</w:t>
            </w:r>
            <w:r w:rsidR="00271E90" w:rsidRPr="005C380E">
              <w:rPr>
                <w:color w:val="000000"/>
                <w:sz w:val="22"/>
                <w:szCs w:val="22"/>
                <w:lang w:val="en-US"/>
              </w:rPr>
              <w:t xml:space="preserve"> in accordance with ITB 13;</w:t>
            </w:r>
          </w:p>
          <w:p w:rsidR="00271E90" w:rsidRPr="005C380E" w:rsidRDefault="008C44B1"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W</w:t>
            </w:r>
            <w:r w:rsidR="00271E90" w:rsidRPr="005C380E">
              <w:rPr>
                <w:color w:val="000000"/>
                <w:sz w:val="22"/>
                <w:szCs w:val="22"/>
                <w:lang w:val="en-US"/>
              </w:rPr>
              <w:t xml:space="preserve">ritten confirmation authorizing the signatory of the Bid to commit the </w:t>
            </w:r>
            <w:r w:rsidR="00A82DBC" w:rsidRPr="005C380E">
              <w:rPr>
                <w:color w:val="000000"/>
                <w:sz w:val="22"/>
                <w:szCs w:val="22"/>
                <w:lang w:val="en-US"/>
              </w:rPr>
              <w:t>Bidder</w:t>
            </w:r>
            <w:r w:rsidR="00271E90" w:rsidRPr="005C380E">
              <w:rPr>
                <w:color w:val="000000"/>
                <w:sz w:val="22"/>
                <w:szCs w:val="22"/>
                <w:lang w:val="en-US"/>
              </w:rPr>
              <w:t>, in accordance with ITB 20.2;</w:t>
            </w:r>
          </w:p>
          <w:p w:rsidR="00B008DD" w:rsidRPr="005C380E" w:rsidRDefault="00B008DD"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Statement of Integrity, Eligibility and Social and Environmental Responsibility duly signed, in accordance with ITB 12;</w:t>
            </w:r>
          </w:p>
          <w:p w:rsidR="00271E90" w:rsidRPr="005C380E" w:rsidRDefault="008C44B1"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D</w:t>
            </w:r>
            <w:r w:rsidR="00271E90" w:rsidRPr="005C380E">
              <w:rPr>
                <w:color w:val="000000"/>
                <w:sz w:val="22"/>
                <w:szCs w:val="22"/>
                <w:lang w:val="en-US"/>
              </w:rPr>
              <w:t xml:space="preserve">ocumentary evidence in accordance with ITB 17 </w:t>
            </w:r>
            <w:r w:rsidR="00271E90" w:rsidRPr="005C380E">
              <w:rPr>
                <w:iCs/>
                <w:color w:val="000000"/>
                <w:sz w:val="22"/>
                <w:szCs w:val="22"/>
                <w:lang w:val="en-US"/>
              </w:rPr>
              <w:t>establishing</w:t>
            </w:r>
            <w:r w:rsidR="00271E90" w:rsidRPr="005C380E">
              <w:rPr>
                <w:color w:val="000000"/>
                <w:sz w:val="22"/>
                <w:szCs w:val="22"/>
                <w:lang w:val="en-US"/>
              </w:rPr>
              <w:t xml:space="preserve"> the </w:t>
            </w:r>
            <w:r w:rsidR="00A82DBC" w:rsidRPr="005C380E">
              <w:rPr>
                <w:color w:val="000000"/>
                <w:sz w:val="22"/>
                <w:szCs w:val="22"/>
                <w:lang w:val="en-US"/>
              </w:rPr>
              <w:t>Bidder</w:t>
            </w:r>
            <w:r w:rsidR="00271E90" w:rsidRPr="005C380E">
              <w:rPr>
                <w:color w:val="000000"/>
                <w:sz w:val="22"/>
                <w:szCs w:val="22"/>
                <w:lang w:val="en-US"/>
              </w:rPr>
              <w:t>’s continued qualified status or, if post-qualification applies, as specified in accordance with ITB 4.</w:t>
            </w:r>
            <w:r w:rsidR="0028114D" w:rsidRPr="005C380E">
              <w:rPr>
                <w:color w:val="000000"/>
                <w:sz w:val="22"/>
                <w:szCs w:val="22"/>
                <w:lang w:val="en-US"/>
              </w:rPr>
              <w:t>5</w:t>
            </w:r>
            <w:r w:rsidR="00271E90" w:rsidRPr="005C380E">
              <w:rPr>
                <w:color w:val="000000"/>
                <w:sz w:val="22"/>
                <w:szCs w:val="22"/>
                <w:lang w:val="en-US"/>
              </w:rPr>
              <w:t xml:space="preserve">, the </w:t>
            </w:r>
            <w:r w:rsidR="00A82DBC" w:rsidRPr="005C380E">
              <w:rPr>
                <w:color w:val="000000"/>
                <w:sz w:val="22"/>
                <w:szCs w:val="22"/>
                <w:lang w:val="en-US"/>
              </w:rPr>
              <w:t>Bidder</w:t>
            </w:r>
            <w:r w:rsidR="00271E90" w:rsidRPr="005C380E">
              <w:rPr>
                <w:color w:val="000000"/>
                <w:sz w:val="22"/>
                <w:szCs w:val="22"/>
                <w:lang w:val="en-US"/>
              </w:rPr>
              <w:t>’s qualifications to perform the contract if its Bid is accepted;</w:t>
            </w:r>
          </w:p>
          <w:p w:rsidR="00271E90" w:rsidRPr="005C380E" w:rsidRDefault="00271E90"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 xml:space="preserve">Technical Proposal in accordance with ITB 16; </w:t>
            </w:r>
          </w:p>
          <w:p w:rsidR="00271E90" w:rsidRPr="005C380E" w:rsidRDefault="008C44B1" w:rsidP="00095751">
            <w:pPr>
              <w:pStyle w:val="P3Header1-Clauses"/>
              <w:numPr>
                <w:ilvl w:val="0"/>
                <w:numId w:val="80"/>
              </w:numPr>
              <w:tabs>
                <w:tab w:val="clear" w:pos="972"/>
              </w:tabs>
              <w:spacing w:after="140"/>
              <w:rPr>
                <w:color w:val="000000"/>
                <w:sz w:val="22"/>
                <w:szCs w:val="22"/>
                <w:lang w:val="en-US"/>
              </w:rPr>
            </w:pPr>
            <w:r w:rsidRPr="005C380E">
              <w:rPr>
                <w:color w:val="000000"/>
                <w:sz w:val="22"/>
                <w:szCs w:val="22"/>
                <w:lang w:val="en-US"/>
              </w:rPr>
              <w:t>A</w:t>
            </w:r>
            <w:r w:rsidR="00271E90" w:rsidRPr="005C380E">
              <w:rPr>
                <w:color w:val="000000"/>
                <w:sz w:val="22"/>
                <w:szCs w:val="22"/>
                <w:lang w:val="en-US"/>
              </w:rPr>
              <w:t xml:space="preserve">ny other document </w:t>
            </w:r>
            <w:r w:rsidR="00271E90" w:rsidRPr="005C380E">
              <w:rPr>
                <w:b/>
                <w:bCs/>
                <w:color w:val="000000"/>
                <w:sz w:val="22"/>
                <w:szCs w:val="22"/>
                <w:lang w:val="en-US"/>
              </w:rPr>
              <w:t>required in the BDS</w:t>
            </w:r>
            <w:r w:rsidR="00271E90" w:rsidRPr="005C380E">
              <w:rPr>
                <w:color w:val="000000"/>
                <w:sz w:val="22"/>
                <w:szCs w:val="22"/>
                <w:lang w:val="en-US"/>
              </w:rPr>
              <w:t>.</w:t>
            </w:r>
          </w:p>
          <w:p w:rsidR="00271E90" w:rsidRPr="005C380E" w:rsidRDefault="00271E90" w:rsidP="00BC1199">
            <w:pPr>
              <w:pStyle w:val="Heading21"/>
              <w:rPr>
                <w:color w:val="000000"/>
                <w:sz w:val="22"/>
                <w:szCs w:val="22"/>
              </w:rPr>
            </w:pPr>
            <w:r w:rsidRPr="005C380E">
              <w:rPr>
                <w:color w:val="000000"/>
                <w:sz w:val="22"/>
                <w:szCs w:val="22"/>
              </w:rPr>
              <w:t>11.2</w:t>
            </w:r>
            <w:r w:rsidRPr="005C380E">
              <w:rPr>
                <w:color w:val="000000"/>
                <w:sz w:val="22"/>
                <w:szCs w:val="22"/>
              </w:rPr>
              <w:tab/>
              <w:t xml:space="preserve">In addition to the requirements under ITB 11.1, bids submitted by a JV shall include a copy of the Joint Venture Agreement entered into by all members. Alternatively, a letter of intent to execute a Joint Venture Agreement in the event of a successful bid shall be signed by all members and submitted with the bid, together with a copy of the proposed Agreement. </w:t>
            </w:r>
          </w:p>
          <w:p w:rsidR="00271E90" w:rsidRPr="005C380E" w:rsidRDefault="00271E90" w:rsidP="00BC1199">
            <w:pPr>
              <w:pStyle w:val="Heading21"/>
              <w:rPr>
                <w:color w:val="000000"/>
                <w:sz w:val="22"/>
                <w:szCs w:val="22"/>
              </w:rPr>
            </w:pPr>
            <w:r w:rsidRPr="005C380E">
              <w:rPr>
                <w:color w:val="000000"/>
                <w:sz w:val="22"/>
                <w:szCs w:val="22"/>
              </w:rPr>
              <w:t>11.3</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shall furnish information on commissions and gratuities, if any, paid or to be paid to agents or any other party relating to this Bid.</w:t>
            </w:r>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152" w:name="_Toc100032302"/>
            <w:bookmarkStart w:id="153" w:name="_Toc376530929"/>
            <w:bookmarkStart w:id="154" w:name="_Toc380408864"/>
            <w:bookmarkStart w:id="155" w:name="_Toc475612997"/>
            <w:bookmarkStart w:id="156" w:name="_Toc438438833"/>
            <w:bookmarkStart w:id="157" w:name="_Toc438532583"/>
            <w:bookmarkStart w:id="158" w:name="_Toc438733977"/>
            <w:bookmarkStart w:id="159" w:name="_Toc438907016"/>
            <w:bookmarkStart w:id="160" w:name="_Toc438907215"/>
            <w:r w:rsidRPr="005C380E">
              <w:rPr>
                <w:color w:val="000000"/>
                <w:sz w:val="22"/>
                <w:szCs w:val="22"/>
                <w:lang w:val="en-US"/>
              </w:rPr>
              <w:t xml:space="preserve">12. </w:t>
            </w:r>
            <w:r w:rsidR="00271E90" w:rsidRPr="005C380E">
              <w:rPr>
                <w:color w:val="000000"/>
                <w:sz w:val="22"/>
                <w:szCs w:val="22"/>
                <w:lang w:val="en-US"/>
              </w:rPr>
              <w:t>Letter of Bid</w:t>
            </w:r>
            <w:r w:rsidR="003D03D4" w:rsidRPr="005C380E">
              <w:rPr>
                <w:color w:val="000000"/>
                <w:sz w:val="22"/>
                <w:szCs w:val="22"/>
                <w:lang w:val="en-US"/>
              </w:rPr>
              <w:t xml:space="preserve">, </w:t>
            </w:r>
            <w:r w:rsidR="00B008DD" w:rsidRPr="005C380E">
              <w:rPr>
                <w:color w:val="000000"/>
                <w:sz w:val="22"/>
                <w:szCs w:val="22"/>
                <w:lang w:val="en-US"/>
              </w:rPr>
              <w:t>Statement of Integrity</w:t>
            </w:r>
            <w:r w:rsidR="00FD3B75" w:rsidRPr="005C380E">
              <w:rPr>
                <w:color w:val="000000"/>
                <w:sz w:val="22"/>
                <w:szCs w:val="22"/>
                <w:lang w:val="en-US"/>
              </w:rPr>
              <w:t>, Bidding Forms</w:t>
            </w:r>
            <w:r w:rsidR="00B008DD" w:rsidRPr="005C380E">
              <w:rPr>
                <w:color w:val="000000"/>
                <w:sz w:val="22"/>
                <w:szCs w:val="22"/>
                <w:lang w:val="en-US"/>
              </w:rPr>
              <w:t xml:space="preserve"> </w:t>
            </w:r>
            <w:r w:rsidR="00271E90" w:rsidRPr="005C380E">
              <w:rPr>
                <w:color w:val="000000"/>
                <w:sz w:val="22"/>
                <w:szCs w:val="22"/>
                <w:lang w:val="en-US"/>
              </w:rPr>
              <w:t>and Schedules</w:t>
            </w:r>
            <w:bookmarkEnd w:id="152"/>
            <w:bookmarkEnd w:id="153"/>
            <w:bookmarkEnd w:id="154"/>
            <w:bookmarkEnd w:id="155"/>
            <w:r w:rsidR="00271E90" w:rsidRPr="005C380E">
              <w:rPr>
                <w:color w:val="000000"/>
                <w:sz w:val="22"/>
                <w:szCs w:val="22"/>
                <w:lang w:val="en-US"/>
              </w:rPr>
              <w:t xml:space="preserve"> </w:t>
            </w:r>
            <w:bookmarkEnd w:id="156"/>
            <w:bookmarkEnd w:id="157"/>
            <w:bookmarkEnd w:id="158"/>
            <w:bookmarkEnd w:id="159"/>
            <w:bookmarkEnd w:id="160"/>
          </w:p>
        </w:tc>
        <w:tc>
          <w:tcPr>
            <w:tcW w:w="6660" w:type="dxa"/>
            <w:tcBorders>
              <w:bottom w:val="nil"/>
            </w:tcBorders>
          </w:tcPr>
          <w:p w:rsidR="00271E90" w:rsidRPr="005C380E" w:rsidRDefault="00271E90" w:rsidP="00FD3B75">
            <w:pPr>
              <w:pStyle w:val="Heading21"/>
              <w:rPr>
                <w:color w:val="000000"/>
                <w:sz w:val="22"/>
                <w:szCs w:val="22"/>
              </w:rPr>
            </w:pPr>
            <w:r w:rsidRPr="005C380E">
              <w:rPr>
                <w:color w:val="000000"/>
                <w:sz w:val="22"/>
                <w:szCs w:val="22"/>
              </w:rPr>
              <w:t>12.1</w:t>
            </w:r>
            <w:r w:rsidRPr="005C380E">
              <w:rPr>
                <w:color w:val="000000"/>
                <w:sz w:val="22"/>
                <w:szCs w:val="22"/>
              </w:rPr>
              <w:tab/>
              <w:t>The Letter of Bid</w:t>
            </w:r>
            <w:r w:rsidR="00B008DD" w:rsidRPr="005C380E">
              <w:rPr>
                <w:color w:val="000000"/>
                <w:sz w:val="22"/>
                <w:szCs w:val="22"/>
              </w:rPr>
              <w:t>, the Statement of Integrity</w:t>
            </w:r>
            <w:r w:rsidR="00FD3B75" w:rsidRPr="005C380E">
              <w:rPr>
                <w:color w:val="000000"/>
                <w:sz w:val="22"/>
                <w:szCs w:val="22"/>
              </w:rPr>
              <w:t>, the Bidding Forms</w:t>
            </w:r>
            <w:r w:rsidR="003D03D4" w:rsidRPr="005C380E">
              <w:rPr>
                <w:color w:val="000000"/>
                <w:sz w:val="22"/>
                <w:szCs w:val="22"/>
              </w:rPr>
              <w:t xml:space="preserve"> </w:t>
            </w:r>
            <w:r w:rsidRPr="005C380E">
              <w:rPr>
                <w:color w:val="000000"/>
                <w:sz w:val="22"/>
                <w:szCs w:val="22"/>
              </w:rPr>
              <w:t>and Schedules, including the Bill of Quantities</w:t>
            </w:r>
            <w:r w:rsidR="00CF38AD" w:rsidRPr="005C380E">
              <w:rPr>
                <w:color w:val="000000"/>
                <w:sz w:val="22"/>
                <w:szCs w:val="22"/>
              </w:rPr>
              <w:t xml:space="preserve"> for unit price contracts or the </w:t>
            </w:r>
            <w:r w:rsidR="00FD3B75" w:rsidRPr="005C380E">
              <w:rPr>
                <w:color w:val="000000"/>
                <w:sz w:val="22"/>
                <w:szCs w:val="22"/>
              </w:rPr>
              <w:t>S</w:t>
            </w:r>
            <w:r w:rsidR="00CF38AD" w:rsidRPr="005C380E">
              <w:rPr>
                <w:color w:val="000000"/>
                <w:sz w:val="22"/>
                <w:szCs w:val="22"/>
              </w:rPr>
              <w:t xml:space="preserve">chedule of </w:t>
            </w:r>
            <w:r w:rsidR="00FD3B75" w:rsidRPr="005C380E">
              <w:rPr>
                <w:color w:val="000000"/>
                <w:sz w:val="22"/>
                <w:szCs w:val="22"/>
              </w:rPr>
              <w:t>P</w:t>
            </w:r>
            <w:r w:rsidR="00CF38AD" w:rsidRPr="005C380E">
              <w:rPr>
                <w:color w:val="000000"/>
                <w:sz w:val="22"/>
                <w:szCs w:val="22"/>
              </w:rPr>
              <w:t>rice</w:t>
            </w:r>
            <w:r w:rsidR="00FD3B75" w:rsidRPr="005C380E">
              <w:rPr>
                <w:color w:val="000000"/>
                <w:sz w:val="22"/>
                <w:szCs w:val="22"/>
              </w:rPr>
              <w:t>s</w:t>
            </w:r>
            <w:r w:rsidR="00CF38AD" w:rsidRPr="005C380E">
              <w:rPr>
                <w:color w:val="000000"/>
                <w:sz w:val="22"/>
                <w:szCs w:val="22"/>
              </w:rPr>
              <w:t xml:space="preserve"> in case of lump sum contracts</w:t>
            </w:r>
            <w:r w:rsidRPr="005C380E">
              <w:rPr>
                <w:i/>
                <w:color w:val="000000"/>
                <w:sz w:val="22"/>
                <w:szCs w:val="22"/>
              </w:rPr>
              <w:t>,</w:t>
            </w:r>
            <w:r w:rsidRPr="005C380E">
              <w:rPr>
                <w:color w:val="000000"/>
                <w:sz w:val="22"/>
                <w:szCs w:val="22"/>
              </w:rPr>
              <w:t xml:space="preserve"> shall be prepared using the relevant form</w:t>
            </w:r>
            <w:r w:rsidRPr="005C380E">
              <w:rPr>
                <w:i/>
                <w:iCs/>
                <w:color w:val="000000"/>
                <w:sz w:val="22"/>
                <w:szCs w:val="22"/>
              </w:rPr>
              <w:t>s</w:t>
            </w:r>
            <w:r w:rsidRPr="005C380E">
              <w:rPr>
                <w:color w:val="000000"/>
                <w:sz w:val="22"/>
                <w:szCs w:val="22"/>
              </w:rPr>
              <w:t xml:space="preserve"> furnished</w:t>
            </w:r>
            <w:r w:rsidR="00CC7F73" w:rsidRPr="005C380E">
              <w:rPr>
                <w:color w:val="000000"/>
                <w:sz w:val="22"/>
                <w:szCs w:val="22"/>
              </w:rPr>
              <w:t xml:space="preserve"> in Section IV, Bidding Forms. </w:t>
            </w:r>
            <w:r w:rsidRPr="005C380E">
              <w:rPr>
                <w:color w:val="000000"/>
                <w:sz w:val="22"/>
                <w:szCs w:val="22"/>
              </w:rPr>
              <w:t xml:space="preserve">The Letter of Bid and the Statement of Integrity must be completed without any alterations </w:t>
            </w:r>
            <w:r w:rsidRPr="005C380E">
              <w:rPr>
                <w:iCs/>
                <w:color w:val="000000"/>
                <w:sz w:val="22"/>
                <w:szCs w:val="22"/>
              </w:rPr>
              <w:t>to the text</w:t>
            </w:r>
            <w:r w:rsidRPr="005C380E">
              <w:rPr>
                <w:color w:val="000000"/>
                <w:sz w:val="22"/>
                <w:szCs w:val="22"/>
              </w:rPr>
              <w:t>, and no substitutes shall be accepted except</w:t>
            </w:r>
            <w:r w:rsidR="00AD0B78" w:rsidRPr="005C380E">
              <w:rPr>
                <w:color w:val="000000"/>
                <w:sz w:val="22"/>
                <w:szCs w:val="22"/>
              </w:rPr>
              <w:t xml:space="preserve"> as provided under ITB 20.4</w:t>
            </w:r>
            <w:r w:rsidR="00CC7F73" w:rsidRPr="005C380E">
              <w:rPr>
                <w:color w:val="000000"/>
                <w:sz w:val="22"/>
                <w:szCs w:val="22"/>
              </w:rPr>
              <w:t xml:space="preserve">. </w:t>
            </w:r>
            <w:r w:rsidRPr="005C380E">
              <w:rPr>
                <w:color w:val="000000"/>
                <w:sz w:val="22"/>
                <w:szCs w:val="22"/>
              </w:rPr>
              <w:t xml:space="preserve">All blank spaces shall be filled in with the information requested. </w:t>
            </w:r>
          </w:p>
        </w:tc>
      </w:tr>
      <w:tr w:rsidR="00271E90" w:rsidRPr="005C380E" w:rsidTr="00271E90">
        <w:tc>
          <w:tcPr>
            <w:tcW w:w="2610" w:type="dxa"/>
          </w:tcPr>
          <w:p w:rsidR="00271E90" w:rsidRPr="005C380E" w:rsidRDefault="003725FE" w:rsidP="003D4054">
            <w:pPr>
              <w:pStyle w:val="Heading12"/>
              <w:rPr>
                <w:color w:val="000000"/>
                <w:sz w:val="22"/>
                <w:szCs w:val="22"/>
                <w:lang w:val="en-US"/>
              </w:rPr>
            </w:pPr>
            <w:bookmarkStart w:id="161" w:name="_Toc438532584"/>
            <w:bookmarkStart w:id="162" w:name="_Toc438438834"/>
            <w:bookmarkStart w:id="163" w:name="_Toc438532587"/>
            <w:bookmarkStart w:id="164" w:name="_Toc438733978"/>
            <w:bookmarkStart w:id="165" w:name="_Toc438907017"/>
            <w:bookmarkStart w:id="166" w:name="_Toc438907216"/>
            <w:bookmarkStart w:id="167" w:name="_Toc100032303"/>
            <w:bookmarkStart w:id="168" w:name="_Toc376530930"/>
            <w:bookmarkStart w:id="169" w:name="_Toc380408865"/>
            <w:bookmarkStart w:id="170" w:name="_Toc475612998"/>
            <w:bookmarkEnd w:id="161"/>
            <w:r w:rsidRPr="005C380E">
              <w:rPr>
                <w:color w:val="000000"/>
                <w:sz w:val="22"/>
                <w:szCs w:val="22"/>
                <w:lang w:val="en-US"/>
              </w:rPr>
              <w:lastRenderedPageBreak/>
              <w:t xml:space="preserve">13. </w:t>
            </w:r>
            <w:r w:rsidR="00271E90" w:rsidRPr="005C380E">
              <w:rPr>
                <w:color w:val="000000"/>
                <w:sz w:val="22"/>
                <w:szCs w:val="22"/>
                <w:lang w:val="en-US"/>
              </w:rPr>
              <w:t>Alternative Bids</w:t>
            </w:r>
            <w:bookmarkEnd w:id="162"/>
            <w:bookmarkEnd w:id="163"/>
            <w:bookmarkEnd w:id="164"/>
            <w:bookmarkEnd w:id="165"/>
            <w:bookmarkEnd w:id="166"/>
            <w:bookmarkEnd w:id="167"/>
            <w:bookmarkEnd w:id="168"/>
            <w:bookmarkEnd w:id="169"/>
            <w:bookmarkEnd w:id="170"/>
          </w:p>
        </w:tc>
        <w:tc>
          <w:tcPr>
            <w:tcW w:w="6660" w:type="dxa"/>
          </w:tcPr>
          <w:p w:rsidR="00271E90" w:rsidRPr="005C380E" w:rsidRDefault="00271E90" w:rsidP="00BC1199">
            <w:pPr>
              <w:pStyle w:val="Heading21"/>
              <w:rPr>
                <w:color w:val="000000"/>
                <w:sz w:val="22"/>
                <w:szCs w:val="22"/>
              </w:rPr>
            </w:pPr>
            <w:r w:rsidRPr="005C380E">
              <w:rPr>
                <w:rStyle w:val="StyleHeader2-SubClausesBoldChar"/>
                <w:b w:val="0"/>
                <w:color w:val="000000"/>
                <w:sz w:val="22"/>
                <w:szCs w:val="22"/>
                <w:lang w:val="en-US"/>
              </w:rPr>
              <w:t>13.1</w:t>
            </w:r>
            <w:r w:rsidRPr="005C380E">
              <w:rPr>
                <w:rStyle w:val="StyleHeader2-SubClausesBoldChar"/>
                <w:color w:val="000000"/>
                <w:sz w:val="22"/>
                <w:szCs w:val="22"/>
                <w:lang w:val="en-US"/>
              </w:rPr>
              <w:tab/>
              <w:t>Unless otherwise specified in the BDS</w:t>
            </w:r>
            <w:r w:rsidRPr="005C380E">
              <w:rPr>
                <w:color w:val="000000"/>
                <w:sz w:val="22"/>
                <w:szCs w:val="22"/>
              </w:rPr>
              <w:t>, alternative bids shall not be considered.</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13.2</w:t>
            </w:r>
            <w:r w:rsidRPr="005C380E">
              <w:rPr>
                <w:color w:val="000000"/>
                <w:sz w:val="22"/>
                <w:szCs w:val="22"/>
              </w:rPr>
              <w:tab/>
            </w:r>
            <w:r w:rsidR="00FD3B75" w:rsidRPr="005C380E">
              <w:rPr>
                <w:sz w:val="22"/>
                <w:szCs w:val="22"/>
              </w:rPr>
              <w:t xml:space="preserve">When alternative times for completion are explicitly invited, a statement to that effect </w:t>
            </w:r>
            <w:r w:rsidR="00FD3B75" w:rsidRPr="005C380E">
              <w:rPr>
                <w:rStyle w:val="StyleHeader2-SubClausesBoldChar"/>
                <w:sz w:val="22"/>
                <w:szCs w:val="22"/>
                <w:lang w:val="en-US"/>
              </w:rPr>
              <w:t>will be included in the BDS</w:t>
            </w:r>
            <w:r w:rsidR="00FD3B75" w:rsidRPr="005C380E">
              <w:rPr>
                <w:sz w:val="22"/>
                <w:szCs w:val="22"/>
              </w:rPr>
              <w:t>, and the method of evaluation shall be included in Section III, Evaluation and Qualification Criteria.</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13.3</w:t>
            </w:r>
            <w:r w:rsidRPr="005C380E">
              <w:rPr>
                <w:color w:val="000000"/>
                <w:sz w:val="22"/>
                <w:szCs w:val="22"/>
              </w:rPr>
              <w:tab/>
              <w:t xml:space="preserve">Except as provided under ITB 13.4 below, </w:t>
            </w:r>
            <w:r w:rsidR="00A82DBC" w:rsidRPr="005C380E">
              <w:rPr>
                <w:color w:val="000000"/>
                <w:sz w:val="22"/>
                <w:szCs w:val="22"/>
              </w:rPr>
              <w:t>Bidder</w:t>
            </w:r>
            <w:r w:rsidRPr="005C380E">
              <w:rPr>
                <w:color w:val="000000"/>
                <w:sz w:val="22"/>
                <w:szCs w:val="22"/>
              </w:rPr>
              <w:t>s wishing to offer technical alternatives to the requirements of the Bidding Documents must first price the Employer’s design as described in the Bidding Documents and shall further provide all information necessary for a complete evaluation of the alternative by the Employer, including drawings, design calculations, technical specifications, breakdown of prices, and proposed construction methodol</w:t>
            </w:r>
            <w:r w:rsidR="00CC7F73" w:rsidRPr="005C380E">
              <w:rPr>
                <w:color w:val="000000"/>
                <w:sz w:val="22"/>
                <w:szCs w:val="22"/>
              </w:rPr>
              <w:t>ogy and other relevant details.</w:t>
            </w:r>
            <w:r w:rsidRPr="005C380E">
              <w:rPr>
                <w:color w:val="000000"/>
                <w:sz w:val="22"/>
                <w:szCs w:val="22"/>
              </w:rPr>
              <w:t xml:space="preserve"> Only the technical alternatives, if any, of the lowest evaluated </w:t>
            </w:r>
            <w:r w:rsidR="00A82DBC" w:rsidRPr="005C380E">
              <w:rPr>
                <w:color w:val="000000"/>
                <w:sz w:val="22"/>
                <w:szCs w:val="22"/>
              </w:rPr>
              <w:t>Bidder</w:t>
            </w:r>
            <w:r w:rsidRPr="005C380E">
              <w:rPr>
                <w:color w:val="000000"/>
                <w:sz w:val="22"/>
                <w:szCs w:val="22"/>
              </w:rPr>
              <w:t xml:space="preserve"> conforming to </w:t>
            </w:r>
            <w:r w:rsidR="007B67C4" w:rsidRPr="005C380E">
              <w:rPr>
                <w:color w:val="000000"/>
                <w:sz w:val="22"/>
                <w:szCs w:val="22"/>
              </w:rPr>
              <w:t>the Employer’s design of the Bidding Documents</w:t>
            </w:r>
            <w:r w:rsidRPr="005C380E">
              <w:rPr>
                <w:color w:val="000000"/>
                <w:sz w:val="22"/>
                <w:szCs w:val="22"/>
              </w:rPr>
              <w:t xml:space="preserve"> shall be considered by the Employer.</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3725FE">
            <w:pPr>
              <w:pStyle w:val="Heading21"/>
              <w:rPr>
                <w:color w:val="000000"/>
                <w:sz w:val="22"/>
                <w:szCs w:val="22"/>
              </w:rPr>
            </w:pPr>
            <w:r w:rsidRPr="005C380E">
              <w:rPr>
                <w:rStyle w:val="StyleHeader2-SubClausesBoldChar"/>
                <w:b w:val="0"/>
                <w:color w:val="000000"/>
                <w:sz w:val="22"/>
                <w:szCs w:val="22"/>
                <w:lang w:val="en-US"/>
              </w:rPr>
              <w:t>13.4</w:t>
            </w:r>
            <w:r w:rsidRPr="005C380E">
              <w:rPr>
                <w:rStyle w:val="StyleHeader2-SubClausesBoldChar"/>
                <w:b w:val="0"/>
                <w:color w:val="000000"/>
                <w:sz w:val="22"/>
                <w:szCs w:val="22"/>
                <w:lang w:val="en-US"/>
              </w:rPr>
              <w:tab/>
            </w:r>
            <w:r w:rsidR="002F400F" w:rsidRPr="005C380E">
              <w:rPr>
                <w:rStyle w:val="StyleHeader2-SubClausesBoldChar"/>
                <w:sz w:val="22"/>
                <w:szCs w:val="22"/>
                <w:lang w:val="en-US"/>
              </w:rPr>
              <w:t>When specified in the BDS</w:t>
            </w:r>
            <w:r w:rsidR="002F400F" w:rsidRPr="005C380E">
              <w:rPr>
                <w:sz w:val="22"/>
                <w:szCs w:val="22"/>
              </w:rPr>
              <w:t xml:space="preserve">, Bidders are permitted to submit alternative technical solutions for specified parts of the Works, and such parts </w:t>
            </w:r>
            <w:r w:rsidR="002F400F" w:rsidRPr="005C380E">
              <w:rPr>
                <w:rStyle w:val="StyleHeader2-SubClausesBoldChar"/>
                <w:b w:val="0"/>
                <w:sz w:val="22"/>
                <w:szCs w:val="22"/>
                <w:lang w:val="en-US"/>
              </w:rPr>
              <w:t>will be</w:t>
            </w:r>
            <w:r w:rsidR="002F400F" w:rsidRPr="005C380E">
              <w:rPr>
                <w:b/>
                <w:sz w:val="22"/>
                <w:szCs w:val="22"/>
              </w:rPr>
              <w:t xml:space="preserve"> </w:t>
            </w:r>
            <w:r w:rsidR="002F400F" w:rsidRPr="005C380E">
              <w:rPr>
                <w:rStyle w:val="StyleHeader2-SubClausesBoldChar"/>
                <w:b w:val="0"/>
                <w:sz w:val="22"/>
                <w:szCs w:val="22"/>
                <w:lang w:val="en-US"/>
              </w:rPr>
              <w:t>identified in</w:t>
            </w:r>
            <w:r w:rsidR="002F400F" w:rsidRPr="005C380E">
              <w:rPr>
                <w:rStyle w:val="StyleHeader2-SubClausesBoldChar"/>
                <w:sz w:val="22"/>
                <w:szCs w:val="22"/>
                <w:lang w:val="en-US"/>
              </w:rPr>
              <w:t xml:space="preserve"> </w:t>
            </w:r>
            <w:r w:rsidR="002F400F" w:rsidRPr="005C380E">
              <w:rPr>
                <w:sz w:val="22"/>
                <w:szCs w:val="22"/>
              </w:rPr>
              <w:t>Section VII, Works Requirements. The methods for their evaluation shall be described in Section III, Evaluation and Qualification Criteria.</w:t>
            </w:r>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171" w:name="_Toc438438835"/>
            <w:bookmarkStart w:id="172" w:name="_Toc438532588"/>
            <w:bookmarkStart w:id="173" w:name="_Toc438733979"/>
            <w:bookmarkStart w:id="174" w:name="_Toc438907018"/>
            <w:bookmarkStart w:id="175" w:name="_Toc438907217"/>
            <w:bookmarkStart w:id="176" w:name="_Toc100032304"/>
            <w:bookmarkStart w:id="177" w:name="_Toc376530931"/>
            <w:bookmarkStart w:id="178" w:name="_Toc380408866"/>
            <w:bookmarkStart w:id="179" w:name="_Toc475612999"/>
            <w:r w:rsidRPr="005C380E">
              <w:rPr>
                <w:color w:val="000000"/>
                <w:sz w:val="22"/>
                <w:szCs w:val="22"/>
                <w:lang w:val="en-US"/>
              </w:rPr>
              <w:t xml:space="preserve">14. </w:t>
            </w:r>
            <w:r w:rsidR="00271E90" w:rsidRPr="005C380E">
              <w:rPr>
                <w:color w:val="000000"/>
                <w:sz w:val="22"/>
                <w:szCs w:val="22"/>
                <w:lang w:val="en-US"/>
              </w:rPr>
              <w:t>Bid Prices and Discounts</w:t>
            </w:r>
            <w:bookmarkEnd w:id="171"/>
            <w:bookmarkEnd w:id="172"/>
            <w:bookmarkEnd w:id="173"/>
            <w:bookmarkEnd w:id="174"/>
            <w:bookmarkEnd w:id="175"/>
            <w:bookmarkEnd w:id="176"/>
            <w:bookmarkEnd w:id="177"/>
            <w:bookmarkEnd w:id="178"/>
            <w:bookmarkEnd w:id="179"/>
          </w:p>
        </w:tc>
        <w:tc>
          <w:tcPr>
            <w:tcW w:w="6660" w:type="dxa"/>
          </w:tcPr>
          <w:p w:rsidR="00271E90" w:rsidRPr="005C380E" w:rsidRDefault="00271E90" w:rsidP="00BC1199">
            <w:pPr>
              <w:pStyle w:val="Heading21"/>
              <w:rPr>
                <w:color w:val="000000"/>
                <w:sz w:val="22"/>
                <w:szCs w:val="22"/>
              </w:rPr>
            </w:pPr>
            <w:r w:rsidRPr="005C380E">
              <w:rPr>
                <w:color w:val="000000"/>
                <w:sz w:val="22"/>
                <w:szCs w:val="22"/>
              </w:rPr>
              <w:t>14.1</w:t>
            </w:r>
            <w:r w:rsidRPr="005C380E">
              <w:rPr>
                <w:color w:val="000000"/>
                <w:sz w:val="22"/>
                <w:szCs w:val="22"/>
              </w:rPr>
              <w:tab/>
              <w:t xml:space="preserve">The prices and discounts quoted by the </w:t>
            </w:r>
            <w:r w:rsidR="00A82DBC" w:rsidRPr="005C380E">
              <w:rPr>
                <w:color w:val="000000"/>
                <w:sz w:val="22"/>
                <w:szCs w:val="22"/>
              </w:rPr>
              <w:t>Bidder</w:t>
            </w:r>
            <w:r w:rsidRPr="005C380E">
              <w:rPr>
                <w:color w:val="000000"/>
                <w:sz w:val="22"/>
                <w:szCs w:val="22"/>
              </w:rPr>
              <w:t xml:space="preserve"> in the</w:t>
            </w:r>
            <w:r w:rsidR="002D73DB" w:rsidRPr="005C380E">
              <w:rPr>
                <w:color w:val="000000"/>
                <w:sz w:val="22"/>
                <w:szCs w:val="22"/>
              </w:rPr>
              <w:t xml:space="preserve"> </w:t>
            </w:r>
            <w:r w:rsidRPr="005C380E">
              <w:rPr>
                <w:color w:val="000000"/>
                <w:sz w:val="22"/>
                <w:szCs w:val="22"/>
              </w:rPr>
              <w:t>Letter of B</w:t>
            </w:r>
            <w:r w:rsidR="00CF38AD" w:rsidRPr="005C380E">
              <w:rPr>
                <w:color w:val="000000"/>
                <w:sz w:val="22"/>
                <w:szCs w:val="22"/>
              </w:rPr>
              <w:t>id and in the</w:t>
            </w:r>
            <w:r w:rsidR="002B71C7" w:rsidRPr="005C380E">
              <w:rPr>
                <w:color w:val="000000"/>
                <w:sz w:val="22"/>
                <w:szCs w:val="22"/>
              </w:rPr>
              <w:t xml:space="preserve"> </w:t>
            </w:r>
            <w:r w:rsidR="00CF38AD" w:rsidRPr="005C380E">
              <w:rPr>
                <w:color w:val="000000"/>
                <w:sz w:val="22"/>
                <w:szCs w:val="22"/>
              </w:rPr>
              <w:t>Schedules</w:t>
            </w:r>
            <w:r w:rsidRPr="005C380E">
              <w:rPr>
                <w:color w:val="000000"/>
                <w:sz w:val="22"/>
                <w:szCs w:val="22"/>
              </w:rPr>
              <w:t xml:space="preserve"> shall conform to the requirements specified below.</w:t>
            </w:r>
          </w:p>
          <w:p w:rsidR="00271E90" w:rsidRPr="005C380E" w:rsidRDefault="00271E90" w:rsidP="007515B6">
            <w:pPr>
              <w:pStyle w:val="Heading21"/>
              <w:rPr>
                <w:color w:val="000000"/>
                <w:sz w:val="22"/>
                <w:szCs w:val="22"/>
              </w:rPr>
            </w:pPr>
            <w:r w:rsidRPr="005C380E">
              <w:rPr>
                <w:color w:val="000000"/>
                <w:sz w:val="22"/>
                <w:szCs w:val="22"/>
              </w:rPr>
              <w:t>14.2</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shall </w:t>
            </w:r>
            <w:r w:rsidR="00CF38AD" w:rsidRPr="005C380E">
              <w:rPr>
                <w:color w:val="000000"/>
                <w:sz w:val="22"/>
                <w:szCs w:val="22"/>
              </w:rPr>
              <w:t xml:space="preserve">submit a bid for the whole of the Works described in ITB 1.1, by filling in price(s) for all items of the </w:t>
            </w:r>
            <w:r w:rsidR="007515B6" w:rsidRPr="005C380E">
              <w:rPr>
                <w:color w:val="000000"/>
                <w:sz w:val="22"/>
                <w:szCs w:val="22"/>
              </w:rPr>
              <w:t>W</w:t>
            </w:r>
            <w:r w:rsidR="00CF38AD" w:rsidRPr="005C380E">
              <w:rPr>
                <w:color w:val="000000"/>
                <w:sz w:val="22"/>
                <w:szCs w:val="22"/>
              </w:rPr>
              <w:t xml:space="preserve">orks, as identified in Section IV, Bidding Forms. In case of admeasurement contracts, the </w:t>
            </w:r>
            <w:r w:rsidR="00A82DBC" w:rsidRPr="005C380E">
              <w:rPr>
                <w:color w:val="000000"/>
                <w:sz w:val="22"/>
                <w:szCs w:val="22"/>
              </w:rPr>
              <w:t>Bidder</w:t>
            </w:r>
            <w:r w:rsidR="00CF38AD" w:rsidRPr="005C380E">
              <w:rPr>
                <w:color w:val="000000"/>
                <w:sz w:val="22"/>
                <w:szCs w:val="22"/>
              </w:rPr>
              <w:t xml:space="preserve"> shall </w:t>
            </w:r>
            <w:r w:rsidRPr="005C380E">
              <w:rPr>
                <w:color w:val="000000"/>
                <w:sz w:val="22"/>
                <w:szCs w:val="22"/>
              </w:rPr>
              <w:t xml:space="preserve">fill in rates and prices for all items of the Works described in the Bill of Quantities. Items against which no rate or price is entered by the </w:t>
            </w:r>
            <w:r w:rsidR="00A82DBC" w:rsidRPr="005C380E">
              <w:rPr>
                <w:color w:val="000000"/>
                <w:sz w:val="22"/>
                <w:szCs w:val="22"/>
              </w:rPr>
              <w:t>Bidder</w:t>
            </w:r>
            <w:r w:rsidRPr="005C380E">
              <w:rPr>
                <w:color w:val="000000"/>
                <w:sz w:val="22"/>
                <w:szCs w:val="22"/>
              </w:rPr>
              <w:t xml:space="preserve"> shall be deemed covered by the rates for other items in the Bill of Quantities and will not be paid for separately by the Employer. An item not listed in the priced Bill of Quantities shall be assumed to be not included in the Bid, and provided that the Bid is determined substantially responsive notwithstanding this omission, the </w:t>
            </w:r>
            <w:r w:rsidR="007B67C4" w:rsidRPr="005C380E">
              <w:rPr>
                <w:color w:val="000000"/>
                <w:sz w:val="22"/>
                <w:szCs w:val="22"/>
              </w:rPr>
              <w:t xml:space="preserve">highest </w:t>
            </w:r>
            <w:r w:rsidRPr="005C380E">
              <w:rPr>
                <w:color w:val="000000"/>
                <w:sz w:val="22"/>
                <w:szCs w:val="22"/>
              </w:rPr>
              <w:t xml:space="preserve">price of the item quoted by substantially responsive </w:t>
            </w:r>
            <w:r w:rsidR="002F400F" w:rsidRPr="005C380E">
              <w:rPr>
                <w:color w:val="000000"/>
                <w:sz w:val="22"/>
                <w:szCs w:val="22"/>
              </w:rPr>
              <w:t>b</w:t>
            </w:r>
            <w:r w:rsidR="00A82DBC" w:rsidRPr="005C380E">
              <w:rPr>
                <w:color w:val="000000"/>
                <w:sz w:val="22"/>
                <w:szCs w:val="22"/>
              </w:rPr>
              <w:t>idder</w:t>
            </w:r>
            <w:r w:rsidRPr="005C380E">
              <w:rPr>
                <w:color w:val="000000"/>
                <w:sz w:val="22"/>
                <w:szCs w:val="22"/>
              </w:rPr>
              <w:t xml:space="preserve">s will be added to the bid price and the equivalent total cost of the bid so determined will be used for price comparison. </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180" w:name="_Toc438532589"/>
            <w:bookmarkEnd w:id="180"/>
          </w:p>
        </w:tc>
        <w:tc>
          <w:tcPr>
            <w:tcW w:w="6660" w:type="dxa"/>
          </w:tcPr>
          <w:p w:rsidR="00271E90" w:rsidRPr="005C380E" w:rsidRDefault="00271E90" w:rsidP="00BC1199">
            <w:pPr>
              <w:pStyle w:val="Heading21"/>
              <w:rPr>
                <w:color w:val="000000"/>
                <w:sz w:val="22"/>
                <w:szCs w:val="22"/>
              </w:rPr>
            </w:pPr>
            <w:r w:rsidRPr="005C380E">
              <w:rPr>
                <w:color w:val="000000"/>
                <w:sz w:val="22"/>
                <w:szCs w:val="22"/>
              </w:rPr>
              <w:t>14.3</w:t>
            </w:r>
            <w:r w:rsidRPr="005C380E">
              <w:rPr>
                <w:color w:val="000000"/>
                <w:sz w:val="22"/>
                <w:szCs w:val="22"/>
              </w:rPr>
              <w:tab/>
              <w:t xml:space="preserve">The price to </w:t>
            </w:r>
            <w:r w:rsidR="00F9372C" w:rsidRPr="005C380E">
              <w:rPr>
                <w:color w:val="000000"/>
                <w:sz w:val="22"/>
                <w:szCs w:val="22"/>
              </w:rPr>
              <w:t xml:space="preserve">be quoted in the Letter of Bid </w:t>
            </w:r>
            <w:r w:rsidRPr="005C380E">
              <w:rPr>
                <w:color w:val="000000"/>
                <w:sz w:val="22"/>
                <w:szCs w:val="22"/>
              </w:rPr>
              <w:t xml:space="preserve">shall be the total price of the Bid, excluding any discounts offered. </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181" w:name="_Toc438532590"/>
            <w:bookmarkEnd w:id="181"/>
          </w:p>
        </w:tc>
        <w:tc>
          <w:tcPr>
            <w:tcW w:w="6660" w:type="dxa"/>
          </w:tcPr>
          <w:p w:rsidR="00271E90" w:rsidRPr="005C380E" w:rsidRDefault="00271E90" w:rsidP="00BC1199">
            <w:pPr>
              <w:pStyle w:val="Heading21"/>
              <w:rPr>
                <w:color w:val="000000"/>
                <w:sz w:val="22"/>
                <w:szCs w:val="22"/>
              </w:rPr>
            </w:pPr>
            <w:r w:rsidRPr="005C380E">
              <w:rPr>
                <w:color w:val="000000"/>
                <w:sz w:val="22"/>
                <w:szCs w:val="22"/>
              </w:rPr>
              <w:t>14.4</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shall quote any discounts and the methodology for their application in the Letter of Bid.</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182" w:name="_Toc438532591"/>
            <w:bookmarkStart w:id="183" w:name="_Toc438532592"/>
            <w:bookmarkStart w:id="184" w:name="_Toc438532594"/>
            <w:bookmarkStart w:id="185" w:name="_Toc438532595"/>
            <w:bookmarkEnd w:id="182"/>
            <w:bookmarkEnd w:id="183"/>
            <w:bookmarkEnd w:id="184"/>
            <w:bookmarkEnd w:id="185"/>
          </w:p>
        </w:tc>
        <w:tc>
          <w:tcPr>
            <w:tcW w:w="6660" w:type="dxa"/>
          </w:tcPr>
          <w:p w:rsidR="00271E90" w:rsidRPr="005C380E" w:rsidRDefault="00271E90" w:rsidP="00BC1199">
            <w:pPr>
              <w:pStyle w:val="Heading21"/>
              <w:rPr>
                <w:color w:val="000000"/>
                <w:sz w:val="22"/>
                <w:szCs w:val="22"/>
              </w:rPr>
            </w:pPr>
            <w:r w:rsidRPr="005C380E">
              <w:rPr>
                <w:rStyle w:val="StyleHeader2-SubClausesBoldChar"/>
                <w:b w:val="0"/>
                <w:color w:val="000000"/>
                <w:sz w:val="22"/>
                <w:szCs w:val="22"/>
                <w:lang w:val="en-US"/>
              </w:rPr>
              <w:t>14.5</w:t>
            </w:r>
            <w:r w:rsidRPr="005C380E">
              <w:rPr>
                <w:rStyle w:val="StyleHeader2-SubClausesBoldChar"/>
                <w:b w:val="0"/>
                <w:color w:val="000000"/>
                <w:sz w:val="22"/>
                <w:szCs w:val="22"/>
                <w:lang w:val="en-US"/>
              </w:rPr>
              <w:tab/>
            </w:r>
            <w:r w:rsidRPr="005C380E">
              <w:rPr>
                <w:rStyle w:val="StyleHeader2-SubClausesBoldChar"/>
                <w:color w:val="000000"/>
                <w:sz w:val="22"/>
                <w:szCs w:val="22"/>
                <w:lang w:val="en-US"/>
              </w:rPr>
              <w:t>Unless otherwise specified in the BDS</w:t>
            </w:r>
            <w:r w:rsidRPr="005C380E">
              <w:rPr>
                <w:color w:val="000000"/>
                <w:sz w:val="22"/>
                <w:szCs w:val="22"/>
              </w:rPr>
              <w:t xml:space="preserve"> and the Contract, the rate</w:t>
            </w:r>
            <w:r w:rsidR="00CF38AD" w:rsidRPr="005C380E">
              <w:rPr>
                <w:color w:val="000000"/>
                <w:sz w:val="22"/>
                <w:szCs w:val="22"/>
              </w:rPr>
              <w:t>(</w:t>
            </w:r>
            <w:r w:rsidRPr="005C380E">
              <w:rPr>
                <w:color w:val="000000"/>
                <w:sz w:val="22"/>
                <w:szCs w:val="22"/>
              </w:rPr>
              <w:t>s</w:t>
            </w:r>
            <w:r w:rsidR="00CF38AD" w:rsidRPr="005C380E">
              <w:rPr>
                <w:color w:val="000000"/>
                <w:sz w:val="22"/>
                <w:szCs w:val="22"/>
              </w:rPr>
              <w:t>)</w:t>
            </w:r>
            <w:r w:rsidRPr="005C380E">
              <w:rPr>
                <w:color w:val="000000"/>
                <w:sz w:val="22"/>
                <w:szCs w:val="22"/>
              </w:rPr>
              <w:t xml:space="preserve"> and price</w:t>
            </w:r>
            <w:r w:rsidR="00CF38AD" w:rsidRPr="005C380E">
              <w:rPr>
                <w:color w:val="000000"/>
                <w:sz w:val="22"/>
                <w:szCs w:val="22"/>
              </w:rPr>
              <w:t>(</w:t>
            </w:r>
            <w:r w:rsidRPr="005C380E">
              <w:rPr>
                <w:color w:val="000000"/>
                <w:sz w:val="22"/>
                <w:szCs w:val="22"/>
              </w:rPr>
              <w:t>s</w:t>
            </w:r>
            <w:r w:rsidR="00CF38AD" w:rsidRPr="005C380E">
              <w:rPr>
                <w:color w:val="000000"/>
                <w:sz w:val="22"/>
                <w:szCs w:val="22"/>
              </w:rPr>
              <w:t>)</w:t>
            </w:r>
            <w:r w:rsidRPr="005C380E">
              <w:rPr>
                <w:color w:val="000000"/>
                <w:sz w:val="22"/>
                <w:szCs w:val="22"/>
              </w:rPr>
              <w:t xml:space="preserve"> quoted by the </w:t>
            </w:r>
            <w:r w:rsidR="00A82DBC" w:rsidRPr="005C380E">
              <w:rPr>
                <w:color w:val="000000"/>
                <w:sz w:val="22"/>
                <w:szCs w:val="22"/>
              </w:rPr>
              <w:t>Bidder</w:t>
            </w:r>
            <w:r w:rsidRPr="005C380E">
              <w:rPr>
                <w:color w:val="000000"/>
                <w:sz w:val="22"/>
                <w:szCs w:val="22"/>
              </w:rPr>
              <w:t xml:space="preserve"> are subject to adjustment during the performance of the Contract in accordance with the provisions </w:t>
            </w:r>
            <w:r w:rsidR="00CC7F73" w:rsidRPr="005C380E">
              <w:rPr>
                <w:color w:val="000000"/>
                <w:sz w:val="22"/>
                <w:szCs w:val="22"/>
              </w:rPr>
              <w:t xml:space="preserve">of the Conditions of Contract. </w:t>
            </w:r>
            <w:r w:rsidRPr="005C380E">
              <w:rPr>
                <w:color w:val="000000"/>
                <w:sz w:val="22"/>
                <w:szCs w:val="22"/>
              </w:rPr>
              <w:t xml:space="preserve">In such a case, the </w:t>
            </w:r>
            <w:r w:rsidR="00A82DBC" w:rsidRPr="005C380E">
              <w:rPr>
                <w:color w:val="000000"/>
                <w:sz w:val="22"/>
                <w:szCs w:val="22"/>
              </w:rPr>
              <w:t>Bidder</w:t>
            </w:r>
            <w:r w:rsidRPr="005C380E">
              <w:rPr>
                <w:color w:val="000000"/>
                <w:sz w:val="22"/>
                <w:szCs w:val="22"/>
              </w:rPr>
              <w:t xml:space="preserve"> shall furnish the indices and weightings for the price adjustment formulae in the Schedule of Adjustment Data and the Employer may require the </w:t>
            </w:r>
            <w:r w:rsidR="00A82DBC" w:rsidRPr="005C380E">
              <w:rPr>
                <w:color w:val="000000"/>
                <w:sz w:val="22"/>
                <w:szCs w:val="22"/>
              </w:rPr>
              <w:t>Bidder</w:t>
            </w:r>
            <w:r w:rsidRPr="005C380E">
              <w:rPr>
                <w:color w:val="000000"/>
                <w:sz w:val="22"/>
                <w:szCs w:val="22"/>
              </w:rPr>
              <w:t xml:space="preserve"> to justify its proposed indices and weightings.</w:t>
            </w:r>
          </w:p>
        </w:tc>
      </w:tr>
      <w:tr w:rsidR="00271E90" w:rsidRPr="005C380E" w:rsidTr="00271E90">
        <w:tc>
          <w:tcPr>
            <w:tcW w:w="2610" w:type="dxa"/>
          </w:tcPr>
          <w:p w:rsidR="00271E90" w:rsidRPr="005C380E" w:rsidRDefault="00271E90" w:rsidP="00271E90">
            <w:pPr>
              <w:pStyle w:val="i"/>
              <w:suppressAutoHyphens w:val="0"/>
              <w:spacing w:before="120" w:after="120"/>
              <w:rPr>
                <w:rFonts w:ascii="Times New Roman" w:hAnsi="Times New Roman"/>
                <w:color w:val="000000"/>
                <w:sz w:val="22"/>
                <w:szCs w:val="22"/>
              </w:rPr>
            </w:pPr>
            <w:bookmarkStart w:id="186" w:name="_Toc438532596"/>
            <w:bookmarkEnd w:id="186"/>
          </w:p>
        </w:tc>
        <w:tc>
          <w:tcPr>
            <w:tcW w:w="6660" w:type="dxa"/>
          </w:tcPr>
          <w:p w:rsidR="00271E90" w:rsidRPr="005C380E" w:rsidRDefault="00271E90" w:rsidP="00BC1199">
            <w:pPr>
              <w:pStyle w:val="Heading21"/>
              <w:rPr>
                <w:color w:val="000000"/>
                <w:sz w:val="22"/>
                <w:szCs w:val="22"/>
              </w:rPr>
            </w:pPr>
            <w:r w:rsidRPr="005C380E">
              <w:rPr>
                <w:color w:val="000000"/>
                <w:sz w:val="22"/>
                <w:szCs w:val="22"/>
              </w:rPr>
              <w:t>14.6</w:t>
            </w:r>
            <w:r w:rsidRPr="005C380E">
              <w:rPr>
                <w:color w:val="000000"/>
                <w:sz w:val="22"/>
                <w:szCs w:val="22"/>
              </w:rPr>
              <w:tab/>
              <w:t>If so specified in ITB 1.1, bids are being invited for individual lots (contracts)</w:t>
            </w:r>
            <w:r w:rsidRPr="005C380E">
              <w:rPr>
                <w:i/>
                <w:iCs/>
                <w:color w:val="000000"/>
                <w:sz w:val="22"/>
                <w:szCs w:val="22"/>
              </w:rPr>
              <w:t xml:space="preserve"> </w:t>
            </w:r>
            <w:r w:rsidRPr="005C380E">
              <w:rPr>
                <w:color w:val="000000"/>
                <w:sz w:val="22"/>
                <w:szCs w:val="22"/>
              </w:rPr>
              <w:t>or for any c</w:t>
            </w:r>
            <w:r w:rsidR="00CC7F73" w:rsidRPr="005C380E">
              <w:rPr>
                <w:color w:val="000000"/>
                <w:sz w:val="22"/>
                <w:szCs w:val="22"/>
              </w:rPr>
              <w:t xml:space="preserve">ombination of lots (packages). </w:t>
            </w:r>
            <w:r w:rsidR="00A82DBC" w:rsidRPr="005C380E">
              <w:rPr>
                <w:color w:val="000000"/>
                <w:sz w:val="22"/>
                <w:szCs w:val="22"/>
              </w:rPr>
              <w:t>Bidder</w:t>
            </w:r>
            <w:r w:rsidRPr="005C380E">
              <w:rPr>
                <w:color w:val="000000"/>
                <w:sz w:val="22"/>
                <w:szCs w:val="22"/>
              </w:rPr>
              <w:t xml:space="preserve">s wishing to offer discounts for the award of more than one Contract shall specify in their bid the price reductions applicable to each package, or alternatively, to individual Contracts within the package. Discounts shall be submitted in accordance with ITB 14.4, provided the bids for all </w:t>
            </w:r>
            <w:r w:rsidRPr="005C380E">
              <w:rPr>
                <w:iCs/>
                <w:color w:val="000000"/>
                <w:sz w:val="22"/>
                <w:szCs w:val="22"/>
              </w:rPr>
              <w:t>lots (contracts)</w:t>
            </w:r>
            <w:r w:rsidRPr="005C380E">
              <w:rPr>
                <w:color w:val="000000"/>
                <w:sz w:val="22"/>
                <w:szCs w:val="22"/>
              </w:rPr>
              <w:t xml:space="preserve"> are opened at the same time. </w:t>
            </w:r>
          </w:p>
        </w:tc>
      </w:tr>
      <w:tr w:rsidR="00271E90" w:rsidRPr="005C380E" w:rsidTr="00271E90">
        <w:tc>
          <w:tcPr>
            <w:tcW w:w="2610" w:type="dxa"/>
          </w:tcPr>
          <w:p w:rsidR="00271E90" w:rsidRPr="005C380E" w:rsidRDefault="00271E90" w:rsidP="00271E90">
            <w:pPr>
              <w:pStyle w:val="i"/>
              <w:suppressAutoHyphens w:val="0"/>
              <w:spacing w:before="120" w:after="120"/>
              <w:rPr>
                <w:rFonts w:ascii="Times New Roman" w:hAnsi="Times New Roman"/>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14.7</w:t>
            </w:r>
            <w:r w:rsidRPr="005C380E">
              <w:rPr>
                <w:color w:val="000000"/>
                <w:sz w:val="22"/>
                <w:szCs w:val="22"/>
              </w:rPr>
              <w:tab/>
            </w:r>
            <w:r w:rsidRPr="005C380E">
              <w:rPr>
                <w:b/>
                <w:color w:val="000000"/>
                <w:sz w:val="22"/>
                <w:szCs w:val="22"/>
              </w:rPr>
              <w:t>Unless otherwise specified in the BDS</w:t>
            </w:r>
            <w:r w:rsidRPr="005C380E">
              <w:rPr>
                <w:color w:val="000000"/>
                <w:sz w:val="22"/>
                <w:szCs w:val="22"/>
              </w:rPr>
              <w:t xml:space="preserve">, all duties, taxes, and other levies payable by the Contractor under the Contract, or for any other cause, as of the date 28 days prior to the deadline for submission of bids, shall be included in the rates and prices and the total Bid Price submitted by the </w:t>
            </w:r>
            <w:r w:rsidR="00A82DBC" w:rsidRPr="005C380E">
              <w:rPr>
                <w:color w:val="000000"/>
                <w:sz w:val="22"/>
                <w:szCs w:val="22"/>
              </w:rPr>
              <w:t>Bidder</w:t>
            </w:r>
            <w:r w:rsidRPr="005C380E">
              <w:rPr>
                <w:color w:val="000000"/>
                <w:sz w:val="22"/>
                <w:szCs w:val="22"/>
              </w:rPr>
              <w:t>.</w:t>
            </w:r>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187" w:name="_Toc438438836"/>
            <w:bookmarkStart w:id="188" w:name="_Toc438532597"/>
            <w:bookmarkStart w:id="189" w:name="_Toc438733980"/>
            <w:bookmarkStart w:id="190" w:name="_Toc438907019"/>
            <w:bookmarkStart w:id="191" w:name="_Toc438907218"/>
            <w:bookmarkStart w:id="192" w:name="_Toc100032305"/>
            <w:bookmarkStart w:id="193" w:name="_Toc376530932"/>
            <w:bookmarkStart w:id="194" w:name="_Toc380408867"/>
            <w:bookmarkStart w:id="195" w:name="_Toc475613000"/>
            <w:r w:rsidRPr="005C380E">
              <w:rPr>
                <w:color w:val="000000"/>
                <w:sz w:val="22"/>
                <w:szCs w:val="22"/>
                <w:lang w:val="en-US"/>
              </w:rPr>
              <w:t xml:space="preserve">15. </w:t>
            </w:r>
            <w:r w:rsidR="00271E90" w:rsidRPr="005C380E">
              <w:rPr>
                <w:color w:val="000000"/>
                <w:sz w:val="22"/>
                <w:szCs w:val="22"/>
                <w:lang w:val="en-US"/>
              </w:rPr>
              <w:t>Cu</w:t>
            </w:r>
            <w:bookmarkStart w:id="196" w:name="_Hlt438531797"/>
            <w:bookmarkEnd w:id="196"/>
            <w:r w:rsidR="00271E90" w:rsidRPr="005C380E">
              <w:rPr>
                <w:color w:val="000000"/>
                <w:sz w:val="22"/>
                <w:szCs w:val="22"/>
                <w:lang w:val="en-US"/>
              </w:rPr>
              <w:t>rrencies of Bid</w:t>
            </w:r>
            <w:bookmarkEnd w:id="187"/>
            <w:bookmarkEnd w:id="188"/>
            <w:bookmarkEnd w:id="189"/>
            <w:bookmarkEnd w:id="190"/>
            <w:bookmarkEnd w:id="191"/>
            <w:r w:rsidR="00271E90" w:rsidRPr="005C380E">
              <w:rPr>
                <w:color w:val="000000"/>
                <w:sz w:val="22"/>
                <w:szCs w:val="22"/>
                <w:lang w:val="en-US"/>
              </w:rPr>
              <w:t xml:space="preserve"> and Payment</w:t>
            </w:r>
            <w:bookmarkEnd w:id="192"/>
            <w:bookmarkEnd w:id="193"/>
            <w:bookmarkEnd w:id="194"/>
            <w:bookmarkEnd w:id="195"/>
          </w:p>
        </w:tc>
        <w:tc>
          <w:tcPr>
            <w:tcW w:w="6660" w:type="dxa"/>
          </w:tcPr>
          <w:p w:rsidR="00271E90" w:rsidRPr="005C380E" w:rsidRDefault="00271E90" w:rsidP="00BC1199">
            <w:pPr>
              <w:pStyle w:val="Heading21"/>
              <w:rPr>
                <w:i/>
                <w:color w:val="000000"/>
                <w:sz w:val="22"/>
                <w:szCs w:val="22"/>
              </w:rPr>
            </w:pPr>
            <w:r w:rsidRPr="005C380E">
              <w:rPr>
                <w:color w:val="000000"/>
                <w:sz w:val="22"/>
                <w:szCs w:val="22"/>
              </w:rPr>
              <w:t>15.1</w:t>
            </w:r>
            <w:r w:rsidRPr="005C380E">
              <w:rPr>
                <w:color w:val="000000"/>
                <w:sz w:val="22"/>
                <w:szCs w:val="22"/>
              </w:rPr>
              <w:tab/>
              <w:t xml:space="preserve">The </w:t>
            </w:r>
            <w:r w:rsidR="00E72BD4" w:rsidRPr="005C380E">
              <w:rPr>
                <w:color w:val="000000"/>
                <w:sz w:val="22"/>
                <w:szCs w:val="22"/>
              </w:rPr>
              <w:t>currency (</w:t>
            </w:r>
            <w:r w:rsidRPr="005C380E">
              <w:rPr>
                <w:color w:val="000000"/>
                <w:sz w:val="22"/>
                <w:szCs w:val="22"/>
              </w:rPr>
              <w:t xml:space="preserve">ies) of the bid and the </w:t>
            </w:r>
            <w:r w:rsidR="00E72BD4" w:rsidRPr="005C380E">
              <w:rPr>
                <w:color w:val="000000"/>
                <w:sz w:val="22"/>
                <w:szCs w:val="22"/>
              </w:rPr>
              <w:t>currency (</w:t>
            </w:r>
            <w:r w:rsidRPr="005C380E">
              <w:rPr>
                <w:color w:val="000000"/>
                <w:sz w:val="22"/>
                <w:szCs w:val="22"/>
              </w:rPr>
              <w:t xml:space="preserve">ies) of payments shall be </w:t>
            </w:r>
            <w:r w:rsidRPr="005C380E">
              <w:rPr>
                <w:rStyle w:val="StyleHeader2-SubClausesBoldChar"/>
                <w:color w:val="000000"/>
                <w:sz w:val="22"/>
                <w:szCs w:val="22"/>
                <w:lang w:val="en-US"/>
              </w:rPr>
              <w:t>as specified in the BDS</w:t>
            </w:r>
            <w:r w:rsidRPr="005C380E">
              <w:rPr>
                <w:i/>
                <w:color w:val="000000"/>
                <w:sz w:val="22"/>
                <w:szCs w:val="22"/>
              </w:rPr>
              <w:t>.</w:t>
            </w:r>
          </w:p>
          <w:p w:rsidR="00271E90" w:rsidRPr="005C380E" w:rsidRDefault="00271E90" w:rsidP="00BC1199">
            <w:pPr>
              <w:pStyle w:val="Heading21"/>
              <w:rPr>
                <w:color w:val="000000"/>
                <w:sz w:val="22"/>
                <w:szCs w:val="22"/>
              </w:rPr>
            </w:pPr>
            <w:r w:rsidRPr="005C380E">
              <w:rPr>
                <w:color w:val="000000"/>
                <w:sz w:val="22"/>
                <w:szCs w:val="22"/>
              </w:rPr>
              <w:t>15.2</w:t>
            </w:r>
            <w:r w:rsidRPr="005C380E">
              <w:rPr>
                <w:color w:val="000000"/>
                <w:sz w:val="22"/>
                <w:szCs w:val="22"/>
              </w:rPr>
              <w:tab/>
            </w:r>
            <w:r w:rsidR="00A82DBC" w:rsidRPr="005C380E">
              <w:rPr>
                <w:color w:val="000000"/>
                <w:sz w:val="22"/>
                <w:szCs w:val="22"/>
              </w:rPr>
              <w:t>Bidder</w:t>
            </w:r>
            <w:r w:rsidRPr="005C380E">
              <w:rPr>
                <w:color w:val="000000"/>
                <w:sz w:val="22"/>
                <w:szCs w:val="22"/>
              </w:rPr>
              <w:t>s may be required by the Employer to justify, to the Employer’s satisfaction, their local and foreign currency requirements, and to substantiate that the amounts</w:t>
            </w:r>
            <w:r w:rsidR="00DA2D41" w:rsidRPr="005C380E">
              <w:rPr>
                <w:color w:val="000000"/>
                <w:sz w:val="22"/>
                <w:szCs w:val="22"/>
              </w:rPr>
              <w:t xml:space="preserve"> included in the prices </w:t>
            </w:r>
            <w:r w:rsidRPr="005C380E">
              <w:rPr>
                <w:color w:val="000000"/>
                <w:sz w:val="22"/>
                <w:szCs w:val="22"/>
              </w:rPr>
              <w:t xml:space="preserve">shown in the Schedule of Adjustment Data in the Appendix to Bid are reasonable, in which case a detailed breakdown of the foreign currency requirements shall be provided by </w:t>
            </w:r>
            <w:r w:rsidR="00A82DBC" w:rsidRPr="005C380E">
              <w:rPr>
                <w:color w:val="000000"/>
                <w:sz w:val="22"/>
                <w:szCs w:val="22"/>
              </w:rPr>
              <w:t>Bidder</w:t>
            </w:r>
            <w:r w:rsidRPr="005C380E">
              <w:rPr>
                <w:color w:val="000000"/>
                <w:sz w:val="22"/>
                <w:szCs w:val="22"/>
              </w:rPr>
              <w:t>s.</w:t>
            </w:r>
          </w:p>
        </w:tc>
      </w:tr>
      <w:tr w:rsidR="00271E90" w:rsidRPr="005C380E" w:rsidTr="00271E90">
        <w:tc>
          <w:tcPr>
            <w:tcW w:w="2610" w:type="dxa"/>
          </w:tcPr>
          <w:p w:rsidR="00271E90" w:rsidRPr="005C380E" w:rsidRDefault="003725FE" w:rsidP="003725FE">
            <w:pPr>
              <w:pStyle w:val="Heading12"/>
              <w:tabs>
                <w:tab w:val="clear" w:pos="567"/>
                <w:tab w:val="left" w:pos="498"/>
              </w:tabs>
              <w:rPr>
                <w:i/>
                <w:color w:val="000000"/>
                <w:sz w:val="22"/>
                <w:szCs w:val="22"/>
                <w:lang w:val="en-US"/>
              </w:rPr>
            </w:pPr>
            <w:bookmarkStart w:id="197" w:name="_Toc100032306"/>
            <w:bookmarkStart w:id="198" w:name="_Toc376530933"/>
            <w:bookmarkStart w:id="199" w:name="_Toc380408868"/>
            <w:bookmarkStart w:id="200" w:name="_Toc475613001"/>
            <w:r w:rsidRPr="005C380E">
              <w:rPr>
                <w:color w:val="000000"/>
                <w:sz w:val="22"/>
                <w:szCs w:val="22"/>
                <w:lang w:val="en-US"/>
              </w:rPr>
              <w:t xml:space="preserve">16. </w:t>
            </w:r>
            <w:r w:rsidR="00271E90" w:rsidRPr="005C380E">
              <w:rPr>
                <w:color w:val="000000"/>
                <w:sz w:val="22"/>
                <w:szCs w:val="22"/>
                <w:lang w:val="en-US"/>
              </w:rPr>
              <w:t>Documents Comprising the Technical Proposal</w:t>
            </w:r>
            <w:bookmarkEnd w:id="197"/>
            <w:bookmarkEnd w:id="198"/>
            <w:bookmarkEnd w:id="199"/>
            <w:bookmarkEnd w:id="200"/>
          </w:p>
        </w:tc>
        <w:tc>
          <w:tcPr>
            <w:tcW w:w="6660" w:type="dxa"/>
          </w:tcPr>
          <w:p w:rsidR="00271E90" w:rsidRPr="005C380E" w:rsidRDefault="00271E90" w:rsidP="002F400F">
            <w:pPr>
              <w:pStyle w:val="Heading21"/>
              <w:rPr>
                <w:color w:val="000000"/>
                <w:sz w:val="22"/>
                <w:szCs w:val="22"/>
              </w:rPr>
            </w:pPr>
            <w:r w:rsidRPr="005C380E">
              <w:rPr>
                <w:color w:val="000000"/>
                <w:sz w:val="22"/>
                <w:szCs w:val="22"/>
              </w:rPr>
              <w:t>16.1</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shall furnish a Technical Proposal including a statement of work methods, equipment, personnel, </w:t>
            </w:r>
            <w:r w:rsidR="002F400F" w:rsidRPr="005C380E">
              <w:rPr>
                <w:color w:val="000000"/>
                <w:sz w:val="22"/>
                <w:szCs w:val="22"/>
              </w:rPr>
              <w:t>S</w:t>
            </w:r>
            <w:r w:rsidRPr="005C380E">
              <w:rPr>
                <w:color w:val="000000"/>
                <w:sz w:val="22"/>
                <w:szCs w:val="22"/>
              </w:rPr>
              <w:t>chedule</w:t>
            </w:r>
            <w:r w:rsidR="002F400F" w:rsidRPr="005C380E">
              <w:rPr>
                <w:color w:val="000000"/>
                <w:sz w:val="22"/>
                <w:szCs w:val="22"/>
              </w:rPr>
              <w:t>s</w:t>
            </w:r>
            <w:r w:rsidRPr="005C380E">
              <w:rPr>
                <w:color w:val="000000"/>
                <w:sz w:val="22"/>
                <w:szCs w:val="22"/>
              </w:rPr>
              <w:t xml:space="preserve"> and any other informati</w:t>
            </w:r>
            <w:r w:rsidR="006E0724" w:rsidRPr="005C380E">
              <w:rPr>
                <w:color w:val="000000"/>
                <w:sz w:val="22"/>
                <w:szCs w:val="22"/>
              </w:rPr>
              <w:t>on as stipulated in Section IV,</w:t>
            </w:r>
            <w:r w:rsidRPr="005C380E">
              <w:rPr>
                <w:color w:val="000000"/>
                <w:sz w:val="22"/>
                <w:szCs w:val="22"/>
              </w:rPr>
              <w:t xml:space="preserve"> Bidding Forms, in sufficient detail to demonstrate the adequacy of the </w:t>
            </w:r>
            <w:r w:rsidR="00A82DBC" w:rsidRPr="005C380E">
              <w:rPr>
                <w:color w:val="000000"/>
                <w:sz w:val="22"/>
                <w:szCs w:val="22"/>
              </w:rPr>
              <w:t>Bidder</w:t>
            </w:r>
            <w:r w:rsidRPr="005C380E">
              <w:rPr>
                <w:color w:val="000000"/>
                <w:sz w:val="22"/>
                <w:szCs w:val="22"/>
              </w:rPr>
              <w:t xml:space="preserve">’s proposal to meet the </w:t>
            </w:r>
            <w:r w:rsidR="002F400F" w:rsidRPr="005C380E">
              <w:rPr>
                <w:color w:val="000000"/>
                <w:sz w:val="22"/>
                <w:szCs w:val="22"/>
              </w:rPr>
              <w:t>W</w:t>
            </w:r>
            <w:r w:rsidRPr="005C380E">
              <w:rPr>
                <w:color w:val="000000"/>
                <w:sz w:val="22"/>
                <w:szCs w:val="22"/>
              </w:rPr>
              <w:t>ork require</w:t>
            </w:r>
            <w:r w:rsidR="0082450F" w:rsidRPr="005C380E">
              <w:rPr>
                <w:color w:val="000000"/>
                <w:sz w:val="22"/>
                <w:szCs w:val="22"/>
              </w:rPr>
              <w:t>ments and the completion time.</w:t>
            </w:r>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201" w:name="_Toc438532601"/>
            <w:bookmarkStart w:id="202" w:name="_Toc438532602"/>
            <w:bookmarkStart w:id="203" w:name="_Toc438438840"/>
            <w:bookmarkStart w:id="204" w:name="_Toc438532603"/>
            <w:bookmarkStart w:id="205" w:name="_Toc438733984"/>
            <w:bookmarkStart w:id="206" w:name="_Toc438907023"/>
            <w:bookmarkStart w:id="207" w:name="_Toc438907222"/>
            <w:bookmarkStart w:id="208" w:name="_Toc100032307"/>
            <w:bookmarkStart w:id="209" w:name="_Toc376530934"/>
            <w:bookmarkStart w:id="210" w:name="_Toc380408869"/>
            <w:bookmarkStart w:id="211" w:name="_Toc475613002"/>
            <w:bookmarkEnd w:id="201"/>
            <w:bookmarkEnd w:id="202"/>
            <w:r w:rsidRPr="005C380E">
              <w:rPr>
                <w:color w:val="000000"/>
                <w:sz w:val="22"/>
                <w:szCs w:val="22"/>
                <w:lang w:val="en-US"/>
              </w:rPr>
              <w:t xml:space="preserve">17. </w:t>
            </w:r>
            <w:r w:rsidR="00271E90" w:rsidRPr="005C380E">
              <w:rPr>
                <w:color w:val="000000"/>
                <w:sz w:val="22"/>
                <w:szCs w:val="22"/>
                <w:lang w:val="en-US"/>
              </w:rPr>
              <w:t xml:space="preserve">Documents Establishing the Qualifications of the </w:t>
            </w:r>
            <w:bookmarkEnd w:id="203"/>
            <w:bookmarkEnd w:id="204"/>
            <w:bookmarkEnd w:id="205"/>
            <w:bookmarkEnd w:id="206"/>
            <w:bookmarkEnd w:id="207"/>
            <w:bookmarkEnd w:id="208"/>
            <w:bookmarkEnd w:id="209"/>
            <w:bookmarkEnd w:id="210"/>
            <w:r w:rsidR="00A82DBC" w:rsidRPr="005C380E">
              <w:rPr>
                <w:color w:val="000000"/>
                <w:sz w:val="22"/>
                <w:szCs w:val="22"/>
                <w:lang w:val="en-US"/>
              </w:rPr>
              <w:t>Bidder</w:t>
            </w:r>
            <w:bookmarkEnd w:id="211"/>
          </w:p>
        </w:tc>
        <w:tc>
          <w:tcPr>
            <w:tcW w:w="6660" w:type="dxa"/>
          </w:tcPr>
          <w:p w:rsidR="00271E90" w:rsidRPr="005C380E" w:rsidRDefault="00271E90" w:rsidP="00BC1199">
            <w:pPr>
              <w:pStyle w:val="Heading21"/>
              <w:rPr>
                <w:color w:val="000000"/>
                <w:sz w:val="22"/>
                <w:szCs w:val="22"/>
              </w:rPr>
            </w:pPr>
            <w:r w:rsidRPr="005C380E">
              <w:rPr>
                <w:color w:val="000000"/>
                <w:sz w:val="22"/>
                <w:szCs w:val="22"/>
              </w:rPr>
              <w:t>17.1</w:t>
            </w:r>
            <w:r w:rsidRPr="005C380E">
              <w:rPr>
                <w:color w:val="000000"/>
                <w:sz w:val="22"/>
                <w:szCs w:val="22"/>
              </w:rPr>
              <w:tab/>
              <w:t xml:space="preserve">In accordance with Section III, Evaluation and Qualification Criteria, to establish that the </w:t>
            </w:r>
            <w:r w:rsidR="00A82DBC" w:rsidRPr="005C380E">
              <w:rPr>
                <w:color w:val="000000"/>
                <w:sz w:val="22"/>
                <w:szCs w:val="22"/>
              </w:rPr>
              <w:t>Bidder</w:t>
            </w:r>
            <w:r w:rsidRPr="005C380E">
              <w:rPr>
                <w:color w:val="000000"/>
                <w:sz w:val="22"/>
                <w:szCs w:val="22"/>
              </w:rPr>
              <w:t xml:space="preserve"> continues to meet the criteria used at the time of prequalification, the </w:t>
            </w:r>
            <w:r w:rsidR="00A82DBC" w:rsidRPr="005C380E">
              <w:rPr>
                <w:color w:val="000000"/>
                <w:sz w:val="22"/>
                <w:szCs w:val="22"/>
              </w:rPr>
              <w:t>Bidder</w:t>
            </w:r>
            <w:r w:rsidRPr="005C380E">
              <w:rPr>
                <w:color w:val="000000"/>
                <w:sz w:val="22"/>
                <w:szCs w:val="22"/>
              </w:rPr>
              <w:t xml:space="preserve"> shall provide in the corresponding information sheets included in Section IV, Bidding Forms, updated information on any assessed aspect that changed from that time, or if post-qualification applies as specified in ITB 4.5, the </w:t>
            </w:r>
            <w:r w:rsidR="00A82DBC" w:rsidRPr="005C380E">
              <w:rPr>
                <w:color w:val="000000"/>
                <w:sz w:val="22"/>
                <w:szCs w:val="22"/>
              </w:rPr>
              <w:t>Bidder</w:t>
            </w:r>
            <w:r w:rsidRPr="005C380E">
              <w:rPr>
                <w:color w:val="000000"/>
                <w:sz w:val="22"/>
                <w:szCs w:val="22"/>
              </w:rPr>
              <w:t xml:space="preserve"> shall provide the information requested in the corresponding information sheets included in Section IV, Bidding Forms.</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17.2</w:t>
            </w:r>
            <w:r w:rsidRPr="005C380E">
              <w:rPr>
                <w:color w:val="000000"/>
                <w:sz w:val="22"/>
                <w:szCs w:val="22"/>
              </w:rPr>
              <w:tab/>
              <w:t xml:space="preserve">If a margin of preference applies as specified in accordance with ITB 33.1, domestic </w:t>
            </w:r>
            <w:r w:rsidR="00A82DBC" w:rsidRPr="005C380E">
              <w:rPr>
                <w:color w:val="000000"/>
                <w:sz w:val="22"/>
                <w:szCs w:val="22"/>
              </w:rPr>
              <w:t>Bidder</w:t>
            </w:r>
            <w:r w:rsidRPr="005C380E">
              <w:rPr>
                <w:color w:val="000000"/>
                <w:sz w:val="22"/>
                <w:szCs w:val="22"/>
              </w:rPr>
              <w:t>s, individually or in joint ventures, applying for eligibility for domestic preference shall supply all information required to satisfy the criteria for eligibility specified in accordance with ITB 33.1.</w:t>
            </w:r>
          </w:p>
          <w:p w:rsidR="00271E90" w:rsidRPr="005C380E" w:rsidRDefault="00271E90" w:rsidP="007059A8">
            <w:pPr>
              <w:pStyle w:val="Heading21"/>
              <w:rPr>
                <w:color w:val="000000"/>
                <w:sz w:val="22"/>
                <w:szCs w:val="22"/>
              </w:rPr>
            </w:pPr>
            <w:r w:rsidRPr="005C380E">
              <w:rPr>
                <w:color w:val="000000"/>
                <w:sz w:val="22"/>
                <w:szCs w:val="22"/>
              </w:rPr>
              <w:t xml:space="preserve">17.3 Any change in the structure or formation of a </w:t>
            </w:r>
            <w:r w:rsidR="00A82DBC" w:rsidRPr="005C380E">
              <w:rPr>
                <w:color w:val="000000"/>
                <w:sz w:val="22"/>
                <w:szCs w:val="22"/>
              </w:rPr>
              <w:t>Bidder</w:t>
            </w:r>
            <w:r w:rsidRPr="005C380E">
              <w:rPr>
                <w:color w:val="000000"/>
                <w:sz w:val="22"/>
                <w:szCs w:val="22"/>
              </w:rPr>
              <w:t xml:space="preserve"> after being prequalified and invited to Bid (including, in the case of a JV, any change in the structure or formation of any member thereto) shall be subject to the written approval of the Employer prior to the deadline for submission of Bids. Such approval shall be denied if (i) as a consequence of the change, the </w:t>
            </w:r>
            <w:r w:rsidR="00A82DBC" w:rsidRPr="005C380E">
              <w:rPr>
                <w:color w:val="000000"/>
                <w:sz w:val="22"/>
                <w:szCs w:val="22"/>
              </w:rPr>
              <w:t>Bidder</w:t>
            </w:r>
            <w:r w:rsidRPr="005C380E">
              <w:rPr>
                <w:color w:val="000000"/>
                <w:sz w:val="22"/>
                <w:szCs w:val="22"/>
              </w:rPr>
              <w:t xml:space="preserve"> no longer substantially meets the qualification criteria set forth in Section III, </w:t>
            </w:r>
            <w:r w:rsidR="007059A8" w:rsidRPr="005C380E">
              <w:rPr>
                <w:color w:val="000000"/>
                <w:sz w:val="22"/>
                <w:szCs w:val="22"/>
              </w:rPr>
              <w:t>Evaluation and Qualification Criteria</w:t>
            </w:r>
            <w:r w:rsidRPr="005C380E">
              <w:rPr>
                <w:color w:val="000000"/>
                <w:sz w:val="22"/>
                <w:szCs w:val="22"/>
              </w:rPr>
              <w:t>; or (ii) in the opinion of the Employer, the change may result in a substantial reduction in competition. Any such change should be submitted to the Employer not later than fourteen (14) days after the date of the Invitation for Bids.</w:t>
            </w:r>
          </w:p>
        </w:tc>
      </w:tr>
      <w:tr w:rsidR="00271E90" w:rsidRPr="005C380E" w:rsidTr="00271E90">
        <w:trPr>
          <w:cantSplit/>
        </w:trPr>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212" w:name="_Toc438438841"/>
            <w:bookmarkStart w:id="213" w:name="_Toc438532604"/>
            <w:bookmarkStart w:id="214" w:name="_Toc438733985"/>
            <w:bookmarkStart w:id="215" w:name="_Toc438907024"/>
            <w:bookmarkStart w:id="216" w:name="_Toc438907223"/>
            <w:bookmarkStart w:id="217" w:name="_Toc100032308"/>
            <w:bookmarkStart w:id="218" w:name="_Toc376530935"/>
            <w:bookmarkStart w:id="219" w:name="_Toc380408870"/>
            <w:bookmarkStart w:id="220" w:name="_Toc475613003"/>
            <w:r w:rsidRPr="005C380E">
              <w:rPr>
                <w:color w:val="000000"/>
                <w:sz w:val="22"/>
                <w:szCs w:val="22"/>
                <w:lang w:val="en-US"/>
              </w:rPr>
              <w:t xml:space="preserve">18. </w:t>
            </w:r>
            <w:r w:rsidR="00271E90" w:rsidRPr="005C380E">
              <w:rPr>
                <w:color w:val="000000"/>
                <w:sz w:val="22"/>
                <w:szCs w:val="22"/>
                <w:lang w:val="en-US"/>
              </w:rPr>
              <w:t>Period of Validity of Bids</w:t>
            </w:r>
            <w:bookmarkEnd w:id="212"/>
            <w:bookmarkEnd w:id="213"/>
            <w:bookmarkEnd w:id="214"/>
            <w:bookmarkEnd w:id="215"/>
            <w:bookmarkEnd w:id="216"/>
            <w:bookmarkEnd w:id="217"/>
            <w:bookmarkEnd w:id="218"/>
            <w:bookmarkEnd w:id="219"/>
            <w:bookmarkEnd w:id="220"/>
          </w:p>
        </w:tc>
        <w:tc>
          <w:tcPr>
            <w:tcW w:w="6660" w:type="dxa"/>
          </w:tcPr>
          <w:p w:rsidR="00271E90" w:rsidRPr="005C380E" w:rsidRDefault="00271E90" w:rsidP="00BC1199">
            <w:pPr>
              <w:pStyle w:val="Heading21"/>
              <w:rPr>
                <w:color w:val="000000"/>
                <w:sz w:val="22"/>
                <w:szCs w:val="22"/>
              </w:rPr>
            </w:pPr>
            <w:r w:rsidRPr="005C380E">
              <w:rPr>
                <w:color w:val="000000"/>
                <w:sz w:val="22"/>
                <w:szCs w:val="22"/>
              </w:rPr>
              <w:t>18.1</w:t>
            </w:r>
            <w:r w:rsidRPr="005C380E">
              <w:rPr>
                <w:color w:val="000000"/>
                <w:sz w:val="22"/>
                <w:szCs w:val="22"/>
              </w:rPr>
              <w:tab/>
              <w:t xml:space="preserve">Bids shall remain valid for the period </w:t>
            </w:r>
            <w:r w:rsidRPr="005C380E">
              <w:rPr>
                <w:rStyle w:val="StyleHeader2-SubClausesBoldChar"/>
                <w:color w:val="000000"/>
                <w:sz w:val="22"/>
                <w:szCs w:val="22"/>
                <w:lang w:val="en-US"/>
              </w:rPr>
              <w:t>specified in the BDS</w:t>
            </w:r>
            <w:r w:rsidRPr="005C380E">
              <w:rPr>
                <w:color w:val="000000"/>
                <w:sz w:val="22"/>
                <w:szCs w:val="22"/>
              </w:rPr>
              <w:t xml:space="preserve"> after the bid submission deadline date prescribed by the Employer in accordance with ITB 22</w:t>
            </w:r>
            <w:r w:rsidR="00CC7F73" w:rsidRPr="005C380E">
              <w:rPr>
                <w:color w:val="000000"/>
                <w:sz w:val="22"/>
                <w:szCs w:val="22"/>
              </w:rPr>
              <w:t xml:space="preserve">.1. </w:t>
            </w:r>
            <w:r w:rsidRPr="005C380E">
              <w:rPr>
                <w:color w:val="000000"/>
                <w:sz w:val="22"/>
                <w:szCs w:val="22"/>
              </w:rPr>
              <w:t xml:space="preserve">A bid valid for a shorter period shall be rejected by the Employer as </w:t>
            </w:r>
            <w:r w:rsidR="007F4EE0" w:rsidRPr="005C380E">
              <w:rPr>
                <w:color w:val="000000"/>
                <w:sz w:val="22"/>
                <w:szCs w:val="22"/>
              </w:rPr>
              <w:t>non-responsive</w:t>
            </w:r>
            <w:r w:rsidRPr="005C380E">
              <w:rPr>
                <w:color w:val="000000"/>
                <w:sz w:val="22"/>
                <w:szCs w:val="22"/>
              </w:rPr>
              <w:t>.</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18.2</w:t>
            </w:r>
            <w:r w:rsidRPr="005C380E">
              <w:rPr>
                <w:color w:val="000000"/>
                <w:sz w:val="22"/>
                <w:szCs w:val="22"/>
              </w:rPr>
              <w:tab/>
              <w:t xml:space="preserve">In exceptional circumstances, prior to the expiration of the bid validity period, the Employer may request </w:t>
            </w:r>
            <w:r w:rsidR="00A82DBC" w:rsidRPr="005C380E">
              <w:rPr>
                <w:color w:val="000000"/>
                <w:sz w:val="22"/>
                <w:szCs w:val="22"/>
              </w:rPr>
              <w:t>Bidder</w:t>
            </w:r>
            <w:r w:rsidRPr="005C380E">
              <w:rPr>
                <w:color w:val="000000"/>
                <w:sz w:val="22"/>
                <w:szCs w:val="22"/>
              </w:rPr>
              <w:t xml:space="preserve">s to extend the period of validity of their bids. The request and the responses shall be made in writing. If a bid security is requested in accordance with ITB 19, it shall also be extended for twenty-eight (28) days beyond the deadline of the extended validity period. A </w:t>
            </w:r>
            <w:r w:rsidR="00A82DBC" w:rsidRPr="005C380E">
              <w:rPr>
                <w:color w:val="000000"/>
                <w:sz w:val="22"/>
                <w:szCs w:val="22"/>
              </w:rPr>
              <w:t>Bidder</w:t>
            </w:r>
            <w:r w:rsidRPr="005C380E">
              <w:rPr>
                <w:color w:val="000000"/>
                <w:sz w:val="22"/>
                <w:szCs w:val="22"/>
              </w:rPr>
              <w:t xml:space="preserve"> may refuse the request without forfeiting its bid security. A </w:t>
            </w:r>
            <w:r w:rsidR="00A82DBC" w:rsidRPr="005C380E">
              <w:rPr>
                <w:color w:val="000000"/>
                <w:sz w:val="22"/>
                <w:szCs w:val="22"/>
              </w:rPr>
              <w:t>Bidder</w:t>
            </w:r>
            <w:r w:rsidRPr="005C380E">
              <w:rPr>
                <w:color w:val="000000"/>
                <w:sz w:val="22"/>
                <w:szCs w:val="22"/>
              </w:rPr>
              <w:t xml:space="preserve"> granting the request shall not be required or permitted to modify its bid, </w:t>
            </w:r>
            <w:r w:rsidRPr="005C380E">
              <w:rPr>
                <w:iCs/>
                <w:color w:val="000000"/>
                <w:sz w:val="22"/>
                <w:szCs w:val="22"/>
              </w:rPr>
              <w:t>except as provided in ITB 18.3.</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18.3</w:t>
            </w:r>
            <w:r w:rsidRPr="005C380E">
              <w:rPr>
                <w:color w:val="000000"/>
                <w:sz w:val="22"/>
                <w:szCs w:val="22"/>
              </w:rPr>
              <w:tab/>
              <w:t>If the award is delayed by a period exceeding fifty-six (56) days beyond the expiry of the initial bid validity, the Contract price shall be determined as follows:</w:t>
            </w:r>
          </w:p>
          <w:p w:rsidR="00271E90" w:rsidRPr="005C380E" w:rsidRDefault="00271E90" w:rsidP="00095751">
            <w:pPr>
              <w:pStyle w:val="StyleHeader1-ClausesAfter0pt"/>
              <w:numPr>
                <w:ilvl w:val="2"/>
                <w:numId w:val="81"/>
              </w:numPr>
              <w:tabs>
                <w:tab w:val="clear" w:pos="567"/>
                <w:tab w:val="left" w:pos="576"/>
                <w:tab w:val="left" w:pos="1062"/>
              </w:tabs>
              <w:ind w:left="1062" w:hanging="450"/>
              <w:rPr>
                <w:smallCaps/>
                <w:color w:val="000000"/>
                <w:sz w:val="22"/>
                <w:szCs w:val="22"/>
                <w:lang w:val="en-US"/>
              </w:rPr>
            </w:pPr>
            <w:r w:rsidRPr="005C380E">
              <w:rPr>
                <w:color w:val="000000"/>
                <w:sz w:val="22"/>
                <w:szCs w:val="22"/>
                <w:lang w:val="en-US"/>
              </w:rPr>
              <w:t xml:space="preserve">In the case of fixed price contracts, the Contract price shall be the bid price adjusted by the factor </w:t>
            </w:r>
            <w:r w:rsidRPr="005C380E">
              <w:rPr>
                <w:b/>
                <w:color w:val="000000"/>
                <w:sz w:val="22"/>
                <w:szCs w:val="22"/>
                <w:lang w:val="en-US"/>
              </w:rPr>
              <w:t>specified in the</w:t>
            </w:r>
            <w:r w:rsidRPr="005C380E">
              <w:rPr>
                <w:color w:val="000000"/>
                <w:sz w:val="22"/>
                <w:szCs w:val="22"/>
                <w:lang w:val="en-US"/>
              </w:rPr>
              <w:t xml:space="preserve"> </w:t>
            </w:r>
            <w:r w:rsidRPr="005C380E">
              <w:rPr>
                <w:b/>
                <w:color w:val="000000"/>
                <w:sz w:val="22"/>
                <w:szCs w:val="22"/>
                <w:lang w:val="en-US"/>
              </w:rPr>
              <w:t>BDS</w:t>
            </w:r>
            <w:r w:rsidR="008C44B1" w:rsidRPr="005C380E">
              <w:rPr>
                <w:color w:val="000000"/>
                <w:sz w:val="22"/>
                <w:szCs w:val="22"/>
                <w:lang w:val="en-US"/>
              </w:rPr>
              <w:t>;</w:t>
            </w:r>
            <w:r w:rsidRPr="005C380E">
              <w:rPr>
                <w:color w:val="000000"/>
                <w:sz w:val="22"/>
                <w:szCs w:val="22"/>
                <w:lang w:val="en-US"/>
              </w:rPr>
              <w:t xml:space="preserve"> </w:t>
            </w:r>
          </w:p>
          <w:p w:rsidR="00271E90" w:rsidRPr="005C380E" w:rsidRDefault="00271E90" w:rsidP="00095751">
            <w:pPr>
              <w:pStyle w:val="StyleHeader1-ClausesAfter0pt"/>
              <w:numPr>
                <w:ilvl w:val="2"/>
                <w:numId w:val="81"/>
              </w:numPr>
              <w:tabs>
                <w:tab w:val="clear" w:pos="567"/>
                <w:tab w:val="left" w:pos="576"/>
                <w:tab w:val="left" w:pos="1062"/>
              </w:tabs>
              <w:ind w:left="1062" w:hanging="450"/>
              <w:rPr>
                <w:smallCaps/>
                <w:color w:val="000000"/>
                <w:sz w:val="22"/>
                <w:szCs w:val="22"/>
                <w:lang w:val="en-US"/>
              </w:rPr>
            </w:pPr>
            <w:r w:rsidRPr="005C380E">
              <w:rPr>
                <w:color w:val="000000"/>
                <w:sz w:val="22"/>
                <w:szCs w:val="22"/>
                <w:lang w:val="en-US"/>
              </w:rPr>
              <w:t>In the case of adjustable price contracts, no adjustment shall be made</w:t>
            </w:r>
            <w:r w:rsidR="008C44B1" w:rsidRPr="005C380E">
              <w:rPr>
                <w:color w:val="000000"/>
                <w:sz w:val="22"/>
                <w:szCs w:val="22"/>
                <w:lang w:val="en-US"/>
              </w:rPr>
              <w:t>;</w:t>
            </w:r>
          </w:p>
          <w:p w:rsidR="00271E90" w:rsidRPr="005C380E" w:rsidRDefault="00271E90" w:rsidP="00095751">
            <w:pPr>
              <w:pStyle w:val="StyleHeader1-ClausesAfter0pt"/>
              <w:numPr>
                <w:ilvl w:val="2"/>
                <w:numId w:val="81"/>
              </w:numPr>
              <w:tabs>
                <w:tab w:val="clear" w:pos="567"/>
                <w:tab w:val="left" w:pos="576"/>
                <w:tab w:val="left" w:pos="1062"/>
              </w:tabs>
              <w:ind w:left="1062" w:hanging="450"/>
              <w:rPr>
                <w:smallCaps/>
                <w:color w:val="000000"/>
                <w:sz w:val="22"/>
                <w:szCs w:val="22"/>
                <w:lang w:val="en-US"/>
              </w:rPr>
            </w:pPr>
            <w:r w:rsidRPr="005C380E">
              <w:rPr>
                <w:color w:val="000000"/>
                <w:sz w:val="22"/>
                <w:szCs w:val="22"/>
                <w:lang w:val="en-US"/>
              </w:rPr>
              <w:t>In any case, bid evaluation shall be based on the bid price without taking into consideration the applicable correction from those indicated above.</w:t>
            </w:r>
          </w:p>
        </w:tc>
      </w:tr>
      <w:tr w:rsidR="00271E90" w:rsidRPr="005C380E" w:rsidTr="00271E90">
        <w:trPr>
          <w:cantSplit/>
        </w:trPr>
        <w:tc>
          <w:tcPr>
            <w:tcW w:w="2610" w:type="dxa"/>
          </w:tcPr>
          <w:p w:rsidR="00271E90" w:rsidRPr="005C380E" w:rsidRDefault="003725FE" w:rsidP="003D4054">
            <w:pPr>
              <w:pStyle w:val="Heading12"/>
              <w:tabs>
                <w:tab w:val="clear" w:pos="567"/>
                <w:tab w:val="left" w:pos="498"/>
              </w:tabs>
              <w:ind w:left="498" w:hanging="498"/>
              <w:rPr>
                <w:color w:val="000000"/>
                <w:sz w:val="22"/>
                <w:szCs w:val="22"/>
                <w:lang w:val="en-US"/>
              </w:rPr>
            </w:pPr>
            <w:bookmarkStart w:id="221" w:name="_Toc376530936"/>
            <w:bookmarkStart w:id="222" w:name="_Toc380408871"/>
            <w:bookmarkStart w:id="223" w:name="_Toc475613004"/>
            <w:r w:rsidRPr="005C380E">
              <w:rPr>
                <w:color w:val="000000"/>
                <w:sz w:val="22"/>
                <w:szCs w:val="22"/>
                <w:lang w:val="en-US"/>
              </w:rPr>
              <w:lastRenderedPageBreak/>
              <w:t xml:space="preserve">19. </w:t>
            </w:r>
            <w:r w:rsidR="00271E90" w:rsidRPr="005C380E">
              <w:rPr>
                <w:color w:val="000000"/>
                <w:sz w:val="22"/>
                <w:szCs w:val="22"/>
                <w:lang w:val="en-US"/>
              </w:rPr>
              <w:t>Bid Security</w:t>
            </w:r>
            <w:bookmarkEnd w:id="221"/>
            <w:bookmarkEnd w:id="222"/>
            <w:bookmarkEnd w:id="223"/>
          </w:p>
        </w:tc>
        <w:tc>
          <w:tcPr>
            <w:tcW w:w="6660" w:type="dxa"/>
          </w:tcPr>
          <w:p w:rsidR="00271E90" w:rsidRPr="005C380E" w:rsidRDefault="00271E90" w:rsidP="002F400F">
            <w:pPr>
              <w:pStyle w:val="Heading21"/>
              <w:rPr>
                <w:color w:val="000000"/>
                <w:sz w:val="22"/>
                <w:szCs w:val="22"/>
              </w:rPr>
            </w:pPr>
            <w:r w:rsidRPr="005C380E">
              <w:rPr>
                <w:rStyle w:val="StyleHeader2-SubClausesBoldChar"/>
                <w:b w:val="0"/>
                <w:color w:val="000000"/>
                <w:sz w:val="22"/>
                <w:szCs w:val="22"/>
                <w:lang w:val="en-US"/>
              </w:rPr>
              <w:t>19.1</w:t>
            </w:r>
            <w:r w:rsidRPr="005C380E">
              <w:rPr>
                <w:rStyle w:val="StyleHeader2-SubClausesBoldChar"/>
                <w:b w:val="0"/>
                <w:color w:val="000000"/>
                <w:sz w:val="22"/>
                <w:szCs w:val="22"/>
                <w:lang w:val="en-US"/>
              </w:rPr>
              <w:tab/>
            </w:r>
            <w:r w:rsidRPr="005C380E">
              <w:rPr>
                <w:color w:val="000000"/>
                <w:sz w:val="22"/>
                <w:szCs w:val="22"/>
              </w:rPr>
              <w:t xml:space="preserve">The </w:t>
            </w:r>
            <w:r w:rsidR="00A82DBC" w:rsidRPr="005C380E">
              <w:rPr>
                <w:color w:val="000000"/>
                <w:sz w:val="22"/>
                <w:szCs w:val="22"/>
              </w:rPr>
              <w:t>Bidder</w:t>
            </w:r>
            <w:r w:rsidRPr="005C380E">
              <w:rPr>
                <w:color w:val="000000"/>
                <w:sz w:val="22"/>
                <w:szCs w:val="22"/>
              </w:rPr>
              <w:t xml:space="preserve"> shall furnish as part of its bid, either a Bid-Securing Declaration or a </w:t>
            </w:r>
            <w:r w:rsidR="002F400F" w:rsidRPr="005C380E">
              <w:rPr>
                <w:color w:val="000000"/>
                <w:sz w:val="22"/>
                <w:szCs w:val="22"/>
              </w:rPr>
              <w:t>B</w:t>
            </w:r>
            <w:r w:rsidRPr="005C380E">
              <w:rPr>
                <w:color w:val="000000"/>
                <w:sz w:val="22"/>
                <w:szCs w:val="22"/>
              </w:rPr>
              <w:t xml:space="preserve">id </w:t>
            </w:r>
            <w:r w:rsidR="002F400F" w:rsidRPr="005C380E">
              <w:rPr>
                <w:color w:val="000000"/>
                <w:sz w:val="22"/>
                <w:szCs w:val="22"/>
              </w:rPr>
              <w:t>S</w:t>
            </w:r>
            <w:r w:rsidRPr="005C380E">
              <w:rPr>
                <w:color w:val="000000"/>
                <w:sz w:val="22"/>
                <w:szCs w:val="22"/>
              </w:rPr>
              <w:t xml:space="preserve">ecurity </w:t>
            </w:r>
            <w:r w:rsidRPr="005C380E">
              <w:rPr>
                <w:b/>
                <w:bCs/>
                <w:color w:val="000000"/>
                <w:sz w:val="22"/>
                <w:szCs w:val="22"/>
              </w:rPr>
              <w:t>as specified in the BDS</w:t>
            </w:r>
            <w:r w:rsidRPr="005C380E">
              <w:rPr>
                <w:color w:val="000000"/>
                <w:sz w:val="22"/>
                <w:szCs w:val="22"/>
              </w:rPr>
              <w:t xml:space="preserve">, in original form and, in the case of a </w:t>
            </w:r>
            <w:r w:rsidR="002F400F" w:rsidRPr="005C380E">
              <w:rPr>
                <w:color w:val="000000"/>
                <w:sz w:val="22"/>
                <w:szCs w:val="22"/>
              </w:rPr>
              <w:t>B</w:t>
            </w:r>
            <w:r w:rsidRPr="005C380E">
              <w:rPr>
                <w:color w:val="000000"/>
                <w:sz w:val="22"/>
                <w:szCs w:val="22"/>
              </w:rPr>
              <w:t xml:space="preserve">id </w:t>
            </w:r>
            <w:r w:rsidR="002F400F" w:rsidRPr="005C380E">
              <w:rPr>
                <w:color w:val="000000"/>
                <w:sz w:val="22"/>
                <w:szCs w:val="22"/>
              </w:rPr>
              <w:t>S</w:t>
            </w:r>
            <w:r w:rsidRPr="005C380E">
              <w:rPr>
                <w:color w:val="000000"/>
                <w:sz w:val="22"/>
                <w:szCs w:val="22"/>
              </w:rPr>
              <w:t xml:space="preserve">ecurity, in the amount and currency </w:t>
            </w:r>
            <w:r w:rsidRPr="005C380E">
              <w:rPr>
                <w:rStyle w:val="StyleHeader2-SubClausesBoldChar"/>
                <w:color w:val="000000"/>
                <w:sz w:val="22"/>
                <w:szCs w:val="22"/>
                <w:lang w:val="en-US"/>
              </w:rPr>
              <w:t>specified in the BDS</w:t>
            </w:r>
            <w:r w:rsidRPr="005C380E">
              <w:rPr>
                <w:color w:val="000000"/>
                <w:sz w:val="22"/>
                <w:szCs w:val="22"/>
              </w:rPr>
              <w:t>.</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19.2</w:t>
            </w:r>
            <w:r w:rsidRPr="005C380E">
              <w:rPr>
                <w:color w:val="000000"/>
                <w:sz w:val="22"/>
                <w:szCs w:val="22"/>
              </w:rPr>
              <w:tab/>
              <w:t>A Bid-Securing Declaration shall use the form included in Section IV, Bidding Forms.</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19.3</w:t>
            </w:r>
            <w:r w:rsidRPr="005C380E">
              <w:rPr>
                <w:color w:val="000000"/>
                <w:sz w:val="22"/>
                <w:szCs w:val="22"/>
              </w:rPr>
              <w:tab/>
              <w:t xml:space="preserve">If a </w:t>
            </w:r>
            <w:r w:rsidR="002F400F" w:rsidRPr="005C380E">
              <w:rPr>
                <w:color w:val="000000"/>
                <w:sz w:val="22"/>
                <w:szCs w:val="22"/>
              </w:rPr>
              <w:t>B</w:t>
            </w:r>
            <w:r w:rsidRPr="005C380E">
              <w:rPr>
                <w:color w:val="000000"/>
                <w:sz w:val="22"/>
                <w:szCs w:val="22"/>
              </w:rPr>
              <w:t xml:space="preserve">id </w:t>
            </w:r>
            <w:r w:rsidR="002F400F" w:rsidRPr="005C380E">
              <w:rPr>
                <w:color w:val="000000"/>
                <w:sz w:val="22"/>
                <w:szCs w:val="22"/>
              </w:rPr>
              <w:t>S</w:t>
            </w:r>
            <w:r w:rsidRPr="005C380E">
              <w:rPr>
                <w:color w:val="000000"/>
                <w:sz w:val="22"/>
                <w:szCs w:val="22"/>
              </w:rPr>
              <w:t xml:space="preserve">ecurity is specified pursuant to ITB 19.1, the </w:t>
            </w:r>
            <w:r w:rsidR="002F400F" w:rsidRPr="005C380E">
              <w:rPr>
                <w:color w:val="000000"/>
                <w:sz w:val="22"/>
                <w:szCs w:val="22"/>
              </w:rPr>
              <w:t>B</w:t>
            </w:r>
            <w:r w:rsidRPr="005C380E">
              <w:rPr>
                <w:color w:val="000000"/>
                <w:sz w:val="22"/>
                <w:szCs w:val="22"/>
              </w:rPr>
              <w:t xml:space="preserve">id </w:t>
            </w:r>
            <w:r w:rsidR="002F400F" w:rsidRPr="005C380E">
              <w:rPr>
                <w:color w:val="000000"/>
                <w:sz w:val="22"/>
                <w:szCs w:val="22"/>
              </w:rPr>
              <w:t>S</w:t>
            </w:r>
            <w:r w:rsidRPr="005C380E">
              <w:rPr>
                <w:color w:val="000000"/>
                <w:sz w:val="22"/>
                <w:szCs w:val="22"/>
              </w:rPr>
              <w:t xml:space="preserve">ecurity shall be </w:t>
            </w:r>
            <w:r w:rsidRPr="005C380E">
              <w:rPr>
                <w:iCs/>
                <w:color w:val="000000"/>
                <w:sz w:val="22"/>
                <w:szCs w:val="22"/>
              </w:rPr>
              <w:t>a demand guarantee</w:t>
            </w:r>
            <w:r w:rsidRPr="005C380E">
              <w:rPr>
                <w:color w:val="000000"/>
                <w:sz w:val="22"/>
                <w:szCs w:val="22"/>
              </w:rPr>
              <w:t xml:space="preserve"> in any of the following forms at the </w:t>
            </w:r>
            <w:r w:rsidR="00A82DBC" w:rsidRPr="005C380E">
              <w:rPr>
                <w:color w:val="000000"/>
                <w:sz w:val="22"/>
                <w:szCs w:val="22"/>
              </w:rPr>
              <w:t>Bidder</w:t>
            </w:r>
            <w:r w:rsidRPr="005C380E">
              <w:rPr>
                <w:color w:val="000000"/>
                <w:sz w:val="22"/>
                <w:szCs w:val="22"/>
              </w:rPr>
              <w:t>’s option:</w:t>
            </w:r>
          </w:p>
          <w:p w:rsidR="00271E90" w:rsidRPr="005C380E" w:rsidRDefault="00271E90" w:rsidP="00FB53BF">
            <w:pPr>
              <w:pStyle w:val="P3Header1-Clauses"/>
              <w:tabs>
                <w:tab w:val="clear" w:pos="360"/>
                <w:tab w:val="clear" w:pos="567"/>
                <w:tab w:val="clear" w:pos="972"/>
                <w:tab w:val="left" w:pos="1148"/>
              </w:tabs>
              <w:ind w:left="1148" w:hanging="567"/>
              <w:rPr>
                <w:color w:val="000000"/>
                <w:sz w:val="22"/>
                <w:szCs w:val="22"/>
                <w:lang w:val="en-US"/>
              </w:rPr>
            </w:pPr>
            <w:r w:rsidRPr="005C380E">
              <w:rPr>
                <w:color w:val="000000"/>
                <w:sz w:val="22"/>
                <w:szCs w:val="22"/>
                <w:lang w:val="en-US"/>
              </w:rPr>
              <w:t>(a)</w:t>
            </w:r>
            <w:r w:rsidRPr="005C380E">
              <w:rPr>
                <w:color w:val="000000"/>
                <w:sz w:val="22"/>
                <w:szCs w:val="22"/>
                <w:lang w:val="en-US"/>
              </w:rPr>
              <w:tab/>
            </w:r>
            <w:r w:rsidR="008C44B1" w:rsidRPr="005C380E">
              <w:rPr>
                <w:color w:val="000000"/>
                <w:sz w:val="22"/>
                <w:szCs w:val="22"/>
                <w:lang w:val="en-US"/>
              </w:rPr>
              <w:t>A</w:t>
            </w:r>
            <w:r w:rsidRPr="005C380E">
              <w:rPr>
                <w:color w:val="000000"/>
                <w:sz w:val="22"/>
                <w:szCs w:val="22"/>
                <w:lang w:val="en-US"/>
              </w:rPr>
              <w:t xml:space="preserve">n unconditional guarantee issued by a bank or financial institution (such as an insurance, bonding or surety company); </w:t>
            </w:r>
          </w:p>
          <w:p w:rsidR="00271E90" w:rsidRPr="005C380E" w:rsidRDefault="00271E90" w:rsidP="00FB53BF">
            <w:pPr>
              <w:pStyle w:val="P3Header1-Clauses"/>
              <w:tabs>
                <w:tab w:val="clear" w:pos="360"/>
                <w:tab w:val="clear" w:pos="567"/>
                <w:tab w:val="clear" w:pos="972"/>
                <w:tab w:val="left" w:pos="1148"/>
              </w:tabs>
              <w:ind w:left="1148" w:hanging="567"/>
              <w:rPr>
                <w:color w:val="000000"/>
                <w:sz w:val="22"/>
                <w:szCs w:val="22"/>
                <w:lang w:val="en-US"/>
              </w:rPr>
            </w:pPr>
            <w:r w:rsidRPr="005C380E">
              <w:rPr>
                <w:color w:val="000000"/>
                <w:sz w:val="22"/>
                <w:szCs w:val="22"/>
                <w:lang w:val="en-US"/>
              </w:rPr>
              <w:t>(b)</w:t>
            </w:r>
            <w:r w:rsidRPr="005C380E">
              <w:rPr>
                <w:color w:val="000000"/>
                <w:sz w:val="22"/>
                <w:szCs w:val="22"/>
                <w:lang w:val="en-US"/>
              </w:rPr>
              <w:tab/>
            </w:r>
            <w:r w:rsidR="008C44B1" w:rsidRPr="005C380E">
              <w:rPr>
                <w:color w:val="000000"/>
                <w:sz w:val="22"/>
                <w:szCs w:val="22"/>
                <w:lang w:val="en-US"/>
              </w:rPr>
              <w:t>A</w:t>
            </w:r>
            <w:r w:rsidRPr="005C380E">
              <w:rPr>
                <w:color w:val="000000"/>
                <w:sz w:val="22"/>
                <w:szCs w:val="22"/>
                <w:lang w:val="en-US"/>
              </w:rPr>
              <w:t xml:space="preserve">n irrevocable letter of credit; </w:t>
            </w:r>
          </w:p>
          <w:p w:rsidR="00271E90" w:rsidRPr="005C380E" w:rsidRDefault="00271E90" w:rsidP="00FB53BF">
            <w:pPr>
              <w:pStyle w:val="P3Header1-Clauses"/>
              <w:tabs>
                <w:tab w:val="clear" w:pos="360"/>
                <w:tab w:val="clear" w:pos="567"/>
                <w:tab w:val="clear" w:pos="972"/>
                <w:tab w:val="left" w:pos="1148"/>
              </w:tabs>
              <w:ind w:left="1148" w:hanging="567"/>
              <w:rPr>
                <w:color w:val="000000"/>
                <w:sz w:val="22"/>
                <w:szCs w:val="22"/>
                <w:lang w:val="en-US"/>
              </w:rPr>
            </w:pPr>
            <w:r w:rsidRPr="005C380E">
              <w:rPr>
                <w:color w:val="000000"/>
                <w:sz w:val="22"/>
                <w:szCs w:val="22"/>
                <w:lang w:val="en-US"/>
              </w:rPr>
              <w:t>(c)</w:t>
            </w:r>
            <w:r w:rsidRPr="005C380E">
              <w:rPr>
                <w:color w:val="000000"/>
                <w:sz w:val="22"/>
                <w:szCs w:val="22"/>
                <w:lang w:val="en-US"/>
              </w:rPr>
              <w:tab/>
            </w:r>
            <w:r w:rsidR="008C44B1" w:rsidRPr="005C380E">
              <w:rPr>
                <w:color w:val="000000"/>
                <w:sz w:val="22"/>
                <w:szCs w:val="22"/>
                <w:lang w:val="en-US"/>
              </w:rPr>
              <w:t>A</w:t>
            </w:r>
            <w:r w:rsidRPr="005C380E">
              <w:rPr>
                <w:color w:val="000000"/>
                <w:sz w:val="22"/>
                <w:szCs w:val="22"/>
                <w:lang w:val="en-US"/>
              </w:rPr>
              <w:t xml:space="preserve"> cashier’s or certified check; or</w:t>
            </w:r>
          </w:p>
          <w:p w:rsidR="00271E90" w:rsidRPr="005C380E" w:rsidRDefault="00271E90" w:rsidP="00FB53BF">
            <w:pPr>
              <w:pStyle w:val="P3Header1-Clauses"/>
              <w:tabs>
                <w:tab w:val="clear" w:pos="360"/>
                <w:tab w:val="clear" w:pos="567"/>
                <w:tab w:val="clear" w:pos="972"/>
                <w:tab w:val="left" w:pos="1148"/>
              </w:tabs>
              <w:ind w:left="1148" w:hanging="567"/>
              <w:rPr>
                <w:color w:val="000000"/>
                <w:sz w:val="22"/>
                <w:szCs w:val="22"/>
                <w:lang w:val="en-US"/>
              </w:rPr>
            </w:pPr>
            <w:r w:rsidRPr="005C380E">
              <w:rPr>
                <w:color w:val="000000"/>
                <w:sz w:val="22"/>
                <w:szCs w:val="22"/>
                <w:lang w:val="en-US"/>
              </w:rPr>
              <w:t>(d)</w:t>
            </w:r>
            <w:r w:rsidRPr="005C380E">
              <w:rPr>
                <w:color w:val="000000"/>
                <w:sz w:val="22"/>
                <w:szCs w:val="22"/>
                <w:lang w:val="en-US"/>
              </w:rPr>
              <w:tab/>
            </w:r>
            <w:r w:rsidR="008C44B1" w:rsidRPr="005C380E">
              <w:rPr>
                <w:color w:val="000000"/>
                <w:sz w:val="22"/>
                <w:szCs w:val="22"/>
                <w:lang w:val="en-US"/>
              </w:rPr>
              <w:t>A</w:t>
            </w:r>
            <w:r w:rsidRPr="005C380E">
              <w:rPr>
                <w:color w:val="000000"/>
                <w:sz w:val="22"/>
                <w:szCs w:val="22"/>
                <w:lang w:val="en-US"/>
              </w:rPr>
              <w:t xml:space="preserve">nother security </w:t>
            </w:r>
            <w:r w:rsidRPr="005C380E">
              <w:rPr>
                <w:b/>
                <w:bCs/>
                <w:color w:val="000000"/>
                <w:sz w:val="22"/>
                <w:szCs w:val="22"/>
                <w:lang w:val="en-US"/>
              </w:rPr>
              <w:t>specified in the BDS</w:t>
            </w:r>
            <w:r w:rsidR="007F4EE0" w:rsidRPr="005C380E">
              <w:rPr>
                <w:color w:val="000000"/>
                <w:sz w:val="22"/>
                <w:szCs w:val="22"/>
                <w:lang w:val="en-US"/>
              </w:rPr>
              <w:t>;</w:t>
            </w:r>
          </w:p>
          <w:p w:rsidR="00271E90" w:rsidRPr="005C380E" w:rsidRDefault="00271E90" w:rsidP="002F400F">
            <w:pPr>
              <w:pStyle w:val="Header2-SubClauses"/>
              <w:tabs>
                <w:tab w:val="clear" w:pos="576"/>
                <w:tab w:val="left" w:pos="522"/>
              </w:tabs>
              <w:ind w:left="522"/>
              <w:rPr>
                <w:color w:val="000000"/>
                <w:sz w:val="22"/>
                <w:szCs w:val="22"/>
                <w:lang w:val="en-US"/>
              </w:rPr>
            </w:pPr>
            <w:r w:rsidRPr="005C380E">
              <w:rPr>
                <w:color w:val="000000"/>
                <w:sz w:val="22"/>
                <w:szCs w:val="22"/>
                <w:lang w:val="en-US"/>
              </w:rPr>
              <w:t>fro</w:t>
            </w:r>
            <w:r w:rsidRPr="005C380E">
              <w:rPr>
                <w:bCs/>
                <w:color w:val="000000"/>
                <w:sz w:val="22"/>
                <w:szCs w:val="22"/>
                <w:lang w:val="en-US"/>
              </w:rPr>
              <w:t>m a reputable source from an eligible country as specified in Section V</w:t>
            </w:r>
            <w:r w:rsidR="007F4EE0" w:rsidRPr="005C380E">
              <w:rPr>
                <w:bCs/>
                <w:color w:val="000000"/>
                <w:sz w:val="22"/>
                <w:szCs w:val="22"/>
                <w:lang w:val="en-US"/>
              </w:rPr>
              <w:t xml:space="preserve">, </w:t>
            </w:r>
            <w:r w:rsidRPr="005C380E">
              <w:rPr>
                <w:bCs/>
                <w:color w:val="000000"/>
                <w:sz w:val="22"/>
                <w:szCs w:val="22"/>
                <w:lang w:val="en-US"/>
              </w:rPr>
              <w:t xml:space="preserve">Eligibility </w:t>
            </w:r>
            <w:r w:rsidR="002D73DB" w:rsidRPr="005C380E">
              <w:rPr>
                <w:bCs/>
                <w:color w:val="000000"/>
                <w:sz w:val="22"/>
                <w:szCs w:val="22"/>
                <w:lang w:val="en-US"/>
              </w:rPr>
              <w:t>Criteria</w:t>
            </w:r>
            <w:r w:rsidR="00CC7F73" w:rsidRPr="005C380E">
              <w:rPr>
                <w:bCs/>
                <w:color w:val="000000"/>
                <w:sz w:val="22"/>
                <w:szCs w:val="22"/>
                <w:lang w:val="en-US"/>
              </w:rPr>
              <w:t>.</w:t>
            </w:r>
            <w:r w:rsidRPr="005C380E">
              <w:rPr>
                <w:bCs/>
                <w:color w:val="000000"/>
                <w:sz w:val="22"/>
                <w:szCs w:val="22"/>
                <w:lang w:val="en-US"/>
              </w:rPr>
              <w:t xml:space="preserve"> If the unconditional guarantee is issued by a financial institution located outside the Employer’s Country, the issuing financial institution shall have a correspondent financial institution located in the Employer’s Country to make it enf</w:t>
            </w:r>
            <w:r w:rsidR="00CC7F73" w:rsidRPr="005C380E">
              <w:rPr>
                <w:bCs/>
                <w:color w:val="000000"/>
                <w:sz w:val="22"/>
                <w:szCs w:val="22"/>
                <w:lang w:val="en-US"/>
              </w:rPr>
              <w:t xml:space="preserve">orceable. </w:t>
            </w:r>
            <w:r w:rsidRPr="005C380E">
              <w:rPr>
                <w:bCs/>
                <w:color w:val="000000"/>
                <w:sz w:val="22"/>
                <w:szCs w:val="22"/>
                <w:lang w:val="en-US"/>
              </w:rPr>
              <w:t>In the case of a bank guarantee, the bid security shall be submitted either using the Bid Security Form included in Section IV, Bidding Forms, or in another substantially similar format approved by the Emp</w:t>
            </w:r>
            <w:r w:rsidR="00CC7F73" w:rsidRPr="005C380E">
              <w:rPr>
                <w:bCs/>
                <w:color w:val="000000"/>
                <w:sz w:val="22"/>
                <w:szCs w:val="22"/>
                <w:lang w:val="en-US"/>
              </w:rPr>
              <w:t xml:space="preserve">loyer prior to bid submission. </w:t>
            </w:r>
            <w:r w:rsidRPr="005C380E">
              <w:rPr>
                <w:bCs/>
                <w:color w:val="000000"/>
                <w:sz w:val="22"/>
                <w:szCs w:val="22"/>
                <w:lang w:val="en-US"/>
              </w:rPr>
              <w:t xml:space="preserve">The </w:t>
            </w:r>
            <w:r w:rsidR="002F400F" w:rsidRPr="005C380E">
              <w:rPr>
                <w:bCs/>
                <w:color w:val="000000"/>
                <w:sz w:val="22"/>
                <w:szCs w:val="22"/>
                <w:lang w:val="en-US"/>
              </w:rPr>
              <w:t>B</w:t>
            </w:r>
            <w:r w:rsidRPr="005C380E">
              <w:rPr>
                <w:bCs/>
                <w:color w:val="000000"/>
                <w:sz w:val="22"/>
                <w:szCs w:val="22"/>
                <w:lang w:val="en-US"/>
              </w:rPr>
              <w:t xml:space="preserve">id </w:t>
            </w:r>
            <w:r w:rsidR="002F400F" w:rsidRPr="005C380E">
              <w:rPr>
                <w:bCs/>
                <w:color w:val="000000"/>
                <w:sz w:val="22"/>
                <w:szCs w:val="22"/>
                <w:lang w:val="en-US"/>
              </w:rPr>
              <w:t>S</w:t>
            </w:r>
            <w:r w:rsidRPr="005C380E">
              <w:rPr>
                <w:bCs/>
                <w:color w:val="000000"/>
                <w:sz w:val="22"/>
                <w:szCs w:val="22"/>
                <w:lang w:val="en-US"/>
              </w:rPr>
              <w:t>ecurity shall be valid for twenty-eight (28) days beyond the original validity period of the bid, or beyond any period of extension if requested under ITB 18</w:t>
            </w:r>
            <w:r w:rsidRPr="005C380E">
              <w:rPr>
                <w:color w:val="000000"/>
                <w:sz w:val="22"/>
                <w:szCs w:val="22"/>
                <w:lang w:val="en-US"/>
              </w:rPr>
              <w:t>.2.</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19.4</w:t>
            </w:r>
            <w:r w:rsidRPr="005C380E">
              <w:rPr>
                <w:color w:val="000000"/>
                <w:sz w:val="22"/>
                <w:szCs w:val="22"/>
              </w:rPr>
              <w:tab/>
            </w:r>
            <w:r w:rsidR="008C2FA4" w:rsidRPr="005C380E">
              <w:rPr>
                <w:color w:val="000000"/>
                <w:sz w:val="22"/>
                <w:szCs w:val="22"/>
              </w:rPr>
              <w:t>A</w:t>
            </w:r>
            <w:r w:rsidRPr="005C380E">
              <w:rPr>
                <w:color w:val="000000"/>
                <w:sz w:val="22"/>
                <w:szCs w:val="22"/>
              </w:rPr>
              <w:t xml:space="preserve">ny bid not accompanied by a substantially responsive </w:t>
            </w:r>
            <w:r w:rsidR="002F400F" w:rsidRPr="005C380E">
              <w:rPr>
                <w:bCs/>
                <w:color w:val="000000"/>
                <w:sz w:val="22"/>
                <w:szCs w:val="22"/>
              </w:rPr>
              <w:t>Bid Security</w:t>
            </w:r>
            <w:r w:rsidRPr="005C380E">
              <w:rPr>
                <w:color w:val="000000"/>
                <w:sz w:val="22"/>
                <w:szCs w:val="22"/>
              </w:rPr>
              <w:t xml:space="preserve"> or Bid-Securing Declaration shall be rejected by the Employer as </w:t>
            </w:r>
            <w:r w:rsidR="007F4EE0" w:rsidRPr="005C380E">
              <w:rPr>
                <w:color w:val="000000"/>
                <w:sz w:val="22"/>
                <w:szCs w:val="22"/>
              </w:rPr>
              <w:t>non-responsive</w:t>
            </w:r>
            <w:r w:rsidRPr="005C380E">
              <w:rPr>
                <w:color w:val="000000"/>
                <w:sz w:val="22"/>
                <w:szCs w:val="22"/>
              </w:rPr>
              <w:t>.</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2F400F">
            <w:pPr>
              <w:pStyle w:val="Heading21"/>
              <w:rPr>
                <w:color w:val="000000"/>
                <w:sz w:val="22"/>
                <w:szCs w:val="22"/>
              </w:rPr>
            </w:pPr>
            <w:r w:rsidRPr="005C380E">
              <w:rPr>
                <w:color w:val="000000"/>
                <w:sz w:val="22"/>
                <w:szCs w:val="22"/>
              </w:rPr>
              <w:t>19.5</w:t>
            </w:r>
            <w:r w:rsidRPr="005C380E">
              <w:rPr>
                <w:color w:val="000000"/>
                <w:sz w:val="22"/>
                <w:szCs w:val="22"/>
              </w:rPr>
              <w:tab/>
            </w:r>
            <w:r w:rsidR="008C2FA4" w:rsidRPr="005C380E">
              <w:rPr>
                <w:color w:val="000000"/>
                <w:sz w:val="22"/>
                <w:szCs w:val="22"/>
              </w:rPr>
              <w:t>T</w:t>
            </w:r>
            <w:r w:rsidRPr="005C380E">
              <w:rPr>
                <w:color w:val="000000"/>
                <w:sz w:val="22"/>
                <w:szCs w:val="22"/>
              </w:rPr>
              <w:t xml:space="preserve">he </w:t>
            </w:r>
            <w:r w:rsidR="002F400F" w:rsidRPr="005C380E">
              <w:rPr>
                <w:bCs/>
                <w:color w:val="000000"/>
                <w:sz w:val="22"/>
                <w:szCs w:val="22"/>
              </w:rPr>
              <w:t>Bid Security</w:t>
            </w:r>
            <w:r w:rsidRPr="005C380E">
              <w:rPr>
                <w:color w:val="000000"/>
                <w:sz w:val="22"/>
                <w:szCs w:val="22"/>
              </w:rPr>
              <w:t xml:space="preserve"> of unsuccessful </w:t>
            </w:r>
            <w:r w:rsidR="00A82DBC" w:rsidRPr="005C380E">
              <w:rPr>
                <w:color w:val="000000"/>
                <w:sz w:val="22"/>
                <w:szCs w:val="22"/>
              </w:rPr>
              <w:t>Bidder</w:t>
            </w:r>
            <w:r w:rsidRPr="005C380E">
              <w:rPr>
                <w:color w:val="000000"/>
                <w:sz w:val="22"/>
                <w:szCs w:val="22"/>
              </w:rPr>
              <w:t xml:space="preserve">s shall be returned as promptly as possible upon the successful </w:t>
            </w:r>
            <w:r w:rsidR="00A82DBC" w:rsidRPr="005C380E">
              <w:rPr>
                <w:color w:val="000000"/>
                <w:sz w:val="22"/>
                <w:szCs w:val="22"/>
              </w:rPr>
              <w:t>Bidder</w:t>
            </w:r>
            <w:r w:rsidRPr="005C380E">
              <w:rPr>
                <w:color w:val="000000"/>
                <w:sz w:val="22"/>
                <w:szCs w:val="22"/>
              </w:rPr>
              <w:t>’s</w:t>
            </w:r>
            <w:r w:rsidRPr="005C380E">
              <w:rPr>
                <w:bCs/>
                <w:color w:val="000000"/>
                <w:sz w:val="22"/>
                <w:szCs w:val="22"/>
              </w:rPr>
              <w:t xml:space="preserve"> </w:t>
            </w:r>
            <w:r w:rsidRPr="005C380E">
              <w:rPr>
                <w:color w:val="000000"/>
                <w:sz w:val="22"/>
                <w:szCs w:val="22"/>
              </w:rPr>
              <w:t xml:space="preserve">signing the Contract and furnishing the </w:t>
            </w:r>
            <w:r w:rsidR="002F400F" w:rsidRPr="005C380E">
              <w:rPr>
                <w:color w:val="000000"/>
                <w:sz w:val="22"/>
                <w:szCs w:val="22"/>
              </w:rPr>
              <w:t>Performance S</w:t>
            </w:r>
            <w:r w:rsidRPr="005C380E">
              <w:rPr>
                <w:color w:val="000000"/>
                <w:sz w:val="22"/>
                <w:szCs w:val="22"/>
              </w:rPr>
              <w:t>ecurity pursuant to ITB 42.</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2F400F">
            <w:pPr>
              <w:pStyle w:val="Heading21"/>
              <w:rPr>
                <w:color w:val="000000"/>
                <w:sz w:val="22"/>
                <w:szCs w:val="22"/>
              </w:rPr>
            </w:pPr>
            <w:r w:rsidRPr="005C380E">
              <w:rPr>
                <w:color w:val="000000"/>
                <w:sz w:val="22"/>
                <w:szCs w:val="22"/>
              </w:rPr>
              <w:t>19.6</w:t>
            </w:r>
            <w:r w:rsidRPr="005C380E">
              <w:rPr>
                <w:color w:val="000000"/>
                <w:sz w:val="22"/>
                <w:szCs w:val="22"/>
              </w:rPr>
              <w:tab/>
              <w:t xml:space="preserve">The </w:t>
            </w:r>
            <w:r w:rsidR="002F400F" w:rsidRPr="005C380E">
              <w:rPr>
                <w:bCs/>
                <w:color w:val="000000"/>
                <w:sz w:val="22"/>
                <w:szCs w:val="22"/>
              </w:rPr>
              <w:t>Bid Security</w:t>
            </w:r>
            <w:r w:rsidR="002F400F" w:rsidRPr="005C380E">
              <w:rPr>
                <w:color w:val="000000"/>
                <w:sz w:val="22"/>
                <w:szCs w:val="22"/>
              </w:rPr>
              <w:t xml:space="preserve"> </w:t>
            </w:r>
            <w:r w:rsidRPr="005C380E">
              <w:rPr>
                <w:color w:val="000000"/>
                <w:sz w:val="22"/>
                <w:szCs w:val="22"/>
              </w:rPr>
              <w:t xml:space="preserve">of the successful </w:t>
            </w:r>
            <w:r w:rsidR="00A82DBC" w:rsidRPr="005C380E">
              <w:rPr>
                <w:color w:val="000000"/>
                <w:sz w:val="22"/>
                <w:szCs w:val="22"/>
              </w:rPr>
              <w:t>Bidder</w:t>
            </w:r>
            <w:r w:rsidRPr="005C380E">
              <w:rPr>
                <w:color w:val="000000"/>
                <w:sz w:val="22"/>
                <w:szCs w:val="22"/>
              </w:rPr>
              <w:t xml:space="preserve"> shall be returned as promptly as possible once the successful </w:t>
            </w:r>
            <w:r w:rsidR="00A82DBC" w:rsidRPr="005C380E">
              <w:rPr>
                <w:color w:val="000000"/>
                <w:sz w:val="22"/>
                <w:szCs w:val="22"/>
              </w:rPr>
              <w:t>Bidder</w:t>
            </w:r>
            <w:r w:rsidRPr="005C380E">
              <w:rPr>
                <w:color w:val="000000"/>
                <w:sz w:val="22"/>
                <w:szCs w:val="22"/>
              </w:rPr>
              <w:t xml:space="preserve"> has signed the Contract and furnished the required </w:t>
            </w:r>
            <w:r w:rsidR="002F400F" w:rsidRPr="005C380E">
              <w:rPr>
                <w:color w:val="000000"/>
                <w:sz w:val="22"/>
                <w:szCs w:val="22"/>
              </w:rPr>
              <w:t>Performance S</w:t>
            </w:r>
            <w:r w:rsidRPr="005C380E">
              <w:rPr>
                <w:color w:val="000000"/>
                <w:sz w:val="22"/>
                <w:szCs w:val="22"/>
              </w:rPr>
              <w:t>ecurity.</w:t>
            </w:r>
          </w:p>
        </w:tc>
      </w:tr>
      <w:tr w:rsidR="00271E90" w:rsidRPr="005C380E" w:rsidTr="00271E90">
        <w:tc>
          <w:tcPr>
            <w:tcW w:w="2610" w:type="dxa"/>
            <w:tcBorders>
              <w:bottom w:val="nil"/>
            </w:tcBorders>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19.7</w:t>
            </w:r>
            <w:r w:rsidRPr="005C380E">
              <w:rPr>
                <w:color w:val="000000"/>
                <w:sz w:val="22"/>
                <w:szCs w:val="22"/>
              </w:rPr>
              <w:tab/>
              <w:t xml:space="preserve">The </w:t>
            </w:r>
            <w:r w:rsidR="002F400F" w:rsidRPr="005C380E">
              <w:rPr>
                <w:bCs/>
                <w:color w:val="000000"/>
                <w:sz w:val="22"/>
                <w:szCs w:val="22"/>
              </w:rPr>
              <w:t>Bid Security</w:t>
            </w:r>
            <w:r w:rsidR="002F400F" w:rsidRPr="005C380E">
              <w:rPr>
                <w:color w:val="000000"/>
                <w:sz w:val="22"/>
                <w:szCs w:val="22"/>
              </w:rPr>
              <w:t xml:space="preserve"> </w:t>
            </w:r>
            <w:r w:rsidRPr="005C380E">
              <w:rPr>
                <w:color w:val="000000"/>
                <w:sz w:val="22"/>
                <w:szCs w:val="22"/>
              </w:rPr>
              <w:t>may be forfeited or the Bid-Securing Declaration executed:</w:t>
            </w:r>
          </w:p>
          <w:p w:rsidR="00271E90" w:rsidRPr="005C380E" w:rsidRDefault="008C44B1" w:rsidP="00095751">
            <w:pPr>
              <w:pStyle w:val="P3Header1-Clauses"/>
              <w:numPr>
                <w:ilvl w:val="2"/>
                <w:numId w:val="82"/>
              </w:numPr>
              <w:tabs>
                <w:tab w:val="clear" w:pos="864"/>
                <w:tab w:val="clear" w:pos="972"/>
                <w:tab w:val="left" w:pos="1062"/>
              </w:tabs>
              <w:ind w:left="1062" w:hanging="486"/>
              <w:rPr>
                <w:color w:val="000000"/>
                <w:sz w:val="22"/>
                <w:szCs w:val="22"/>
                <w:lang w:val="en-US"/>
              </w:rPr>
            </w:pPr>
            <w:r w:rsidRPr="005C380E">
              <w:rPr>
                <w:color w:val="000000"/>
                <w:sz w:val="22"/>
                <w:szCs w:val="22"/>
                <w:lang w:val="en-US"/>
              </w:rPr>
              <w:t>I</w:t>
            </w:r>
            <w:r w:rsidR="00271E90" w:rsidRPr="005C380E">
              <w:rPr>
                <w:color w:val="000000"/>
                <w:sz w:val="22"/>
                <w:szCs w:val="22"/>
                <w:lang w:val="en-US"/>
              </w:rPr>
              <w:t xml:space="preserve">f a </w:t>
            </w:r>
            <w:r w:rsidR="00A82DBC" w:rsidRPr="005C380E">
              <w:rPr>
                <w:color w:val="000000"/>
                <w:sz w:val="22"/>
                <w:szCs w:val="22"/>
                <w:lang w:val="en-US"/>
              </w:rPr>
              <w:t>Bidder</w:t>
            </w:r>
            <w:r w:rsidR="00271E90" w:rsidRPr="005C380E">
              <w:rPr>
                <w:color w:val="000000"/>
                <w:sz w:val="22"/>
                <w:szCs w:val="22"/>
                <w:lang w:val="en-US"/>
              </w:rPr>
              <w:t xml:space="preserve"> withdraws its bid during the period of bid validity specified by the </w:t>
            </w:r>
            <w:r w:rsidR="00A82DBC" w:rsidRPr="005C380E">
              <w:rPr>
                <w:color w:val="000000"/>
                <w:sz w:val="22"/>
                <w:szCs w:val="22"/>
                <w:lang w:val="en-US"/>
              </w:rPr>
              <w:t>Bidder</w:t>
            </w:r>
            <w:r w:rsidR="00271E90" w:rsidRPr="005C380E">
              <w:rPr>
                <w:color w:val="000000"/>
                <w:sz w:val="22"/>
                <w:szCs w:val="22"/>
                <w:lang w:val="en-US"/>
              </w:rPr>
              <w:t xml:space="preserve"> on the Letter of Bid, or any </w:t>
            </w:r>
            <w:r w:rsidR="00271E90" w:rsidRPr="005C380E">
              <w:rPr>
                <w:color w:val="000000"/>
                <w:sz w:val="22"/>
                <w:szCs w:val="22"/>
                <w:lang w:val="en-US"/>
              </w:rPr>
              <w:lastRenderedPageBreak/>
              <w:t xml:space="preserve">extension thereto provided by the </w:t>
            </w:r>
            <w:r w:rsidR="00A82DBC" w:rsidRPr="005C380E">
              <w:rPr>
                <w:color w:val="000000"/>
                <w:sz w:val="22"/>
                <w:szCs w:val="22"/>
                <w:lang w:val="en-US"/>
              </w:rPr>
              <w:t>Bidder</w:t>
            </w:r>
            <w:r w:rsidR="00271E90" w:rsidRPr="005C380E">
              <w:rPr>
                <w:color w:val="000000"/>
                <w:sz w:val="22"/>
                <w:szCs w:val="22"/>
                <w:lang w:val="en-US"/>
              </w:rPr>
              <w:t>; or</w:t>
            </w:r>
          </w:p>
          <w:p w:rsidR="00271E90" w:rsidRPr="005C380E" w:rsidRDefault="008C44B1" w:rsidP="00095751">
            <w:pPr>
              <w:pStyle w:val="P3Header1-Clauses"/>
              <w:numPr>
                <w:ilvl w:val="2"/>
                <w:numId w:val="82"/>
              </w:numPr>
              <w:tabs>
                <w:tab w:val="clear" w:pos="864"/>
                <w:tab w:val="clear" w:pos="972"/>
                <w:tab w:val="left" w:pos="1062"/>
              </w:tabs>
              <w:ind w:left="1062" w:hanging="486"/>
              <w:rPr>
                <w:color w:val="000000"/>
                <w:sz w:val="22"/>
                <w:szCs w:val="22"/>
                <w:lang w:val="en-US"/>
              </w:rPr>
            </w:pPr>
            <w:r w:rsidRPr="005C380E">
              <w:rPr>
                <w:color w:val="000000"/>
                <w:sz w:val="22"/>
                <w:szCs w:val="22"/>
                <w:lang w:val="en-US"/>
              </w:rPr>
              <w:t>I</w:t>
            </w:r>
            <w:r w:rsidR="00271E90" w:rsidRPr="005C380E">
              <w:rPr>
                <w:color w:val="000000"/>
                <w:sz w:val="22"/>
                <w:szCs w:val="22"/>
                <w:lang w:val="en-US"/>
              </w:rPr>
              <w:t xml:space="preserve">f the successful </w:t>
            </w:r>
            <w:r w:rsidR="00A82DBC" w:rsidRPr="005C380E">
              <w:rPr>
                <w:color w:val="000000"/>
                <w:sz w:val="22"/>
                <w:szCs w:val="22"/>
                <w:lang w:val="en-US"/>
              </w:rPr>
              <w:t>Bidder</w:t>
            </w:r>
            <w:r w:rsidR="00271E90" w:rsidRPr="005C380E">
              <w:rPr>
                <w:color w:val="000000"/>
                <w:sz w:val="22"/>
                <w:szCs w:val="22"/>
                <w:lang w:val="en-US"/>
              </w:rPr>
              <w:t xml:space="preserve"> fails to: </w:t>
            </w:r>
          </w:p>
          <w:p w:rsidR="00271E90" w:rsidRPr="005C380E" w:rsidRDefault="00271E90" w:rsidP="00FB53BF">
            <w:pPr>
              <w:pStyle w:val="Heading4"/>
              <w:tabs>
                <w:tab w:val="left" w:pos="1431"/>
              </w:tabs>
              <w:ind w:left="1431" w:hanging="425"/>
              <w:rPr>
                <w:b w:val="0"/>
                <w:color w:val="000000"/>
                <w:sz w:val="22"/>
                <w:szCs w:val="22"/>
              </w:rPr>
            </w:pPr>
            <w:r w:rsidRPr="005C380E">
              <w:rPr>
                <w:b w:val="0"/>
                <w:color w:val="000000"/>
                <w:sz w:val="22"/>
                <w:szCs w:val="22"/>
              </w:rPr>
              <w:t>(i)</w:t>
            </w:r>
            <w:r w:rsidRPr="005C380E">
              <w:rPr>
                <w:b w:val="0"/>
                <w:color w:val="000000"/>
                <w:sz w:val="22"/>
                <w:szCs w:val="22"/>
              </w:rPr>
              <w:tab/>
            </w:r>
            <w:r w:rsidR="008C44B1" w:rsidRPr="005C380E">
              <w:rPr>
                <w:b w:val="0"/>
                <w:color w:val="000000"/>
                <w:sz w:val="22"/>
                <w:szCs w:val="22"/>
              </w:rPr>
              <w:t>S</w:t>
            </w:r>
            <w:r w:rsidRPr="005C380E">
              <w:rPr>
                <w:b w:val="0"/>
                <w:color w:val="000000"/>
                <w:sz w:val="22"/>
                <w:szCs w:val="22"/>
              </w:rPr>
              <w:t>ign the Contract in accordance with ITB 41; or</w:t>
            </w:r>
          </w:p>
          <w:p w:rsidR="00271E90" w:rsidRPr="005C380E" w:rsidRDefault="00271E90" w:rsidP="002F400F">
            <w:pPr>
              <w:pStyle w:val="Heading4"/>
              <w:tabs>
                <w:tab w:val="left" w:pos="1431"/>
              </w:tabs>
              <w:ind w:left="1431" w:right="14" w:hanging="425"/>
              <w:rPr>
                <w:color w:val="000000"/>
                <w:sz w:val="22"/>
                <w:szCs w:val="22"/>
              </w:rPr>
            </w:pPr>
            <w:r w:rsidRPr="005C380E">
              <w:rPr>
                <w:b w:val="0"/>
                <w:color w:val="000000"/>
                <w:sz w:val="22"/>
                <w:szCs w:val="22"/>
              </w:rPr>
              <w:t>(ii)</w:t>
            </w:r>
            <w:r w:rsidRPr="005C380E">
              <w:rPr>
                <w:b w:val="0"/>
                <w:color w:val="000000"/>
                <w:sz w:val="22"/>
                <w:szCs w:val="22"/>
              </w:rPr>
              <w:tab/>
            </w:r>
            <w:r w:rsidR="008C44B1" w:rsidRPr="005C380E">
              <w:rPr>
                <w:b w:val="0"/>
                <w:color w:val="000000"/>
                <w:sz w:val="22"/>
                <w:szCs w:val="22"/>
              </w:rPr>
              <w:t>F</w:t>
            </w:r>
            <w:r w:rsidRPr="005C380E">
              <w:rPr>
                <w:b w:val="0"/>
                <w:color w:val="000000"/>
                <w:sz w:val="22"/>
                <w:szCs w:val="22"/>
              </w:rPr>
              <w:t xml:space="preserve">urnish a </w:t>
            </w:r>
            <w:r w:rsidR="002F400F" w:rsidRPr="005C380E">
              <w:rPr>
                <w:b w:val="0"/>
                <w:color w:val="000000"/>
                <w:sz w:val="22"/>
                <w:szCs w:val="22"/>
              </w:rPr>
              <w:t>Performance S</w:t>
            </w:r>
            <w:r w:rsidRPr="005C380E">
              <w:rPr>
                <w:b w:val="0"/>
                <w:color w:val="000000"/>
                <w:sz w:val="22"/>
                <w:szCs w:val="22"/>
              </w:rPr>
              <w:t>ecurity in accordance with ITB 42.</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19.8</w:t>
            </w:r>
            <w:r w:rsidRPr="005C380E">
              <w:rPr>
                <w:color w:val="000000"/>
                <w:sz w:val="22"/>
                <w:szCs w:val="22"/>
              </w:rPr>
              <w:tab/>
              <w:t xml:space="preserve">The </w:t>
            </w:r>
            <w:r w:rsidR="002F400F" w:rsidRPr="005C380E">
              <w:rPr>
                <w:bCs/>
                <w:color w:val="000000"/>
                <w:sz w:val="22"/>
                <w:szCs w:val="22"/>
              </w:rPr>
              <w:t>Bid Security</w:t>
            </w:r>
            <w:r w:rsidR="002F400F" w:rsidRPr="005C380E">
              <w:rPr>
                <w:color w:val="000000"/>
                <w:sz w:val="22"/>
                <w:szCs w:val="22"/>
              </w:rPr>
              <w:t xml:space="preserve"> </w:t>
            </w:r>
            <w:r w:rsidRPr="005C380E">
              <w:rPr>
                <w:color w:val="000000"/>
                <w:sz w:val="22"/>
                <w:szCs w:val="22"/>
              </w:rPr>
              <w:t xml:space="preserve">or the Bid-Securing Declaration of a JV shall be in the name of the JV that submits the bid. If the JV has not been legally constituted into a legally enforceable JV at the time of bidding, the </w:t>
            </w:r>
            <w:r w:rsidR="002F400F" w:rsidRPr="005C380E">
              <w:rPr>
                <w:bCs/>
                <w:color w:val="000000"/>
                <w:sz w:val="22"/>
                <w:szCs w:val="22"/>
              </w:rPr>
              <w:t>Bid Security</w:t>
            </w:r>
            <w:r w:rsidR="002F400F" w:rsidRPr="005C380E">
              <w:rPr>
                <w:color w:val="000000"/>
                <w:sz w:val="22"/>
                <w:szCs w:val="22"/>
              </w:rPr>
              <w:t xml:space="preserve"> </w:t>
            </w:r>
            <w:r w:rsidRPr="005C380E">
              <w:rPr>
                <w:color w:val="000000"/>
                <w:sz w:val="22"/>
                <w:szCs w:val="22"/>
              </w:rPr>
              <w:t>or the Bid-Securing Declaration shall be in the names of all future members as named in the letter of intent referred to in ITB 4.1 and ITB 11.2.</w:t>
            </w:r>
          </w:p>
          <w:p w:rsidR="00271E90" w:rsidRPr="005C380E" w:rsidRDefault="00271E90" w:rsidP="00BC1199">
            <w:pPr>
              <w:pStyle w:val="Heading21"/>
              <w:rPr>
                <w:color w:val="000000"/>
                <w:sz w:val="22"/>
                <w:szCs w:val="22"/>
              </w:rPr>
            </w:pPr>
            <w:r w:rsidRPr="005C380E">
              <w:rPr>
                <w:color w:val="000000"/>
                <w:sz w:val="22"/>
                <w:szCs w:val="22"/>
              </w:rPr>
              <w:t>19.9</w:t>
            </w:r>
            <w:r w:rsidRPr="005C380E">
              <w:rPr>
                <w:color w:val="000000"/>
                <w:sz w:val="22"/>
                <w:szCs w:val="22"/>
              </w:rPr>
              <w:tab/>
              <w:t xml:space="preserve">If a </w:t>
            </w:r>
            <w:r w:rsidR="002F400F" w:rsidRPr="005C380E">
              <w:rPr>
                <w:bCs/>
                <w:color w:val="000000"/>
                <w:sz w:val="22"/>
                <w:szCs w:val="22"/>
              </w:rPr>
              <w:t>Bid Security</w:t>
            </w:r>
            <w:r w:rsidR="002F400F" w:rsidRPr="005C380E">
              <w:rPr>
                <w:color w:val="000000"/>
                <w:sz w:val="22"/>
                <w:szCs w:val="22"/>
              </w:rPr>
              <w:t xml:space="preserve"> </w:t>
            </w:r>
            <w:r w:rsidRPr="005C380E">
              <w:rPr>
                <w:color w:val="000000"/>
                <w:sz w:val="22"/>
                <w:szCs w:val="22"/>
              </w:rPr>
              <w:t xml:space="preserve">is </w:t>
            </w:r>
            <w:r w:rsidRPr="005C380E">
              <w:rPr>
                <w:rStyle w:val="StyleHeader2-SubClausesBoldChar"/>
                <w:color w:val="000000"/>
                <w:sz w:val="22"/>
                <w:szCs w:val="22"/>
                <w:lang w:val="en-US"/>
              </w:rPr>
              <w:t>not required in the BDS</w:t>
            </w:r>
            <w:r w:rsidRPr="005C380E">
              <w:rPr>
                <w:rStyle w:val="StyleHeader2-SubClausesBoldChar"/>
                <w:b w:val="0"/>
                <w:color w:val="000000"/>
                <w:sz w:val="22"/>
                <w:szCs w:val="22"/>
                <w:lang w:val="en-US"/>
              </w:rPr>
              <w:t xml:space="preserve"> pursuant to ITB 19.1</w:t>
            </w:r>
            <w:r w:rsidRPr="005C380E">
              <w:rPr>
                <w:color w:val="000000"/>
                <w:sz w:val="22"/>
                <w:szCs w:val="22"/>
              </w:rPr>
              <w:t xml:space="preserve">, and </w:t>
            </w:r>
          </w:p>
          <w:p w:rsidR="00271E90" w:rsidRPr="005C380E" w:rsidRDefault="008C44B1" w:rsidP="008F499E">
            <w:pPr>
              <w:pStyle w:val="P3Header1-Clauses"/>
              <w:numPr>
                <w:ilvl w:val="1"/>
                <w:numId w:val="6"/>
              </w:numPr>
              <w:tabs>
                <w:tab w:val="clear" w:pos="936"/>
                <w:tab w:val="clear" w:pos="972"/>
                <w:tab w:val="num" w:pos="1152"/>
              </w:tabs>
              <w:ind w:left="1152" w:hanging="540"/>
              <w:rPr>
                <w:color w:val="000000"/>
                <w:spacing w:val="-4"/>
                <w:sz w:val="22"/>
                <w:szCs w:val="22"/>
                <w:lang w:val="en-US"/>
              </w:rPr>
            </w:pPr>
            <w:r w:rsidRPr="005C380E">
              <w:rPr>
                <w:color w:val="000000"/>
                <w:sz w:val="22"/>
                <w:szCs w:val="22"/>
                <w:lang w:val="en-US"/>
              </w:rPr>
              <w:t>I</w:t>
            </w:r>
            <w:r w:rsidR="00271E90" w:rsidRPr="005C380E">
              <w:rPr>
                <w:color w:val="000000"/>
                <w:spacing w:val="-4"/>
                <w:sz w:val="22"/>
                <w:szCs w:val="22"/>
                <w:lang w:val="en-US"/>
              </w:rPr>
              <w:t xml:space="preserve">f a </w:t>
            </w:r>
            <w:r w:rsidR="00A82DBC" w:rsidRPr="005C380E">
              <w:rPr>
                <w:color w:val="000000"/>
                <w:spacing w:val="-4"/>
                <w:sz w:val="22"/>
                <w:szCs w:val="22"/>
                <w:lang w:val="en-US"/>
              </w:rPr>
              <w:t>Bidder</w:t>
            </w:r>
            <w:r w:rsidR="00271E90" w:rsidRPr="005C380E">
              <w:rPr>
                <w:color w:val="000000"/>
                <w:spacing w:val="-4"/>
                <w:sz w:val="22"/>
                <w:szCs w:val="22"/>
                <w:lang w:val="en-US"/>
              </w:rPr>
              <w:t xml:space="preserve"> withdraws its bid during the period of bid validity specified by the </w:t>
            </w:r>
            <w:r w:rsidR="00A82DBC" w:rsidRPr="005C380E">
              <w:rPr>
                <w:color w:val="000000"/>
                <w:spacing w:val="-4"/>
                <w:sz w:val="22"/>
                <w:szCs w:val="22"/>
                <w:lang w:val="en-US"/>
              </w:rPr>
              <w:t>Bidder</w:t>
            </w:r>
            <w:r w:rsidR="00271E90" w:rsidRPr="005C380E">
              <w:rPr>
                <w:color w:val="000000"/>
                <w:spacing w:val="-4"/>
                <w:sz w:val="22"/>
                <w:szCs w:val="22"/>
                <w:lang w:val="en-US"/>
              </w:rPr>
              <w:t xml:space="preserve"> on the Letter of Bid or any extension thereto provided by the </w:t>
            </w:r>
            <w:r w:rsidR="00A82DBC" w:rsidRPr="005C380E">
              <w:rPr>
                <w:color w:val="000000"/>
                <w:spacing w:val="-4"/>
                <w:sz w:val="22"/>
                <w:szCs w:val="22"/>
                <w:lang w:val="en-US"/>
              </w:rPr>
              <w:t>Bidder</w:t>
            </w:r>
            <w:r w:rsidR="00271E90" w:rsidRPr="005C380E">
              <w:rPr>
                <w:color w:val="000000"/>
                <w:spacing w:val="-4"/>
                <w:sz w:val="22"/>
                <w:szCs w:val="22"/>
                <w:lang w:val="en-US"/>
              </w:rPr>
              <w:t>, or</w:t>
            </w:r>
          </w:p>
          <w:p w:rsidR="00271E90" w:rsidRPr="005C380E" w:rsidRDefault="008C44B1" w:rsidP="008F499E">
            <w:pPr>
              <w:pStyle w:val="P3Header1-Clauses"/>
              <w:numPr>
                <w:ilvl w:val="1"/>
                <w:numId w:val="6"/>
              </w:numPr>
              <w:tabs>
                <w:tab w:val="clear" w:pos="936"/>
                <w:tab w:val="clear" w:pos="972"/>
                <w:tab w:val="num" w:pos="1152"/>
              </w:tabs>
              <w:ind w:left="1152" w:hanging="540"/>
              <w:rPr>
                <w:color w:val="000000"/>
                <w:sz w:val="22"/>
                <w:szCs w:val="22"/>
                <w:lang w:val="en-US"/>
              </w:rPr>
            </w:pPr>
            <w:r w:rsidRPr="005C380E">
              <w:rPr>
                <w:color w:val="000000"/>
                <w:sz w:val="22"/>
                <w:szCs w:val="22"/>
                <w:lang w:val="en-US"/>
              </w:rPr>
              <w:t>I</w:t>
            </w:r>
            <w:r w:rsidR="00271E90" w:rsidRPr="005C380E">
              <w:rPr>
                <w:color w:val="000000"/>
                <w:sz w:val="22"/>
                <w:szCs w:val="22"/>
                <w:lang w:val="en-US"/>
              </w:rPr>
              <w:t xml:space="preserve">f the successful </w:t>
            </w:r>
            <w:r w:rsidR="00A82DBC" w:rsidRPr="005C380E">
              <w:rPr>
                <w:color w:val="000000"/>
                <w:sz w:val="22"/>
                <w:szCs w:val="22"/>
                <w:lang w:val="en-US"/>
              </w:rPr>
              <w:t>Bidder</w:t>
            </w:r>
            <w:r w:rsidR="00271E90" w:rsidRPr="005C380E">
              <w:rPr>
                <w:color w:val="000000"/>
                <w:sz w:val="22"/>
                <w:szCs w:val="22"/>
                <w:lang w:val="en-US"/>
              </w:rPr>
              <w:t xml:space="preserve"> fails to sign the Contract in accordance with ITB 41; or furnish </w:t>
            </w:r>
            <w:r w:rsidR="002F400F" w:rsidRPr="005C380E">
              <w:rPr>
                <w:color w:val="000000"/>
                <w:sz w:val="22"/>
                <w:szCs w:val="22"/>
                <w:lang w:val="en-US"/>
              </w:rPr>
              <w:t>a</w:t>
            </w:r>
            <w:r w:rsidR="00271E90" w:rsidRPr="005C380E">
              <w:rPr>
                <w:color w:val="000000"/>
                <w:sz w:val="22"/>
                <w:szCs w:val="22"/>
                <w:lang w:val="en-US"/>
              </w:rPr>
              <w:t xml:space="preserve"> </w:t>
            </w:r>
            <w:r w:rsidR="002F400F" w:rsidRPr="005C380E">
              <w:rPr>
                <w:color w:val="000000"/>
                <w:sz w:val="22"/>
                <w:szCs w:val="22"/>
                <w:lang w:val="en-US"/>
              </w:rPr>
              <w:t>P</w:t>
            </w:r>
            <w:r w:rsidR="00271E90" w:rsidRPr="005C380E">
              <w:rPr>
                <w:color w:val="000000"/>
                <w:sz w:val="22"/>
                <w:szCs w:val="22"/>
                <w:lang w:val="en-US"/>
              </w:rPr>
              <w:t xml:space="preserve">erformance </w:t>
            </w:r>
            <w:r w:rsidR="002F400F" w:rsidRPr="005C380E">
              <w:rPr>
                <w:color w:val="000000"/>
                <w:sz w:val="22"/>
                <w:szCs w:val="22"/>
                <w:lang w:val="en-US"/>
              </w:rPr>
              <w:t>S</w:t>
            </w:r>
            <w:r w:rsidR="00271E90" w:rsidRPr="005C380E">
              <w:rPr>
                <w:color w:val="000000"/>
                <w:sz w:val="22"/>
                <w:szCs w:val="22"/>
                <w:lang w:val="en-US"/>
              </w:rPr>
              <w:t>ecurity in accordance with ITB 42;</w:t>
            </w:r>
          </w:p>
          <w:p w:rsidR="00271E90" w:rsidRPr="005C380E" w:rsidRDefault="00271E90" w:rsidP="00271E90">
            <w:pPr>
              <w:pStyle w:val="Header2-SubClauses"/>
              <w:rPr>
                <w:color w:val="000000"/>
                <w:sz w:val="22"/>
                <w:szCs w:val="22"/>
                <w:lang w:val="en-US"/>
              </w:rPr>
            </w:pPr>
            <w:r w:rsidRPr="005C380E">
              <w:rPr>
                <w:color w:val="000000"/>
                <w:sz w:val="22"/>
                <w:szCs w:val="22"/>
                <w:lang w:val="en-US"/>
              </w:rPr>
              <w:t xml:space="preserve">the Employer may, </w:t>
            </w:r>
            <w:r w:rsidRPr="005C380E">
              <w:rPr>
                <w:rStyle w:val="StyleHeader2-SubClausesBoldChar"/>
                <w:color w:val="000000"/>
                <w:sz w:val="22"/>
                <w:szCs w:val="22"/>
                <w:lang w:val="en-US"/>
              </w:rPr>
              <w:t>if provided for in the BDS</w:t>
            </w:r>
            <w:r w:rsidRPr="005C380E">
              <w:rPr>
                <w:color w:val="000000"/>
                <w:sz w:val="22"/>
                <w:szCs w:val="22"/>
                <w:lang w:val="en-US"/>
              </w:rPr>
              <w:t xml:space="preserve">, declare the </w:t>
            </w:r>
            <w:r w:rsidR="00A82DBC" w:rsidRPr="005C380E">
              <w:rPr>
                <w:color w:val="000000"/>
                <w:sz w:val="22"/>
                <w:szCs w:val="22"/>
                <w:lang w:val="en-US"/>
              </w:rPr>
              <w:t>Bidder</w:t>
            </w:r>
            <w:r w:rsidRPr="005C380E">
              <w:rPr>
                <w:color w:val="000000"/>
                <w:sz w:val="22"/>
                <w:szCs w:val="22"/>
                <w:lang w:val="en-US"/>
              </w:rPr>
              <w:t xml:space="preserve"> ineligible to be awarded a contract by the Employer for a period of time </w:t>
            </w:r>
            <w:r w:rsidRPr="005C380E">
              <w:rPr>
                <w:rStyle w:val="StyleHeader2-SubClausesBoldChar"/>
                <w:color w:val="000000"/>
                <w:sz w:val="22"/>
                <w:szCs w:val="22"/>
                <w:lang w:val="en-US"/>
              </w:rPr>
              <w:t>as stated in the BDS</w:t>
            </w:r>
            <w:r w:rsidRPr="005C380E">
              <w:rPr>
                <w:color w:val="000000"/>
                <w:sz w:val="22"/>
                <w:szCs w:val="22"/>
                <w:lang w:val="en-US"/>
              </w:rPr>
              <w:t>.</w:t>
            </w:r>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224" w:name="_Toc438438843"/>
            <w:bookmarkStart w:id="225" w:name="_Toc438532612"/>
            <w:bookmarkStart w:id="226" w:name="_Toc438733987"/>
            <w:bookmarkStart w:id="227" w:name="_Toc438907026"/>
            <w:bookmarkStart w:id="228" w:name="_Toc438907225"/>
            <w:bookmarkStart w:id="229" w:name="_Toc100032310"/>
            <w:bookmarkStart w:id="230" w:name="_Toc376530937"/>
            <w:bookmarkStart w:id="231" w:name="_Toc380408872"/>
            <w:bookmarkStart w:id="232" w:name="_Toc475613005"/>
            <w:r w:rsidRPr="005C380E">
              <w:rPr>
                <w:color w:val="000000"/>
                <w:sz w:val="22"/>
                <w:szCs w:val="22"/>
                <w:lang w:val="en-US"/>
              </w:rPr>
              <w:t xml:space="preserve">20. </w:t>
            </w:r>
            <w:r w:rsidR="00271E90" w:rsidRPr="005C380E">
              <w:rPr>
                <w:color w:val="000000"/>
                <w:sz w:val="22"/>
                <w:szCs w:val="22"/>
                <w:lang w:val="en-US"/>
              </w:rPr>
              <w:t>Format and Signing of Bid</w:t>
            </w:r>
            <w:bookmarkEnd w:id="224"/>
            <w:bookmarkEnd w:id="225"/>
            <w:bookmarkEnd w:id="226"/>
            <w:bookmarkEnd w:id="227"/>
            <w:bookmarkEnd w:id="228"/>
            <w:bookmarkEnd w:id="229"/>
            <w:bookmarkEnd w:id="230"/>
            <w:bookmarkEnd w:id="231"/>
            <w:bookmarkEnd w:id="232"/>
          </w:p>
        </w:tc>
        <w:tc>
          <w:tcPr>
            <w:tcW w:w="6660" w:type="dxa"/>
          </w:tcPr>
          <w:p w:rsidR="00271E90" w:rsidRPr="005C380E" w:rsidRDefault="00271E90" w:rsidP="00BC1199">
            <w:pPr>
              <w:pStyle w:val="Heading21"/>
              <w:rPr>
                <w:color w:val="000000"/>
                <w:sz w:val="22"/>
                <w:szCs w:val="22"/>
              </w:rPr>
            </w:pPr>
            <w:r w:rsidRPr="005C380E">
              <w:rPr>
                <w:color w:val="000000"/>
                <w:sz w:val="22"/>
                <w:szCs w:val="22"/>
              </w:rPr>
              <w:t>20.1</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shall prepare one original of the documents comprising the bid as described in ITB 11 and clearly mark it “</w:t>
            </w:r>
            <w:r w:rsidRPr="005C380E">
              <w:rPr>
                <w:smallCaps/>
                <w:color w:val="000000"/>
                <w:sz w:val="22"/>
                <w:szCs w:val="22"/>
              </w:rPr>
              <w:t>Original</w:t>
            </w:r>
            <w:r w:rsidRPr="005C380E">
              <w:rPr>
                <w:color w:val="000000"/>
                <w:sz w:val="22"/>
                <w:szCs w:val="22"/>
              </w:rPr>
              <w:t>.” Alternative bids, if permitted in accordance with ITB 13, shall be clearly marked “</w:t>
            </w:r>
            <w:r w:rsidRPr="005C380E">
              <w:rPr>
                <w:smallCaps/>
                <w:color w:val="000000"/>
                <w:sz w:val="22"/>
                <w:szCs w:val="22"/>
              </w:rPr>
              <w:t>Alternative</w:t>
            </w:r>
            <w:r w:rsidRPr="005C380E">
              <w:rPr>
                <w:color w:val="000000"/>
                <w:sz w:val="22"/>
                <w:szCs w:val="22"/>
              </w:rPr>
              <w:t xml:space="preserve">.” In addition, the </w:t>
            </w:r>
            <w:r w:rsidR="00A82DBC" w:rsidRPr="005C380E">
              <w:rPr>
                <w:color w:val="000000"/>
                <w:sz w:val="22"/>
                <w:szCs w:val="22"/>
              </w:rPr>
              <w:t>Bidder</w:t>
            </w:r>
            <w:r w:rsidRPr="005C380E">
              <w:rPr>
                <w:color w:val="000000"/>
                <w:sz w:val="22"/>
                <w:szCs w:val="22"/>
              </w:rPr>
              <w:t xml:space="preserve"> shall submit copies of the bid, in the number </w:t>
            </w:r>
            <w:r w:rsidRPr="005C380E">
              <w:rPr>
                <w:rStyle w:val="StyleHeader2-SubClausesBoldChar"/>
                <w:color w:val="000000"/>
                <w:sz w:val="22"/>
                <w:szCs w:val="22"/>
                <w:lang w:val="en-US"/>
              </w:rPr>
              <w:t>specified in the BDS</w:t>
            </w:r>
            <w:r w:rsidRPr="005C380E">
              <w:rPr>
                <w:color w:val="000000"/>
                <w:sz w:val="22"/>
                <w:szCs w:val="22"/>
              </w:rPr>
              <w:t xml:space="preserve"> and clearly mark them “</w:t>
            </w:r>
            <w:r w:rsidRPr="005C380E">
              <w:rPr>
                <w:smallCaps/>
                <w:color w:val="000000"/>
                <w:sz w:val="22"/>
                <w:szCs w:val="22"/>
              </w:rPr>
              <w:t>Copy</w:t>
            </w:r>
            <w:r w:rsidR="008C44B1" w:rsidRPr="005C380E">
              <w:rPr>
                <w:color w:val="000000"/>
                <w:sz w:val="22"/>
                <w:szCs w:val="22"/>
              </w:rPr>
              <w:t xml:space="preserve">.” </w:t>
            </w:r>
            <w:r w:rsidRPr="005C380E">
              <w:rPr>
                <w:color w:val="000000"/>
                <w:sz w:val="22"/>
                <w:szCs w:val="22"/>
              </w:rPr>
              <w:t>In the event of any discrepancy between the original and the copies, the original shall prevail.</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20.2</w:t>
            </w:r>
            <w:r w:rsidRPr="005C380E">
              <w:rPr>
                <w:color w:val="000000"/>
                <w:sz w:val="22"/>
                <w:szCs w:val="22"/>
              </w:rPr>
              <w:tab/>
              <w:t>The original and all copies of the bid shall be typed or written in indelible ink and shall be signed by a person duly authorized to</w:t>
            </w:r>
            <w:r w:rsidR="008C44B1" w:rsidRPr="005C380E">
              <w:rPr>
                <w:color w:val="000000"/>
                <w:sz w:val="22"/>
                <w:szCs w:val="22"/>
              </w:rPr>
              <w:t xml:space="preserve"> sign on behalf of the </w:t>
            </w:r>
            <w:r w:rsidR="00A82DBC" w:rsidRPr="005C380E">
              <w:rPr>
                <w:color w:val="000000"/>
                <w:sz w:val="22"/>
                <w:szCs w:val="22"/>
              </w:rPr>
              <w:t>Bidder</w:t>
            </w:r>
            <w:r w:rsidR="008C44B1" w:rsidRPr="005C380E">
              <w:rPr>
                <w:color w:val="000000"/>
                <w:sz w:val="22"/>
                <w:szCs w:val="22"/>
              </w:rPr>
              <w:t xml:space="preserve">. </w:t>
            </w:r>
            <w:r w:rsidRPr="005C380E">
              <w:rPr>
                <w:color w:val="000000"/>
                <w:sz w:val="22"/>
                <w:szCs w:val="22"/>
              </w:rPr>
              <w:t xml:space="preserve">This authorization shall consist of a written confirmation </w:t>
            </w:r>
            <w:r w:rsidRPr="005C380E">
              <w:rPr>
                <w:rStyle w:val="StyleHeader2-SubClausesBoldChar"/>
                <w:color w:val="000000"/>
                <w:spacing w:val="-4"/>
                <w:sz w:val="22"/>
                <w:szCs w:val="22"/>
                <w:lang w:val="en-US"/>
              </w:rPr>
              <w:t>as specified in the BDS</w:t>
            </w:r>
            <w:r w:rsidRPr="005C380E">
              <w:rPr>
                <w:color w:val="000000"/>
                <w:sz w:val="22"/>
                <w:szCs w:val="22"/>
              </w:rPr>
              <w:t xml:space="preserve"> and</w:t>
            </w:r>
            <w:r w:rsidR="008C44B1" w:rsidRPr="005C380E">
              <w:rPr>
                <w:color w:val="000000"/>
                <w:sz w:val="22"/>
                <w:szCs w:val="22"/>
              </w:rPr>
              <w:t xml:space="preserve"> shall be attached to the bid. </w:t>
            </w:r>
            <w:r w:rsidRPr="005C380E">
              <w:rPr>
                <w:color w:val="000000"/>
                <w:sz w:val="22"/>
                <w:szCs w:val="22"/>
              </w:rPr>
              <w:t>The name and position held by each person signing the authorization must be typed o</w:t>
            </w:r>
            <w:r w:rsidR="008C44B1" w:rsidRPr="005C380E">
              <w:rPr>
                <w:color w:val="000000"/>
                <w:sz w:val="22"/>
                <w:szCs w:val="22"/>
              </w:rPr>
              <w:t xml:space="preserve">r printed below the signature. </w:t>
            </w:r>
            <w:r w:rsidRPr="005C380E">
              <w:rPr>
                <w:iCs/>
                <w:color w:val="000000"/>
                <w:sz w:val="22"/>
                <w:szCs w:val="22"/>
              </w:rPr>
              <w:t>All pages of the bid where entries or amendments have been made shall be signed or initialed by the person signing the bid.</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20.3</w:t>
            </w:r>
            <w:r w:rsidRPr="005C380E">
              <w:rPr>
                <w:color w:val="000000"/>
                <w:sz w:val="22"/>
                <w:szCs w:val="22"/>
              </w:rPr>
              <w:tab/>
              <w:t xml:space="preserve">In case the </w:t>
            </w:r>
            <w:r w:rsidR="00A82DBC" w:rsidRPr="005C380E">
              <w:rPr>
                <w:color w:val="000000"/>
                <w:sz w:val="22"/>
                <w:szCs w:val="22"/>
              </w:rPr>
              <w:t>Bidder</w:t>
            </w:r>
            <w:r w:rsidRPr="005C380E">
              <w:rPr>
                <w:color w:val="000000"/>
                <w:sz w:val="22"/>
                <w:szCs w:val="22"/>
              </w:rPr>
              <w:t xml:space="preserve"> is a JV, the Bid shall be signed by an authorized representative of the JV on behalf of the JV, and so </w:t>
            </w:r>
            <w:r w:rsidRPr="005C380E">
              <w:rPr>
                <w:color w:val="000000"/>
                <w:sz w:val="22"/>
                <w:szCs w:val="22"/>
              </w:rPr>
              <w:lastRenderedPageBreak/>
              <w:t>as to be legally binding on all the members as evidenced by a power of attorney signed by their legally authorized representatives.</w:t>
            </w:r>
            <w:r w:rsidR="002D73DB" w:rsidRPr="005C380E">
              <w:rPr>
                <w:color w:val="000000"/>
                <w:sz w:val="22"/>
                <w:szCs w:val="22"/>
              </w:rPr>
              <w:t xml:space="preserve"> </w:t>
            </w:r>
            <w:r w:rsidR="002D73DB" w:rsidRPr="005C380E">
              <w:rPr>
                <w:sz w:val="22"/>
                <w:szCs w:val="22"/>
              </w:rPr>
              <w:t>If the JV has not been legally constituted into a legally enforceable JV at the time of bidding, then the Bid shall be signed by every member of the proposed JV.</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20.4</w:t>
            </w:r>
            <w:r w:rsidRPr="005C380E">
              <w:rPr>
                <w:color w:val="000000"/>
                <w:sz w:val="22"/>
                <w:szCs w:val="22"/>
              </w:rPr>
              <w:tab/>
              <w:t>Any inter-lineation, erasures, or overwriting shall be valid only if they are signed or initialed by the person signing the bid.</w:t>
            </w:r>
          </w:p>
        </w:tc>
      </w:tr>
      <w:tr w:rsidR="00271E90" w:rsidRPr="00D6313D" w:rsidTr="00271E90">
        <w:tc>
          <w:tcPr>
            <w:tcW w:w="2610" w:type="dxa"/>
          </w:tcPr>
          <w:p w:rsidR="00271E90" w:rsidRPr="00D6313D" w:rsidRDefault="00271E90" w:rsidP="00271E90">
            <w:pPr>
              <w:spacing w:before="120" w:after="120"/>
              <w:rPr>
                <w:color w:val="000000"/>
              </w:rPr>
            </w:pPr>
          </w:p>
        </w:tc>
        <w:tc>
          <w:tcPr>
            <w:tcW w:w="6660" w:type="dxa"/>
          </w:tcPr>
          <w:p w:rsidR="00271E90" w:rsidRPr="00D6313D" w:rsidRDefault="00271E90" w:rsidP="0082518E">
            <w:pPr>
              <w:pStyle w:val="Header1"/>
              <w:rPr>
                <w:color w:val="000000"/>
              </w:rPr>
            </w:pPr>
            <w:bookmarkStart w:id="233" w:name="_Toc438438844"/>
            <w:bookmarkStart w:id="234" w:name="_Toc438532613"/>
            <w:bookmarkStart w:id="235" w:name="_Toc438733988"/>
            <w:bookmarkStart w:id="236" w:name="_Toc438962070"/>
            <w:bookmarkStart w:id="237" w:name="_Toc461939619"/>
            <w:bookmarkStart w:id="238" w:name="_Toc100032311"/>
            <w:bookmarkStart w:id="239" w:name="_Toc164491531"/>
            <w:bookmarkStart w:id="240" w:name="_Toc376530938"/>
            <w:bookmarkStart w:id="241" w:name="_Toc380408873"/>
            <w:bookmarkStart w:id="242" w:name="_Toc475613006"/>
            <w:r w:rsidRPr="00D6313D">
              <w:rPr>
                <w:color w:val="000000"/>
              </w:rPr>
              <w:t>Submission and Opening of Bids</w:t>
            </w:r>
            <w:bookmarkEnd w:id="233"/>
            <w:bookmarkEnd w:id="234"/>
            <w:bookmarkEnd w:id="235"/>
            <w:bookmarkEnd w:id="236"/>
            <w:bookmarkEnd w:id="237"/>
            <w:bookmarkEnd w:id="238"/>
            <w:bookmarkEnd w:id="239"/>
            <w:bookmarkEnd w:id="240"/>
            <w:bookmarkEnd w:id="241"/>
            <w:bookmarkEnd w:id="242"/>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243" w:name="_Toc438438845"/>
            <w:bookmarkStart w:id="244" w:name="_Toc438532614"/>
            <w:bookmarkStart w:id="245" w:name="_Toc438733989"/>
            <w:bookmarkStart w:id="246" w:name="_Toc438907027"/>
            <w:bookmarkStart w:id="247" w:name="_Toc438907226"/>
            <w:bookmarkStart w:id="248" w:name="_Toc100032312"/>
            <w:bookmarkStart w:id="249" w:name="_Toc376530939"/>
            <w:bookmarkStart w:id="250" w:name="_Toc380408874"/>
            <w:bookmarkStart w:id="251" w:name="_Toc475613007"/>
            <w:r w:rsidRPr="005C380E">
              <w:rPr>
                <w:color w:val="000000"/>
                <w:sz w:val="22"/>
                <w:szCs w:val="22"/>
                <w:lang w:val="en-US"/>
              </w:rPr>
              <w:t xml:space="preserve">21. </w:t>
            </w:r>
            <w:r w:rsidR="00271E90" w:rsidRPr="005C380E">
              <w:rPr>
                <w:color w:val="000000"/>
                <w:sz w:val="22"/>
                <w:szCs w:val="22"/>
                <w:lang w:val="en-US"/>
              </w:rPr>
              <w:t>Sealing and Marking of Bids</w:t>
            </w:r>
            <w:bookmarkEnd w:id="243"/>
            <w:bookmarkEnd w:id="244"/>
            <w:bookmarkEnd w:id="245"/>
            <w:bookmarkEnd w:id="246"/>
            <w:bookmarkEnd w:id="247"/>
            <w:bookmarkEnd w:id="248"/>
            <w:bookmarkEnd w:id="249"/>
            <w:bookmarkEnd w:id="250"/>
            <w:bookmarkEnd w:id="251"/>
          </w:p>
        </w:tc>
        <w:tc>
          <w:tcPr>
            <w:tcW w:w="6660" w:type="dxa"/>
          </w:tcPr>
          <w:p w:rsidR="00271E90" w:rsidRPr="005C380E" w:rsidRDefault="00271E90" w:rsidP="00BC1199">
            <w:pPr>
              <w:pStyle w:val="Heading21"/>
              <w:rPr>
                <w:color w:val="000000"/>
                <w:sz w:val="22"/>
                <w:szCs w:val="22"/>
              </w:rPr>
            </w:pPr>
            <w:r w:rsidRPr="005C380E">
              <w:rPr>
                <w:color w:val="000000"/>
                <w:sz w:val="22"/>
                <w:szCs w:val="22"/>
              </w:rPr>
              <w:t>21.1</w:t>
            </w:r>
            <w:r w:rsidRPr="005C380E">
              <w:rPr>
                <w:color w:val="000000"/>
                <w:sz w:val="22"/>
                <w:szCs w:val="22"/>
              </w:rPr>
              <w:tab/>
              <w:t xml:space="preserve">The </w:t>
            </w:r>
            <w:r w:rsidR="00A82DBC" w:rsidRPr="005C380E">
              <w:rPr>
                <w:color w:val="000000"/>
                <w:sz w:val="22"/>
                <w:szCs w:val="22"/>
              </w:rPr>
              <w:t>Bidder</w:t>
            </w:r>
            <w:r w:rsidRPr="005C380E">
              <w:rPr>
                <w:color w:val="000000"/>
                <w:sz w:val="22"/>
                <w:szCs w:val="22"/>
              </w:rPr>
              <w:t xml:space="preserve"> shall enclose the original and all copies of the bid, including alternative bids, if permitted in accordance with ITB 13, in separate sealed envelopes, duly marking the envelopes as “</w:t>
            </w:r>
            <w:r w:rsidRPr="005C380E">
              <w:rPr>
                <w:smallCaps/>
                <w:color w:val="000000"/>
                <w:sz w:val="22"/>
                <w:szCs w:val="22"/>
              </w:rPr>
              <w:t>Original</w:t>
            </w:r>
            <w:r w:rsidRPr="005C380E">
              <w:rPr>
                <w:color w:val="000000"/>
                <w:sz w:val="22"/>
                <w:szCs w:val="22"/>
              </w:rPr>
              <w:t>”, “</w:t>
            </w:r>
            <w:r w:rsidRPr="005C380E">
              <w:rPr>
                <w:smallCaps/>
                <w:color w:val="000000"/>
                <w:sz w:val="22"/>
                <w:szCs w:val="22"/>
              </w:rPr>
              <w:t>Alternative</w:t>
            </w:r>
            <w:r w:rsidRPr="005C380E">
              <w:rPr>
                <w:color w:val="000000"/>
                <w:sz w:val="22"/>
                <w:szCs w:val="22"/>
              </w:rPr>
              <w:t>” and “</w:t>
            </w:r>
            <w:r w:rsidRPr="005C380E">
              <w:rPr>
                <w:smallCaps/>
                <w:color w:val="000000"/>
                <w:sz w:val="22"/>
                <w:szCs w:val="22"/>
              </w:rPr>
              <w:t>Copy</w:t>
            </w:r>
            <w:r w:rsidR="008C44B1" w:rsidRPr="005C380E">
              <w:rPr>
                <w:color w:val="000000"/>
                <w:sz w:val="22"/>
                <w:szCs w:val="22"/>
              </w:rPr>
              <w:t>.”</w:t>
            </w:r>
            <w:r w:rsidRPr="005C380E">
              <w:rPr>
                <w:color w:val="000000"/>
                <w:sz w:val="22"/>
                <w:szCs w:val="22"/>
              </w:rPr>
              <w:t xml:space="preserve"> These envelopes containing the original and the copies shall then be enclosed in one single envelope.</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252" w:name="_Toc438532615"/>
            <w:bookmarkEnd w:id="252"/>
          </w:p>
        </w:tc>
        <w:tc>
          <w:tcPr>
            <w:tcW w:w="6660" w:type="dxa"/>
          </w:tcPr>
          <w:p w:rsidR="00271E90" w:rsidRPr="005C380E" w:rsidRDefault="00271E90" w:rsidP="00BC1199">
            <w:pPr>
              <w:pStyle w:val="Heading21"/>
              <w:rPr>
                <w:color w:val="000000"/>
                <w:sz w:val="22"/>
                <w:szCs w:val="22"/>
              </w:rPr>
            </w:pPr>
            <w:r w:rsidRPr="005C380E">
              <w:rPr>
                <w:color w:val="000000"/>
                <w:sz w:val="22"/>
                <w:szCs w:val="22"/>
              </w:rPr>
              <w:t>21.2</w:t>
            </w:r>
            <w:r w:rsidRPr="005C380E">
              <w:rPr>
                <w:color w:val="000000"/>
                <w:sz w:val="22"/>
                <w:szCs w:val="22"/>
              </w:rPr>
              <w:tab/>
              <w:t>The inner and outer envelopes shall:</w:t>
            </w:r>
          </w:p>
          <w:p w:rsidR="00271E90" w:rsidRPr="005C380E" w:rsidRDefault="008C44B1" w:rsidP="008F499E">
            <w:pPr>
              <w:pStyle w:val="P3Header1-Clauses"/>
              <w:numPr>
                <w:ilvl w:val="0"/>
                <w:numId w:val="7"/>
              </w:numPr>
              <w:tabs>
                <w:tab w:val="clear" w:pos="576"/>
                <w:tab w:val="clear" w:pos="972"/>
                <w:tab w:val="left" w:pos="1148"/>
              </w:tabs>
              <w:ind w:left="1148" w:hanging="572"/>
              <w:rPr>
                <w:smallCaps/>
                <w:color w:val="000000"/>
                <w:sz w:val="22"/>
                <w:szCs w:val="22"/>
                <w:lang w:val="en-US"/>
              </w:rPr>
            </w:pPr>
            <w:r w:rsidRPr="005C380E">
              <w:rPr>
                <w:color w:val="000000"/>
                <w:sz w:val="22"/>
                <w:szCs w:val="22"/>
                <w:lang w:val="en-US"/>
              </w:rPr>
              <w:t>B</w:t>
            </w:r>
            <w:r w:rsidR="00271E90" w:rsidRPr="005C380E">
              <w:rPr>
                <w:color w:val="000000"/>
                <w:sz w:val="22"/>
                <w:szCs w:val="22"/>
                <w:lang w:val="en-US"/>
              </w:rPr>
              <w:t xml:space="preserve">ear the name and address of the </w:t>
            </w:r>
            <w:r w:rsidR="00A82DBC" w:rsidRPr="005C380E">
              <w:rPr>
                <w:color w:val="000000"/>
                <w:sz w:val="22"/>
                <w:szCs w:val="22"/>
                <w:lang w:val="en-US"/>
              </w:rPr>
              <w:t>Bidder</w:t>
            </w:r>
            <w:r w:rsidR="00271E90" w:rsidRPr="005C380E">
              <w:rPr>
                <w:color w:val="000000"/>
                <w:sz w:val="22"/>
                <w:szCs w:val="22"/>
                <w:lang w:val="en-US"/>
              </w:rPr>
              <w:t>;</w:t>
            </w:r>
          </w:p>
          <w:p w:rsidR="00271E90" w:rsidRPr="005C380E" w:rsidRDefault="008C44B1" w:rsidP="008F499E">
            <w:pPr>
              <w:pStyle w:val="P3Header1-Clauses"/>
              <w:numPr>
                <w:ilvl w:val="0"/>
                <w:numId w:val="7"/>
              </w:numPr>
              <w:tabs>
                <w:tab w:val="clear" w:pos="576"/>
                <w:tab w:val="clear" w:pos="972"/>
                <w:tab w:val="left" w:pos="1148"/>
              </w:tabs>
              <w:ind w:left="1148" w:hanging="572"/>
              <w:rPr>
                <w:smallCaps/>
                <w:color w:val="000000"/>
                <w:sz w:val="22"/>
                <w:szCs w:val="22"/>
                <w:lang w:val="en-US"/>
              </w:rPr>
            </w:pPr>
            <w:r w:rsidRPr="005C380E">
              <w:rPr>
                <w:color w:val="000000"/>
                <w:sz w:val="22"/>
                <w:szCs w:val="22"/>
                <w:lang w:val="en-US"/>
              </w:rPr>
              <w:t>B</w:t>
            </w:r>
            <w:r w:rsidR="00271E90" w:rsidRPr="005C380E">
              <w:rPr>
                <w:color w:val="000000"/>
                <w:sz w:val="22"/>
                <w:szCs w:val="22"/>
                <w:lang w:val="en-US"/>
              </w:rPr>
              <w:t>e addressed to the Employer in accordance with ITB</w:t>
            </w:r>
            <w:r w:rsidR="00EE2263" w:rsidRPr="005C380E">
              <w:rPr>
                <w:color w:val="000000"/>
                <w:sz w:val="22"/>
                <w:szCs w:val="22"/>
                <w:lang w:val="en-US"/>
              </w:rPr>
              <w:t> </w:t>
            </w:r>
            <w:r w:rsidR="00271E90" w:rsidRPr="005C380E">
              <w:rPr>
                <w:color w:val="000000"/>
                <w:sz w:val="22"/>
                <w:szCs w:val="22"/>
                <w:lang w:val="en-US"/>
              </w:rPr>
              <w:t>22.1;</w:t>
            </w:r>
          </w:p>
          <w:p w:rsidR="00271E90" w:rsidRPr="005C380E" w:rsidRDefault="008C44B1" w:rsidP="008F499E">
            <w:pPr>
              <w:pStyle w:val="P3Header1-Clauses"/>
              <w:numPr>
                <w:ilvl w:val="0"/>
                <w:numId w:val="7"/>
              </w:numPr>
              <w:tabs>
                <w:tab w:val="clear" w:pos="576"/>
                <w:tab w:val="clear" w:pos="972"/>
                <w:tab w:val="left" w:pos="1148"/>
              </w:tabs>
              <w:ind w:left="1148" w:hanging="572"/>
              <w:rPr>
                <w:smallCaps/>
                <w:color w:val="000000"/>
                <w:sz w:val="22"/>
                <w:szCs w:val="22"/>
                <w:lang w:val="en-US"/>
              </w:rPr>
            </w:pPr>
            <w:r w:rsidRPr="005C380E">
              <w:rPr>
                <w:color w:val="000000"/>
                <w:sz w:val="22"/>
                <w:szCs w:val="22"/>
                <w:lang w:val="en-US"/>
              </w:rPr>
              <w:t>B</w:t>
            </w:r>
            <w:r w:rsidR="00271E90" w:rsidRPr="005C380E">
              <w:rPr>
                <w:color w:val="000000"/>
                <w:sz w:val="22"/>
                <w:szCs w:val="22"/>
                <w:lang w:val="en-US"/>
              </w:rPr>
              <w:t xml:space="preserve">ear the specific identification of this bidding process </w:t>
            </w:r>
            <w:r w:rsidR="00271E90" w:rsidRPr="005C380E">
              <w:rPr>
                <w:bCs/>
                <w:color w:val="000000"/>
                <w:sz w:val="22"/>
                <w:szCs w:val="22"/>
                <w:lang w:val="en-US"/>
              </w:rPr>
              <w:t>specified in the BDS 1.1</w:t>
            </w:r>
            <w:r w:rsidR="00271E90" w:rsidRPr="005C380E">
              <w:rPr>
                <w:color w:val="000000"/>
                <w:sz w:val="22"/>
                <w:szCs w:val="22"/>
                <w:lang w:val="en-US"/>
              </w:rPr>
              <w:t>; and</w:t>
            </w:r>
          </w:p>
          <w:p w:rsidR="00271E90" w:rsidRPr="005C380E" w:rsidRDefault="008C44B1" w:rsidP="008F499E">
            <w:pPr>
              <w:pStyle w:val="P3Header1-Clauses"/>
              <w:numPr>
                <w:ilvl w:val="0"/>
                <w:numId w:val="7"/>
              </w:numPr>
              <w:tabs>
                <w:tab w:val="clear" w:pos="576"/>
                <w:tab w:val="clear" w:pos="972"/>
                <w:tab w:val="left" w:pos="1148"/>
              </w:tabs>
              <w:ind w:left="1148" w:hanging="572"/>
              <w:rPr>
                <w:smallCaps/>
                <w:color w:val="000000"/>
                <w:sz w:val="22"/>
                <w:szCs w:val="22"/>
                <w:lang w:val="en-US"/>
              </w:rPr>
            </w:pPr>
            <w:r w:rsidRPr="005C380E">
              <w:rPr>
                <w:color w:val="000000"/>
                <w:sz w:val="22"/>
                <w:szCs w:val="22"/>
                <w:lang w:val="en-US"/>
              </w:rPr>
              <w:t>B</w:t>
            </w:r>
            <w:r w:rsidR="00271E90" w:rsidRPr="005C380E">
              <w:rPr>
                <w:color w:val="000000"/>
                <w:sz w:val="22"/>
                <w:szCs w:val="22"/>
                <w:lang w:val="en-US"/>
              </w:rPr>
              <w:t>ear a warning not to open before the time and date for bid opening.</w:t>
            </w:r>
          </w:p>
        </w:tc>
      </w:tr>
      <w:tr w:rsidR="00271E90" w:rsidRPr="005C380E" w:rsidTr="00271E90">
        <w:tc>
          <w:tcPr>
            <w:tcW w:w="2610" w:type="dxa"/>
          </w:tcPr>
          <w:p w:rsidR="00271E90" w:rsidRPr="005C380E" w:rsidRDefault="00271E90" w:rsidP="00271E90">
            <w:pPr>
              <w:spacing w:before="100" w:after="80"/>
              <w:rPr>
                <w:color w:val="000000"/>
                <w:sz w:val="22"/>
                <w:szCs w:val="22"/>
              </w:rPr>
            </w:pPr>
            <w:bookmarkStart w:id="253" w:name="_Toc438532616"/>
            <w:bookmarkStart w:id="254" w:name="_Toc438532617"/>
            <w:bookmarkEnd w:id="253"/>
            <w:bookmarkEnd w:id="254"/>
          </w:p>
        </w:tc>
        <w:tc>
          <w:tcPr>
            <w:tcW w:w="6660" w:type="dxa"/>
          </w:tcPr>
          <w:p w:rsidR="00271E90" w:rsidRPr="005C380E" w:rsidRDefault="00271E90" w:rsidP="00BC1199">
            <w:pPr>
              <w:pStyle w:val="Heading21"/>
              <w:rPr>
                <w:color w:val="000000"/>
                <w:sz w:val="22"/>
                <w:szCs w:val="22"/>
              </w:rPr>
            </w:pPr>
            <w:r w:rsidRPr="005C380E">
              <w:rPr>
                <w:color w:val="000000"/>
                <w:sz w:val="22"/>
                <w:szCs w:val="22"/>
              </w:rPr>
              <w:t>21.3</w:t>
            </w:r>
            <w:r w:rsidRPr="005C380E">
              <w:rPr>
                <w:color w:val="000000"/>
                <w:sz w:val="22"/>
                <w:szCs w:val="22"/>
              </w:rPr>
              <w:tab/>
              <w:t>If all envelopes are not sealed and marked as required, the Employer will assume no responsibility for the misplacement or premature opening of the bid.</w:t>
            </w:r>
          </w:p>
        </w:tc>
      </w:tr>
      <w:tr w:rsidR="00271E90" w:rsidRPr="005C380E" w:rsidTr="00271E90">
        <w:trPr>
          <w:trHeight w:val="1035"/>
        </w:trPr>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255" w:name="_Toc424009124"/>
            <w:bookmarkStart w:id="256" w:name="_Toc438438846"/>
            <w:bookmarkStart w:id="257" w:name="_Toc438532618"/>
            <w:bookmarkStart w:id="258" w:name="_Toc438733990"/>
            <w:bookmarkStart w:id="259" w:name="_Toc438907028"/>
            <w:bookmarkStart w:id="260" w:name="_Toc438907227"/>
            <w:bookmarkStart w:id="261" w:name="_Toc100032313"/>
            <w:bookmarkStart w:id="262" w:name="_Toc376530940"/>
            <w:bookmarkStart w:id="263" w:name="_Toc380408875"/>
            <w:bookmarkStart w:id="264" w:name="_Toc475613008"/>
            <w:r w:rsidRPr="005C380E">
              <w:rPr>
                <w:color w:val="000000"/>
                <w:sz w:val="22"/>
                <w:szCs w:val="22"/>
                <w:lang w:val="en-US"/>
              </w:rPr>
              <w:t xml:space="preserve">22. </w:t>
            </w:r>
            <w:r w:rsidR="00271E90" w:rsidRPr="005C380E">
              <w:rPr>
                <w:color w:val="000000"/>
                <w:sz w:val="22"/>
                <w:szCs w:val="22"/>
                <w:lang w:val="en-US"/>
              </w:rPr>
              <w:t>Deadline for Submission of Bids</w:t>
            </w:r>
            <w:bookmarkEnd w:id="255"/>
            <w:bookmarkEnd w:id="256"/>
            <w:bookmarkEnd w:id="257"/>
            <w:bookmarkEnd w:id="258"/>
            <w:bookmarkEnd w:id="259"/>
            <w:bookmarkEnd w:id="260"/>
            <w:bookmarkEnd w:id="261"/>
            <w:bookmarkEnd w:id="262"/>
            <w:bookmarkEnd w:id="263"/>
            <w:bookmarkEnd w:id="264"/>
          </w:p>
        </w:tc>
        <w:tc>
          <w:tcPr>
            <w:tcW w:w="6660" w:type="dxa"/>
          </w:tcPr>
          <w:p w:rsidR="00271E90" w:rsidRPr="005C380E" w:rsidRDefault="00271E90" w:rsidP="002F400F">
            <w:pPr>
              <w:pStyle w:val="Heading21"/>
              <w:rPr>
                <w:color w:val="000000"/>
                <w:sz w:val="22"/>
                <w:szCs w:val="22"/>
              </w:rPr>
            </w:pPr>
            <w:r w:rsidRPr="005C380E">
              <w:rPr>
                <w:color w:val="000000"/>
                <w:sz w:val="22"/>
                <w:szCs w:val="22"/>
              </w:rPr>
              <w:t>22.1</w:t>
            </w:r>
            <w:r w:rsidRPr="005C380E">
              <w:rPr>
                <w:color w:val="000000"/>
                <w:sz w:val="22"/>
                <w:szCs w:val="22"/>
              </w:rPr>
              <w:tab/>
              <w:t xml:space="preserve">Bids must be received by the Employer at the address and no later than the date and time </w:t>
            </w:r>
            <w:r w:rsidRPr="005C380E">
              <w:rPr>
                <w:rStyle w:val="StyleHeader2-SubClausesBoldChar"/>
                <w:color w:val="000000"/>
                <w:sz w:val="22"/>
                <w:szCs w:val="22"/>
                <w:lang w:val="en-US"/>
              </w:rPr>
              <w:t>specified in the BDS</w:t>
            </w:r>
            <w:r w:rsidRPr="005C380E">
              <w:rPr>
                <w:color w:val="000000"/>
                <w:sz w:val="22"/>
                <w:szCs w:val="22"/>
              </w:rPr>
              <w:t xml:space="preserve">. </w:t>
            </w:r>
            <w:r w:rsidRPr="005C380E">
              <w:rPr>
                <w:rStyle w:val="StyleHeader2-SubClausesBoldChar"/>
                <w:color w:val="000000"/>
                <w:sz w:val="22"/>
                <w:szCs w:val="22"/>
                <w:lang w:val="en-US"/>
              </w:rPr>
              <w:t>When so specified in the BDS</w:t>
            </w:r>
            <w:r w:rsidRPr="005C380E">
              <w:rPr>
                <w:color w:val="000000"/>
                <w:sz w:val="22"/>
                <w:szCs w:val="22"/>
              </w:rPr>
              <w:t xml:space="preserve">, </w:t>
            </w:r>
            <w:r w:rsidR="002F400F" w:rsidRPr="005C380E">
              <w:rPr>
                <w:color w:val="000000"/>
                <w:sz w:val="22"/>
                <w:szCs w:val="22"/>
              </w:rPr>
              <w:t>b</w:t>
            </w:r>
            <w:r w:rsidR="00A82DBC" w:rsidRPr="005C380E">
              <w:rPr>
                <w:color w:val="000000"/>
                <w:sz w:val="22"/>
                <w:szCs w:val="22"/>
              </w:rPr>
              <w:t>idder</w:t>
            </w:r>
            <w:r w:rsidRPr="005C380E">
              <w:rPr>
                <w:color w:val="000000"/>
                <w:sz w:val="22"/>
                <w:szCs w:val="22"/>
              </w:rPr>
              <w:t xml:space="preserve">s shall have the option of submitting their bids electronically. </w:t>
            </w:r>
            <w:r w:rsidR="00A82DBC" w:rsidRPr="005C380E">
              <w:rPr>
                <w:color w:val="000000"/>
                <w:sz w:val="22"/>
                <w:szCs w:val="22"/>
              </w:rPr>
              <w:t>Bidder</w:t>
            </w:r>
            <w:r w:rsidRPr="005C380E">
              <w:rPr>
                <w:color w:val="000000"/>
                <w:sz w:val="22"/>
                <w:szCs w:val="22"/>
              </w:rPr>
              <w:t>s submitting bids electronically shall follow the electronic bid submission</w:t>
            </w:r>
            <w:r w:rsidR="00CC7F73" w:rsidRPr="005C380E">
              <w:rPr>
                <w:color w:val="000000"/>
                <w:sz w:val="22"/>
                <w:szCs w:val="22"/>
              </w:rPr>
              <w:t xml:space="preserve"> </w:t>
            </w:r>
            <w:r w:rsidRPr="005C380E">
              <w:rPr>
                <w:color w:val="000000"/>
                <w:sz w:val="22"/>
                <w:szCs w:val="22"/>
              </w:rPr>
              <w:t xml:space="preserve">procedures </w:t>
            </w:r>
            <w:r w:rsidRPr="005C380E">
              <w:rPr>
                <w:rStyle w:val="StyleHeader2-SubClausesBoldChar"/>
                <w:color w:val="000000"/>
                <w:sz w:val="22"/>
                <w:szCs w:val="22"/>
                <w:lang w:val="en-US"/>
              </w:rPr>
              <w:t>specified in the BDS</w:t>
            </w:r>
            <w:r w:rsidRPr="005C380E">
              <w:rPr>
                <w:color w:val="000000"/>
                <w:sz w:val="22"/>
                <w:szCs w:val="22"/>
              </w:rPr>
              <w:t>.</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22.2</w:t>
            </w:r>
            <w:r w:rsidRPr="005C380E">
              <w:rPr>
                <w:color w:val="000000"/>
                <w:sz w:val="22"/>
                <w:szCs w:val="22"/>
              </w:rPr>
              <w:tab/>
              <w:t xml:space="preserve">The Employer may, at its discretion, extend the deadline for the submission of bids by amending the Bidding Documents in accordance with ITB 8, in which case all rights and obligations of the Employer and </w:t>
            </w:r>
            <w:r w:rsidR="00A82DBC" w:rsidRPr="005C380E">
              <w:rPr>
                <w:color w:val="000000"/>
                <w:sz w:val="22"/>
                <w:szCs w:val="22"/>
              </w:rPr>
              <w:t>Bidder</w:t>
            </w:r>
            <w:r w:rsidRPr="005C380E">
              <w:rPr>
                <w:color w:val="000000"/>
                <w:sz w:val="22"/>
                <w:szCs w:val="22"/>
              </w:rPr>
              <w:t>s previously subject to the deadline shall thereafter be subject to the deadline as extended.</w:t>
            </w:r>
          </w:p>
        </w:tc>
      </w:tr>
      <w:tr w:rsidR="00271E90" w:rsidRPr="005C380E" w:rsidTr="00271E90">
        <w:tc>
          <w:tcPr>
            <w:tcW w:w="2610" w:type="dxa"/>
          </w:tcPr>
          <w:p w:rsidR="00271E90" w:rsidRPr="005C380E" w:rsidRDefault="003725FE" w:rsidP="005F0DFA">
            <w:pPr>
              <w:pStyle w:val="Heading12"/>
              <w:keepNext/>
              <w:tabs>
                <w:tab w:val="clear" w:pos="567"/>
                <w:tab w:val="left" w:pos="498"/>
              </w:tabs>
              <w:ind w:left="498" w:hanging="498"/>
              <w:rPr>
                <w:color w:val="000000"/>
                <w:sz w:val="22"/>
                <w:szCs w:val="22"/>
                <w:lang w:val="en-US"/>
              </w:rPr>
            </w:pPr>
            <w:bookmarkStart w:id="265" w:name="_Toc438438847"/>
            <w:bookmarkStart w:id="266" w:name="_Toc438532619"/>
            <w:bookmarkStart w:id="267" w:name="_Toc438733991"/>
            <w:bookmarkStart w:id="268" w:name="_Toc438907029"/>
            <w:bookmarkStart w:id="269" w:name="_Toc438907228"/>
            <w:bookmarkStart w:id="270" w:name="_Toc100032314"/>
            <w:bookmarkStart w:id="271" w:name="_Toc376530941"/>
            <w:bookmarkStart w:id="272" w:name="_Toc380408876"/>
            <w:bookmarkStart w:id="273" w:name="_Toc475613009"/>
            <w:r w:rsidRPr="005C380E">
              <w:rPr>
                <w:color w:val="000000"/>
                <w:sz w:val="22"/>
                <w:szCs w:val="22"/>
                <w:lang w:val="en-US"/>
              </w:rPr>
              <w:lastRenderedPageBreak/>
              <w:t xml:space="preserve">23. </w:t>
            </w:r>
            <w:r w:rsidR="00271E90" w:rsidRPr="005C380E">
              <w:rPr>
                <w:color w:val="000000"/>
                <w:sz w:val="22"/>
                <w:szCs w:val="22"/>
                <w:lang w:val="en-US"/>
              </w:rPr>
              <w:t>Late Bids</w:t>
            </w:r>
            <w:bookmarkEnd w:id="265"/>
            <w:bookmarkEnd w:id="266"/>
            <w:bookmarkEnd w:id="267"/>
            <w:bookmarkEnd w:id="268"/>
            <w:bookmarkEnd w:id="269"/>
            <w:bookmarkEnd w:id="270"/>
            <w:bookmarkEnd w:id="271"/>
            <w:bookmarkEnd w:id="272"/>
            <w:bookmarkEnd w:id="273"/>
          </w:p>
        </w:tc>
        <w:tc>
          <w:tcPr>
            <w:tcW w:w="6660" w:type="dxa"/>
          </w:tcPr>
          <w:p w:rsidR="00271E90" w:rsidRPr="005C380E" w:rsidRDefault="00271E90" w:rsidP="00BC1199">
            <w:pPr>
              <w:pStyle w:val="Heading21"/>
              <w:rPr>
                <w:color w:val="000000"/>
                <w:sz w:val="22"/>
                <w:szCs w:val="22"/>
              </w:rPr>
            </w:pPr>
            <w:r w:rsidRPr="005C380E">
              <w:rPr>
                <w:color w:val="000000"/>
                <w:sz w:val="22"/>
                <w:szCs w:val="22"/>
              </w:rPr>
              <w:t>23.1</w:t>
            </w:r>
            <w:r w:rsidRPr="005C380E">
              <w:rPr>
                <w:color w:val="000000"/>
                <w:sz w:val="22"/>
                <w:szCs w:val="22"/>
              </w:rPr>
              <w:tab/>
              <w:t>The Employer shall not consider any bid that arrives after the deadline for submission of bi</w:t>
            </w:r>
            <w:r w:rsidR="008C44B1" w:rsidRPr="005C380E">
              <w:rPr>
                <w:color w:val="000000"/>
                <w:sz w:val="22"/>
                <w:szCs w:val="22"/>
              </w:rPr>
              <w:t xml:space="preserve">ds, in accordance with ITB 22. </w:t>
            </w:r>
            <w:r w:rsidRPr="005C380E">
              <w:rPr>
                <w:color w:val="000000"/>
                <w:sz w:val="22"/>
                <w:szCs w:val="22"/>
              </w:rPr>
              <w:t xml:space="preserve">Any bid received by the Employer after the deadline for submission of bids shall be declared late, rejected, and returned unopened to the </w:t>
            </w:r>
            <w:r w:rsidR="00A82DBC" w:rsidRPr="005C380E">
              <w:rPr>
                <w:color w:val="000000"/>
                <w:sz w:val="22"/>
                <w:szCs w:val="22"/>
              </w:rPr>
              <w:t>Bidder</w:t>
            </w:r>
            <w:r w:rsidRPr="005C380E">
              <w:rPr>
                <w:color w:val="000000"/>
                <w:sz w:val="22"/>
                <w:szCs w:val="22"/>
              </w:rPr>
              <w:t>.</w:t>
            </w:r>
          </w:p>
        </w:tc>
      </w:tr>
      <w:tr w:rsidR="00271E90" w:rsidRPr="005C380E" w:rsidTr="00271E90">
        <w:tc>
          <w:tcPr>
            <w:tcW w:w="2610" w:type="dxa"/>
          </w:tcPr>
          <w:p w:rsidR="00271E90" w:rsidRPr="005C380E" w:rsidRDefault="003725FE" w:rsidP="003725FE">
            <w:pPr>
              <w:pStyle w:val="Heading12"/>
              <w:tabs>
                <w:tab w:val="clear" w:pos="567"/>
                <w:tab w:val="left" w:pos="498"/>
              </w:tabs>
              <w:rPr>
                <w:color w:val="000000"/>
                <w:sz w:val="22"/>
                <w:szCs w:val="22"/>
                <w:lang w:val="en-US"/>
              </w:rPr>
            </w:pPr>
            <w:bookmarkStart w:id="274" w:name="_Toc424009126"/>
            <w:bookmarkStart w:id="275" w:name="_Toc438438848"/>
            <w:bookmarkStart w:id="276" w:name="_Toc438532620"/>
            <w:bookmarkStart w:id="277" w:name="_Toc438733992"/>
            <w:bookmarkStart w:id="278" w:name="_Toc438907030"/>
            <w:bookmarkStart w:id="279" w:name="_Toc438907229"/>
            <w:bookmarkStart w:id="280" w:name="_Toc100032315"/>
            <w:bookmarkStart w:id="281" w:name="_Toc376530942"/>
            <w:bookmarkStart w:id="282" w:name="_Toc380408877"/>
            <w:bookmarkStart w:id="283" w:name="_Toc475613010"/>
            <w:r w:rsidRPr="005C380E">
              <w:rPr>
                <w:color w:val="000000"/>
                <w:sz w:val="22"/>
                <w:szCs w:val="22"/>
                <w:lang w:val="en-US"/>
              </w:rPr>
              <w:t xml:space="preserve">24. </w:t>
            </w:r>
            <w:r w:rsidR="00271E90" w:rsidRPr="005C380E">
              <w:rPr>
                <w:color w:val="000000"/>
                <w:sz w:val="22"/>
                <w:szCs w:val="22"/>
                <w:lang w:val="en-US"/>
              </w:rPr>
              <w:t>Withdrawal, Substitution, and Modification of Bids</w:t>
            </w:r>
            <w:bookmarkEnd w:id="274"/>
            <w:bookmarkEnd w:id="275"/>
            <w:bookmarkEnd w:id="276"/>
            <w:bookmarkEnd w:id="277"/>
            <w:bookmarkEnd w:id="278"/>
            <w:bookmarkEnd w:id="279"/>
            <w:bookmarkEnd w:id="280"/>
            <w:bookmarkEnd w:id="281"/>
            <w:bookmarkEnd w:id="282"/>
            <w:bookmarkEnd w:id="283"/>
            <w:r w:rsidR="00271E90" w:rsidRPr="005C380E">
              <w:rPr>
                <w:color w:val="000000"/>
                <w:sz w:val="22"/>
                <w:szCs w:val="22"/>
                <w:lang w:val="en-US"/>
              </w:rPr>
              <w:t xml:space="preserve"> </w:t>
            </w:r>
          </w:p>
        </w:tc>
        <w:tc>
          <w:tcPr>
            <w:tcW w:w="6660" w:type="dxa"/>
          </w:tcPr>
          <w:p w:rsidR="00271E90" w:rsidRPr="005C380E" w:rsidRDefault="00271E90" w:rsidP="00BC1199">
            <w:pPr>
              <w:pStyle w:val="Heading21"/>
              <w:rPr>
                <w:color w:val="000000"/>
                <w:sz w:val="22"/>
                <w:szCs w:val="22"/>
              </w:rPr>
            </w:pPr>
            <w:r w:rsidRPr="005C380E">
              <w:rPr>
                <w:color w:val="000000"/>
                <w:sz w:val="22"/>
                <w:szCs w:val="22"/>
              </w:rPr>
              <w:t>24.1</w:t>
            </w:r>
            <w:r w:rsidRPr="005C380E">
              <w:rPr>
                <w:color w:val="000000"/>
                <w:sz w:val="22"/>
                <w:szCs w:val="22"/>
              </w:rPr>
              <w:tab/>
              <w:t xml:space="preserve">A </w:t>
            </w:r>
            <w:r w:rsidR="00A82DBC" w:rsidRPr="005C380E">
              <w:rPr>
                <w:color w:val="000000"/>
                <w:sz w:val="22"/>
                <w:szCs w:val="22"/>
              </w:rPr>
              <w:t>Bidder</w:t>
            </w:r>
            <w:r w:rsidRPr="005C380E">
              <w:rPr>
                <w:color w:val="000000"/>
                <w:sz w:val="22"/>
                <w:szCs w:val="22"/>
              </w:rPr>
              <w:t xml:space="preserve"> may withdraw, substitute, or modify its bid after it has been submitted by sending a written notice, duly signed by an authorized representative, and shall include a copy of the authorization in accordance with ITB 20.2. The corresponding substitution or modification of the bid must accompany the respective written notice. All notices must be:</w:t>
            </w:r>
          </w:p>
          <w:p w:rsidR="00271E90" w:rsidRPr="005C380E" w:rsidRDefault="008C44B1" w:rsidP="008F499E">
            <w:pPr>
              <w:pStyle w:val="P3Header1-Clauses"/>
              <w:numPr>
                <w:ilvl w:val="0"/>
                <w:numId w:val="8"/>
              </w:numPr>
              <w:tabs>
                <w:tab w:val="clear" w:pos="576"/>
                <w:tab w:val="clear" w:pos="972"/>
                <w:tab w:val="left" w:pos="1148"/>
              </w:tabs>
              <w:ind w:left="1148" w:hanging="572"/>
              <w:rPr>
                <w:smallCaps/>
                <w:color w:val="000000"/>
                <w:sz w:val="22"/>
                <w:szCs w:val="22"/>
                <w:lang w:val="en-US"/>
              </w:rPr>
            </w:pPr>
            <w:r w:rsidRPr="005C380E">
              <w:rPr>
                <w:color w:val="000000"/>
                <w:sz w:val="22"/>
                <w:szCs w:val="22"/>
                <w:lang w:val="en-US"/>
              </w:rPr>
              <w:t>P</w:t>
            </w:r>
            <w:r w:rsidR="00271E90" w:rsidRPr="005C380E">
              <w:rPr>
                <w:color w:val="000000"/>
                <w:sz w:val="22"/>
                <w:szCs w:val="22"/>
                <w:lang w:val="en-US"/>
              </w:rPr>
              <w:t>repared and submitted in accordance with ITB 20 and ITB 21 (except that withdrawals notices do not require copies), and in addition, the respective envelopes shall be clearly marked “</w:t>
            </w:r>
            <w:r w:rsidR="00271E90" w:rsidRPr="005C380E">
              <w:rPr>
                <w:smallCaps/>
                <w:color w:val="000000"/>
                <w:sz w:val="22"/>
                <w:szCs w:val="22"/>
                <w:lang w:val="en-US"/>
              </w:rPr>
              <w:t>Withdrawal</w:t>
            </w:r>
            <w:r w:rsidR="00271E90" w:rsidRPr="005C380E">
              <w:rPr>
                <w:color w:val="000000"/>
                <w:sz w:val="22"/>
                <w:szCs w:val="22"/>
                <w:lang w:val="en-US"/>
              </w:rPr>
              <w:t>”</w:t>
            </w:r>
            <w:r w:rsidR="0082450F" w:rsidRPr="005C380E">
              <w:rPr>
                <w:color w:val="000000"/>
                <w:sz w:val="22"/>
                <w:szCs w:val="22"/>
                <w:lang w:val="en-US"/>
              </w:rPr>
              <w:t>,</w:t>
            </w:r>
            <w:r w:rsidR="00271E90" w:rsidRPr="005C380E">
              <w:rPr>
                <w:color w:val="000000"/>
                <w:sz w:val="22"/>
                <w:szCs w:val="22"/>
                <w:lang w:val="en-US"/>
              </w:rPr>
              <w:t xml:space="preserve"> “</w:t>
            </w:r>
            <w:r w:rsidR="00271E90" w:rsidRPr="005C380E">
              <w:rPr>
                <w:smallCaps/>
                <w:color w:val="000000"/>
                <w:sz w:val="22"/>
                <w:szCs w:val="22"/>
                <w:lang w:val="en-US"/>
              </w:rPr>
              <w:t>Substitution</w:t>
            </w:r>
            <w:r w:rsidR="00271E90" w:rsidRPr="005C380E">
              <w:rPr>
                <w:color w:val="000000"/>
                <w:sz w:val="22"/>
                <w:szCs w:val="22"/>
                <w:lang w:val="en-US"/>
              </w:rPr>
              <w:t>”</w:t>
            </w:r>
            <w:r w:rsidR="0082450F" w:rsidRPr="005C380E">
              <w:rPr>
                <w:color w:val="000000"/>
                <w:sz w:val="22"/>
                <w:szCs w:val="22"/>
                <w:lang w:val="en-US"/>
              </w:rPr>
              <w:t>,</w:t>
            </w:r>
            <w:r w:rsidR="00271E90" w:rsidRPr="005C380E">
              <w:rPr>
                <w:color w:val="000000"/>
                <w:sz w:val="22"/>
                <w:szCs w:val="22"/>
                <w:lang w:val="en-US"/>
              </w:rPr>
              <w:t xml:space="preserve"> “</w:t>
            </w:r>
            <w:r w:rsidR="00271E90" w:rsidRPr="005C380E">
              <w:rPr>
                <w:smallCaps/>
                <w:color w:val="000000"/>
                <w:sz w:val="22"/>
                <w:szCs w:val="22"/>
                <w:lang w:val="en-US"/>
              </w:rPr>
              <w:t>Modification</w:t>
            </w:r>
            <w:r w:rsidR="0082450F" w:rsidRPr="005C380E">
              <w:rPr>
                <w:color w:val="000000"/>
                <w:sz w:val="22"/>
                <w:szCs w:val="22"/>
                <w:lang w:val="en-US"/>
              </w:rPr>
              <w:t>”;</w:t>
            </w:r>
            <w:r w:rsidR="00BC1199" w:rsidRPr="005C380E">
              <w:rPr>
                <w:color w:val="000000"/>
                <w:sz w:val="22"/>
                <w:szCs w:val="22"/>
                <w:lang w:val="en-US"/>
              </w:rPr>
              <w:t xml:space="preserve"> </w:t>
            </w:r>
            <w:r w:rsidR="00271E90" w:rsidRPr="005C380E">
              <w:rPr>
                <w:color w:val="000000"/>
                <w:sz w:val="22"/>
                <w:szCs w:val="22"/>
                <w:lang w:val="en-US"/>
              </w:rPr>
              <w:t>and</w:t>
            </w:r>
          </w:p>
          <w:p w:rsidR="00271E90" w:rsidRPr="005C380E" w:rsidRDefault="008C44B1" w:rsidP="008F499E">
            <w:pPr>
              <w:pStyle w:val="P3Header1-Clauses"/>
              <w:numPr>
                <w:ilvl w:val="0"/>
                <w:numId w:val="8"/>
              </w:numPr>
              <w:tabs>
                <w:tab w:val="clear" w:pos="576"/>
                <w:tab w:val="clear" w:pos="972"/>
                <w:tab w:val="left" w:pos="1148"/>
              </w:tabs>
              <w:ind w:left="1148" w:hanging="572"/>
              <w:rPr>
                <w:smallCaps/>
                <w:color w:val="000000"/>
                <w:sz w:val="22"/>
                <w:szCs w:val="22"/>
                <w:lang w:val="en-US"/>
              </w:rPr>
            </w:pPr>
            <w:r w:rsidRPr="005C380E">
              <w:rPr>
                <w:color w:val="000000"/>
                <w:sz w:val="22"/>
                <w:szCs w:val="22"/>
                <w:lang w:val="en-US"/>
              </w:rPr>
              <w:t>R</w:t>
            </w:r>
            <w:r w:rsidR="00271E90" w:rsidRPr="005C380E">
              <w:rPr>
                <w:color w:val="000000"/>
                <w:sz w:val="22"/>
                <w:szCs w:val="22"/>
                <w:lang w:val="en-US"/>
              </w:rPr>
              <w:t>eceived by the Employer prior to the deadline prescribed for submission of bids, in accordance with ITB 22.</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284" w:name="_Toc438532621"/>
            <w:bookmarkEnd w:id="284"/>
          </w:p>
        </w:tc>
        <w:tc>
          <w:tcPr>
            <w:tcW w:w="6660" w:type="dxa"/>
          </w:tcPr>
          <w:p w:rsidR="00271E90" w:rsidRPr="005C380E" w:rsidRDefault="00271E90" w:rsidP="00BC1199">
            <w:pPr>
              <w:pStyle w:val="Heading21"/>
              <w:rPr>
                <w:color w:val="000000"/>
                <w:sz w:val="22"/>
                <w:szCs w:val="22"/>
              </w:rPr>
            </w:pPr>
            <w:r w:rsidRPr="005C380E">
              <w:rPr>
                <w:color w:val="000000"/>
                <w:sz w:val="22"/>
                <w:szCs w:val="22"/>
              </w:rPr>
              <w:t>24.2</w:t>
            </w:r>
            <w:r w:rsidRPr="005C380E">
              <w:rPr>
                <w:color w:val="000000"/>
                <w:sz w:val="22"/>
                <w:szCs w:val="22"/>
              </w:rPr>
              <w:tab/>
              <w:t xml:space="preserve">Bids requested to be withdrawn in accordance with ITB 24.1 shall be returned unopened to the </w:t>
            </w:r>
            <w:r w:rsidR="00A82DBC" w:rsidRPr="005C380E">
              <w:rPr>
                <w:color w:val="000000"/>
                <w:sz w:val="22"/>
                <w:szCs w:val="22"/>
              </w:rPr>
              <w:t>Bidder</w:t>
            </w:r>
            <w:r w:rsidRPr="005C380E">
              <w:rPr>
                <w:color w:val="000000"/>
                <w:sz w:val="22"/>
                <w:szCs w:val="22"/>
              </w:rPr>
              <w:t>s.</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285" w:name="_Toc438532622"/>
            <w:bookmarkEnd w:id="285"/>
          </w:p>
        </w:tc>
        <w:tc>
          <w:tcPr>
            <w:tcW w:w="6660" w:type="dxa"/>
          </w:tcPr>
          <w:p w:rsidR="00271E90" w:rsidRPr="005C380E" w:rsidRDefault="00271E90" w:rsidP="00BC1199">
            <w:pPr>
              <w:pStyle w:val="Heading21"/>
              <w:rPr>
                <w:color w:val="000000"/>
                <w:sz w:val="22"/>
                <w:szCs w:val="22"/>
              </w:rPr>
            </w:pPr>
            <w:r w:rsidRPr="005C380E">
              <w:rPr>
                <w:color w:val="000000"/>
                <w:sz w:val="22"/>
                <w:szCs w:val="22"/>
              </w:rPr>
              <w:t>24.3</w:t>
            </w:r>
            <w:r w:rsidRPr="005C380E">
              <w:rPr>
                <w:color w:val="000000"/>
                <w:sz w:val="22"/>
                <w:szCs w:val="22"/>
              </w:rPr>
              <w:tab/>
              <w:t xml:space="preserve">No bid may be withdrawn, substituted, or modified in the interval between the deadline for submission of bids and the expiration of the period of bid validity specified by the </w:t>
            </w:r>
            <w:r w:rsidR="00A82DBC" w:rsidRPr="005C380E">
              <w:rPr>
                <w:color w:val="000000"/>
                <w:sz w:val="22"/>
                <w:szCs w:val="22"/>
              </w:rPr>
              <w:t>Bidder</w:t>
            </w:r>
            <w:r w:rsidRPr="005C380E">
              <w:rPr>
                <w:color w:val="000000"/>
                <w:sz w:val="22"/>
                <w:szCs w:val="22"/>
              </w:rPr>
              <w:t xml:space="preserve"> on the Letter of Bid or any extension thereof.</w:t>
            </w:r>
          </w:p>
        </w:tc>
      </w:tr>
      <w:tr w:rsidR="00271E90" w:rsidRPr="005C380E" w:rsidTr="00271E90">
        <w:tc>
          <w:tcPr>
            <w:tcW w:w="2610" w:type="dxa"/>
          </w:tcPr>
          <w:p w:rsidR="00271E90" w:rsidRPr="005C380E" w:rsidRDefault="003725FE" w:rsidP="003D4054">
            <w:pPr>
              <w:pStyle w:val="Heading12"/>
              <w:tabs>
                <w:tab w:val="clear" w:pos="567"/>
                <w:tab w:val="left" w:pos="498"/>
              </w:tabs>
              <w:ind w:left="498" w:hanging="498"/>
              <w:rPr>
                <w:color w:val="000000"/>
                <w:sz w:val="22"/>
                <w:szCs w:val="22"/>
                <w:lang w:val="en-US"/>
              </w:rPr>
            </w:pPr>
            <w:bookmarkStart w:id="286" w:name="_Toc438438849"/>
            <w:bookmarkStart w:id="287" w:name="_Toc438532623"/>
            <w:bookmarkStart w:id="288" w:name="_Toc438733993"/>
            <w:bookmarkStart w:id="289" w:name="_Toc438907031"/>
            <w:bookmarkStart w:id="290" w:name="_Toc438907230"/>
            <w:bookmarkStart w:id="291" w:name="_Toc100032316"/>
            <w:bookmarkStart w:id="292" w:name="_Toc376530943"/>
            <w:bookmarkStart w:id="293" w:name="_Toc380408878"/>
            <w:bookmarkStart w:id="294" w:name="_Toc475613011"/>
            <w:r w:rsidRPr="005C380E">
              <w:rPr>
                <w:color w:val="000000"/>
                <w:sz w:val="22"/>
                <w:szCs w:val="22"/>
                <w:lang w:val="en-US"/>
              </w:rPr>
              <w:t xml:space="preserve">25. </w:t>
            </w:r>
            <w:r w:rsidR="00271E90" w:rsidRPr="005C380E">
              <w:rPr>
                <w:color w:val="000000"/>
                <w:sz w:val="22"/>
                <w:szCs w:val="22"/>
                <w:lang w:val="en-US"/>
              </w:rPr>
              <w:t>Bid Opening</w:t>
            </w:r>
            <w:bookmarkEnd w:id="286"/>
            <w:bookmarkEnd w:id="287"/>
            <w:bookmarkEnd w:id="288"/>
            <w:bookmarkEnd w:id="289"/>
            <w:bookmarkEnd w:id="290"/>
            <w:bookmarkEnd w:id="291"/>
            <w:bookmarkEnd w:id="292"/>
            <w:bookmarkEnd w:id="293"/>
            <w:bookmarkEnd w:id="294"/>
          </w:p>
        </w:tc>
        <w:tc>
          <w:tcPr>
            <w:tcW w:w="6660" w:type="dxa"/>
          </w:tcPr>
          <w:p w:rsidR="00271E90" w:rsidRPr="005C380E" w:rsidRDefault="00271E90" w:rsidP="00BC1199">
            <w:pPr>
              <w:pStyle w:val="Heading21"/>
              <w:rPr>
                <w:color w:val="000000"/>
                <w:sz w:val="22"/>
                <w:szCs w:val="22"/>
              </w:rPr>
            </w:pPr>
            <w:r w:rsidRPr="005C380E">
              <w:rPr>
                <w:color w:val="000000"/>
                <w:sz w:val="22"/>
                <w:szCs w:val="22"/>
              </w:rPr>
              <w:t>25.1</w:t>
            </w:r>
            <w:r w:rsidRPr="005C380E">
              <w:rPr>
                <w:color w:val="000000"/>
                <w:sz w:val="22"/>
                <w:szCs w:val="22"/>
              </w:rPr>
              <w:tab/>
              <w:t xml:space="preserve">Except in the cases specified in ITB 23 and 24, the Employer shall publicly open and read out in accordance with ITB 25 all bids received by the deadline (regardless of the number of bids received), at the date, time and place </w:t>
            </w:r>
            <w:r w:rsidRPr="005C380E">
              <w:rPr>
                <w:b/>
                <w:color w:val="000000"/>
                <w:sz w:val="22"/>
                <w:szCs w:val="22"/>
              </w:rPr>
              <w:t>specified in the BDS</w:t>
            </w:r>
            <w:r w:rsidR="00CC7F73" w:rsidRPr="005C380E">
              <w:rPr>
                <w:color w:val="000000"/>
                <w:sz w:val="22"/>
                <w:szCs w:val="22"/>
              </w:rPr>
              <w:t>,</w:t>
            </w:r>
            <w:r w:rsidR="002D73DB" w:rsidRPr="005C380E">
              <w:rPr>
                <w:color w:val="000000"/>
                <w:sz w:val="22"/>
                <w:szCs w:val="22"/>
              </w:rPr>
              <w:t xml:space="preserve"> in public and</w:t>
            </w:r>
            <w:r w:rsidR="00CC7F73" w:rsidRPr="005C380E">
              <w:rPr>
                <w:color w:val="000000"/>
                <w:sz w:val="22"/>
                <w:szCs w:val="22"/>
              </w:rPr>
              <w:t xml:space="preserve"> in the presence of</w:t>
            </w:r>
            <w:r w:rsidRPr="005C380E">
              <w:rPr>
                <w:color w:val="000000"/>
                <w:sz w:val="22"/>
                <w:szCs w:val="22"/>
              </w:rPr>
              <w:t xml:space="preserve"> </w:t>
            </w:r>
            <w:r w:rsidR="00A82DBC" w:rsidRPr="005C380E">
              <w:rPr>
                <w:color w:val="000000"/>
                <w:sz w:val="22"/>
                <w:szCs w:val="22"/>
              </w:rPr>
              <w:t>Bidder</w:t>
            </w:r>
            <w:r w:rsidRPr="005C380E">
              <w:rPr>
                <w:color w:val="000000"/>
                <w:sz w:val="22"/>
                <w:szCs w:val="22"/>
              </w:rPr>
              <w:t>s` designated representatives an</w:t>
            </w:r>
            <w:r w:rsidR="008C44B1" w:rsidRPr="005C380E">
              <w:rPr>
                <w:color w:val="000000"/>
                <w:sz w:val="22"/>
                <w:szCs w:val="22"/>
              </w:rPr>
              <w:t xml:space="preserve">d anyone who choose to attend. </w:t>
            </w:r>
            <w:r w:rsidRPr="005C380E">
              <w:rPr>
                <w:color w:val="000000"/>
                <w:sz w:val="22"/>
                <w:szCs w:val="22"/>
              </w:rPr>
              <w:t xml:space="preserve">Any specific electronic bid opening procedures required if electronic bidding is permitted in accordance with ITB 22.1, shall be </w:t>
            </w:r>
            <w:r w:rsidRPr="005C380E">
              <w:rPr>
                <w:rStyle w:val="StyleHeader2-SubClausesBoldChar"/>
                <w:color w:val="000000"/>
                <w:sz w:val="22"/>
                <w:szCs w:val="22"/>
                <w:lang w:val="en-US"/>
              </w:rPr>
              <w:t>as</w:t>
            </w:r>
            <w:r w:rsidRPr="005C380E">
              <w:rPr>
                <w:color w:val="000000"/>
                <w:sz w:val="22"/>
                <w:szCs w:val="22"/>
              </w:rPr>
              <w:t xml:space="preserve"> </w:t>
            </w:r>
            <w:r w:rsidRPr="005C380E">
              <w:rPr>
                <w:rStyle w:val="StyleHeader2-SubClausesBoldChar"/>
                <w:color w:val="000000"/>
                <w:sz w:val="22"/>
                <w:szCs w:val="22"/>
                <w:lang w:val="en-US"/>
              </w:rPr>
              <w:t>specified in the BDS.</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295" w:name="_Toc438532624"/>
            <w:bookmarkStart w:id="296" w:name="_Toc438532625"/>
            <w:bookmarkEnd w:id="295"/>
            <w:bookmarkEnd w:id="296"/>
          </w:p>
        </w:tc>
        <w:tc>
          <w:tcPr>
            <w:tcW w:w="6660" w:type="dxa"/>
          </w:tcPr>
          <w:p w:rsidR="00271E90" w:rsidRPr="005C380E" w:rsidRDefault="00271E90" w:rsidP="00BC1199">
            <w:pPr>
              <w:pStyle w:val="Heading21"/>
              <w:rPr>
                <w:color w:val="000000"/>
                <w:sz w:val="22"/>
                <w:szCs w:val="22"/>
              </w:rPr>
            </w:pPr>
            <w:r w:rsidRPr="005C380E">
              <w:rPr>
                <w:color w:val="000000"/>
                <w:sz w:val="22"/>
                <w:szCs w:val="22"/>
              </w:rPr>
              <w:t>25.2</w:t>
            </w:r>
            <w:r w:rsidRPr="005C380E">
              <w:rPr>
                <w:color w:val="000000"/>
                <w:sz w:val="22"/>
                <w:szCs w:val="22"/>
              </w:rPr>
              <w:tab/>
              <w:t>First, envelopes marked “</w:t>
            </w:r>
            <w:r w:rsidRPr="005C380E">
              <w:rPr>
                <w:smallCaps/>
                <w:color w:val="000000"/>
                <w:sz w:val="22"/>
                <w:szCs w:val="22"/>
              </w:rPr>
              <w:t>Withdrawal</w:t>
            </w:r>
            <w:r w:rsidRPr="005C380E">
              <w:rPr>
                <w:color w:val="000000"/>
                <w:sz w:val="22"/>
                <w:szCs w:val="22"/>
              </w:rPr>
              <w:t>” shall be opened and read out and the envelope with the corresponding bid shall not be open</w:t>
            </w:r>
            <w:r w:rsidR="00CC7F73" w:rsidRPr="005C380E">
              <w:rPr>
                <w:color w:val="000000"/>
                <w:sz w:val="22"/>
                <w:szCs w:val="22"/>
              </w:rPr>
              <w:t xml:space="preserve">ed, but returned to the </w:t>
            </w:r>
            <w:r w:rsidR="00A82DBC" w:rsidRPr="005C380E">
              <w:rPr>
                <w:color w:val="000000"/>
                <w:sz w:val="22"/>
                <w:szCs w:val="22"/>
              </w:rPr>
              <w:t>Bidder</w:t>
            </w:r>
            <w:r w:rsidR="00CC7F73" w:rsidRPr="005C380E">
              <w:rPr>
                <w:color w:val="000000"/>
                <w:sz w:val="22"/>
                <w:szCs w:val="22"/>
              </w:rPr>
              <w:t>.</w:t>
            </w:r>
            <w:r w:rsidRPr="005C380E">
              <w:rPr>
                <w:color w:val="000000"/>
                <w:sz w:val="22"/>
                <w:szCs w:val="22"/>
              </w:rPr>
              <w:t xml:space="preserve"> No bid withdrawal shall be permitted unless the corresponding withdrawal notice contains a valid authorization to request the withdrawal and is read out at bid opening. Next, envelopes marked “</w:t>
            </w:r>
            <w:r w:rsidRPr="005C380E">
              <w:rPr>
                <w:smallCaps/>
                <w:color w:val="000000"/>
                <w:sz w:val="22"/>
                <w:szCs w:val="22"/>
              </w:rPr>
              <w:t>Substitution</w:t>
            </w:r>
            <w:r w:rsidRPr="005C380E">
              <w:rPr>
                <w:color w:val="000000"/>
                <w:sz w:val="22"/>
                <w:szCs w:val="22"/>
              </w:rPr>
              <w:t xml:space="preserve">” shall be opened and read out and exchanged with the corresponding bid being substituted, and the substituted bid shall not be opened, but returned to the </w:t>
            </w:r>
            <w:r w:rsidR="00A82DBC" w:rsidRPr="005C380E">
              <w:rPr>
                <w:color w:val="000000"/>
                <w:sz w:val="22"/>
                <w:szCs w:val="22"/>
              </w:rPr>
              <w:t>Bidder</w:t>
            </w:r>
            <w:r w:rsidRPr="005C380E">
              <w:rPr>
                <w:color w:val="000000"/>
                <w:sz w:val="22"/>
                <w:szCs w:val="22"/>
              </w:rPr>
              <w:t xml:space="preserve">. No bid substitution shall be permitted unless the corresponding substitution notice contains a valid authorization to request the substitution and is read out at bid </w:t>
            </w:r>
            <w:r w:rsidRPr="005C380E">
              <w:rPr>
                <w:color w:val="000000"/>
                <w:sz w:val="22"/>
                <w:szCs w:val="22"/>
              </w:rPr>
              <w:lastRenderedPageBreak/>
              <w:t>opening. Envelopes marked “</w:t>
            </w:r>
            <w:r w:rsidRPr="005C380E">
              <w:rPr>
                <w:smallCaps/>
                <w:color w:val="000000"/>
                <w:sz w:val="22"/>
                <w:szCs w:val="22"/>
              </w:rPr>
              <w:t>Modification</w:t>
            </w:r>
            <w:r w:rsidRPr="005C380E">
              <w:rPr>
                <w:color w:val="000000"/>
                <w:sz w:val="22"/>
                <w:szCs w:val="22"/>
              </w:rPr>
              <w:t>” shall be opened and read out with the corresponding bid. No bid modification shall be permitted unless the corresponding modification notice contains a valid authorization to request the modification and is read out at bid opening. Only bids that are opened and read out at bid opening shall be considered further.</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297" w:name="_Toc438532626"/>
            <w:bookmarkEnd w:id="297"/>
          </w:p>
        </w:tc>
        <w:tc>
          <w:tcPr>
            <w:tcW w:w="6660" w:type="dxa"/>
          </w:tcPr>
          <w:p w:rsidR="00271E90" w:rsidRPr="005C380E" w:rsidRDefault="00271E90" w:rsidP="002F400F">
            <w:pPr>
              <w:pStyle w:val="Heading21"/>
              <w:rPr>
                <w:color w:val="000000"/>
                <w:sz w:val="22"/>
                <w:szCs w:val="22"/>
              </w:rPr>
            </w:pPr>
            <w:r w:rsidRPr="005C380E">
              <w:rPr>
                <w:color w:val="000000"/>
                <w:sz w:val="22"/>
                <w:szCs w:val="22"/>
              </w:rPr>
              <w:t>25.3</w:t>
            </w:r>
            <w:r w:rsidRPr="005C380E">
              <w:rPr>
                <w:color w:val="000000"/>
                <w:sz w:val="22"/>
                <w:szCs w:val="22"/>
              </w:rPr>
              <w:tab/>
              <w:t xml:space="preserve">All other envelopes shall be opened one at a time, reading out: the name of the </w:t>
            </w:r>
            <w:r w:rsidR="00A82DBC" w:rsidRPr="005C380E">
              <w:rPr>
                <w:color w:val="000000"/>
                <w:sz w:val="22"/>
                <w:szCs w:val="22"/>
              </w:rPr>
              <w:t>Bidder</w:t>
            </w:r>
            <w:r w:rsidRPr="005C380E">
              <w:rPr>
                <w:color w:val="000000"/>
                <w:sz w:val="22"/>
                <w:szCs w:val="22"/>
              </w:rPr>
              <w:t xml:space="preserve"> and whether there is a modification; the total Bid Price, per lot (contract) if applicable, including any discounts and alternative bids; the presence or absence of a bid security or bid-securing declaration, if required; and any other details as the Empl</w:t>
            </w:r>
            <w:r w:rsidR="00CC7F73" w:rsidRPr="005C380E">
              <w:rPr>
                <w:color w:val="000000"/>
                <w:sz w:val="22"/>
                <w:szCs w:val="22"/>
              </w:rPr>
              <w:t xml:space="preserve">oyer may consider appropriate. </w:t>
            </w:r>
            <w:r w:rsidRPr="005C380E">
              <w:rPr>
                <w:color w:val="000000"/>
                <w:sz w:val="22"/>
                <w:szCs w:val="22"/>
              </w:rPr>
              <w:t>Only discounts and alternative bids read out at bid opening shall</w:t>
            </w:r>
            <w:r w:rsidR="00CC7F73" w:rsidRPr="005C380E">
              <w:rPr>
                <w:color w:val="000000"/>
                <w:sz w:val="22"/>
                <w:szCs w:val="22"/>
              </w:rPr>
              <w:t xml:space="preserve"> be considered for evaluation. </w:t>
            </w:r>
            <w:r w:rsidRPr="005C380E">
              <w:rPr>
                <w:iCs/>
                <w:color w:val="000000"/>
                <w:sz w:val="22"/>
                <w:szCs w:val="22"/>
              </w:rPr>
              <w:t>The Letter of Bid and</w:t>
            </w:r>
            <w:r w:rsidRPr="005C380E">
              <w:rPr>
                <w:i/>
                <w:color w:val="000000"/>
                <w:sz w:val="22"/>
                <w:szCs w:val="22"/>
              </w:rPr>
              <w:t xml:space="preserve"> </w:t>
            </w:r>
            <w:r w:rsidRPr="005C380E">
              <w:rPr>
                <w:color w:val="000000"/>
                <w:sz w:val="22"/>
                <w:szCs w:val="22"/>
              </w:rPr>
              <w:t>the</w:t>
            </w:r>
            <w:r w:rsidR="00E078E5" w:rsidRPr="005C380E">
              <w:rPr>
                <w:i/>
                <w:color w:val="000000"/>
                <w:sz w:val="22"/>
                <w:szCs w:val="22"/>
              </w:rPr>
              <w:t xml:space="preserve"> </w:t>
            </w:r>
            <w:r w:rsidR="00DA2D41" w:rsidRPr="005C380E">
              <w:rPr>
                <w:color w:val="000000"/>
                <w:sz w:val="22"/>
                <w:szCs w:val="22"/>
              </w:rPr>
              <w:t>Schedule</w:t>
            </w:r>
            <w:r w:rsidRPr="005C380E">
              <w:rPr>
                <w:color w:val="000000"/>
                <w:sz w:val="22"/>
                <w:szCs w:val="22"/>
              </w:rPr>
              <w:t>s</w:t>
            </w:r>
            <w:r w:rsidRPr="005C380E">
              <w:rPr>
                <w:i/>
                <w:color w:val="000000"/>
                <w:sz w:val="22"/>
                <w:szCs w:val="22"/>
              </w:rPr>
              <w:t xml:space="preserve"> </w:t>
            </w:r>
            <w:r w:rsidRPr="005C380E">
              <w:rPr>
                <w:iCs/>
                <w:color w:val="000000"/>
                <w:sz w:val="22"/>
                <w:szCs w:val="22"/>
              </w:rPr>
              <w:t>are to be initialed by a minimum of three representatives of the Employer attending bid opening.</w:t>
            </w:r>
            <w:r w:rsidRPr="005C380E">
              <w:rPr>
                <w:color w:val="000000"/>
                <w:sz w:val="22"/>
                <w:szCs w:val="22"/>
              </w:rPr>
              <w:t xml:space="preserve"> </w:t>
            </w:r>
            <w:r w:rsidR="002D73DB" w:rsidRPr="005C380E">
              <w:rPr>
                <w:color w:val="000000"/>
                <w:sz w:val="22"/>
                <w:szCs w:val="22"/>
              </w:rPr>
              <w:t>At bid opening, t</w:t>
            </w:r>
            <w:r w:rsidRPr="005C380E">
              <w:rPr>
                <w:color w:val="000000"/>
                <w:sz w:val="22"/>
                <w:szCs w:val="22"/>
              </w:rPr>
              <w:t>he Employer shall neither discuss the merits of any bid nor reject any bid (except for late bids, in accordance with ITB 23.1).</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298" w:name="_Toc438532627"/>
            <w:bookmarkEnd w:id="298"/>
          </w:p>
        </w:tc>
        <w:tc>
          <w:tcPr>
            <w:tcW w:w="6660" w:type="dxa"/>
          </w:tcPr>
          <w:p w:rsidR="00271E90" w:rsidRPr="005C380E" w:rsidRDefault="00271E90" w:rsidP="00BC1199">
            <w:pPr>
              <w:pStyle w:val="Heading21"/>
              <w:rPr>
                <w:color w:val="000000"/>
                <w:sz w:val="22"/>
                <w:szCs w:val="22"/>
              </w:rPr>
            </w:pPr>
            <w:r w:rsidRPr="005C380E">
              <w:rPr>
                <w:color w:val="000000"/>
                <w:sz w:val="22"/>
                <w:szCs w:val="22"/>
              </w:rPr>
              <w:t>25.4</w:t>
            </w:r>
            <w:r w:rsidRPr="005C380E">
              <w:rPr>
                <w:color w:val="000000"/>
                <w:sz w:val="22"/>
                <w:szCs w:val="22"/>
              </w:rPr>
              <w:tab/>
              <w:t xml:space="preserve">The Employer shall prepare a record of the bid opening that shall include, as a minimum: the name of the </w:t>
            </w:r>
            <w:r w:rsidR="00A82DBC" w:rsidRPr="005C380E">
              <w:rPr>
                <w:color w:val="000000"/>
                <w:sz w:val="22"/>
                <w:szCs w:val="22"/>
              </w:rPr>
              <w:t>Bidder</w:t>
            </w:r>
            <w:r w:rsidRPr="005C380E">
              <w:rPr>
                <w:color w:val="000000"/>
                <w:sz w:val="22"/>
                <w:szCs w:val="22"/>
              </w:rPr>
              <w:t xml:space="preserve"> and whether there is a withdrawal, substitution, or modification; the Bid Price, per lot (contract) if applicable, including any discounts and alternative bids; and the presence or absence of a bid security or bid-securing dec</w:t>
            </w:r>
            <w:r w:rsidR="008C44B1" w:rsidRPr="005C380E">
              <w:rPr>
                <w:color w:val="000000"/>
                <w:sz w:val="22"/>
                <w:szCs w:val="22"/>
              </w:rPr>
              <w:t xml:space="preserve">laration, if one was required. </w:t>
            </w:r>
            <w:r w:rsidRPr="005C380E">
              <w:rPr>
                <w:color w:val="000000"/>
                <w:sz w:val="22"/>
                <w:szCs w:val="22"/>
              </w:rPr>
              <w:t xml:space="preserve">The </w:t>
            </w:r>
            <w:r w:rsidR="00A82DBC" w:rsidRPr="005C380E">
              <w:rPr>
                <w:color w:val="000000"/>
                <w:sz w:val="22"/>
                <w:szCs w:val="22"/>
              </w:rPr>
              <w:t>Bidder</w:t>
            </w:r>
            <w:r w:rsidRPr="005C380E">
              <w:rPr>
                <w:color w:val="000000"/>
                <w:sz w:val="22"/>
                <w:szCs w:val="22"/>
              </w:rPr>
              <w:t>s’ representatives who are present shall be</w:t>
            </w:r>
            <w:r w:rsidR="0082450F" w:rsidRPr="005C380E">
              <w:rPr>
                <w:color w:val="000000"/>
                <w:sz w:val="22"/>
                <w:szCs w:val="22"/>
              </w:rPr>
              <w:t xml:space="preserve"> requested to sign the record. </w:t>
            </w:r>
            <w:r w:rsidRPr="005C380E">
              <w:rPr>
                <w:color w:val="000000"/>
                <w:sz w:val="22"/>
                <w:szCs w:val="22"/>
              </w:rPr>
              <w:t xml:space="preserve">The omission of a </w:t>
            </w:r>
            <w:r w:rsidR="00A82DBC" w:rsidRPr="005C380E">
              <w:rPr>
                <w:color w:val="000000"/>
                <w:sz w:val="22"/>
                <w:szCs w:val="22"/>
              </w:rPr>
              <w:t>Bidder</w:t>
            </w:r>
            <w:r w:rsidRPr="005C380E">
              <w:rPr>
                <w:color w:val="000000"/>
                <w:sz w:val="22"/>
                <w:szCs w:val="22"/>
              </w:rPr>
              <w:t>’s signature on the record shall not invalidate the contents and effect of</w:t>
            </w:r>
            <w:r w:rsidR="008C44B1" w:rsidRPr="005C380E">
              <w:rPr>
                <w:color w:val="000000"/>
                <w:sz w:val="22"/>
                <w:szCs w:val="22"/>
              </w:rPr>
              <w:t xml:space="preserve"> the record. </w:t>
            </w:r>
            <w:r w:rsidRPr="005C380E">
              <w:rPr>
                <w:color w:val="000000"/>
                <w:sz w:val="22"/>
                <w:szCs w:val="22"/>
              </w:rPr>
              <w:t xml:space="preserve">A copy of the record shall be distributed to all </w:t>
            </w:r>
            <w:r w:rsidR="00A82DBC" w:rsidRPr="005C380E">
              <w:rPr>
                <w:color w:val="000000"/>
                <w:sz w:val="22"/>
                <w:szCs w:val="22"/>
              </w:rPr>
              <w:t>Bidder</w:t>
            </w:r>
            <w:r w:rsidRPr="005C380E">
              <w:rPr>
                <w:color w:val="000000"/>
                <w:sz w:val="22"/>
                <w:szCs w:val="22"/>
              </w:rPr>
              <w:t>s.</w:t>
            </w:r>
          </w:p>
        </w:tc>
      </w:tr>
      <w:tr w:rsidR="00271E90" w:rsidRPr="00D6313D" w:rsidTr="00271E90">
        <w:tc>
          <w:tcPr>
            <w:tcW w:w="2610" w:type="dxa"/>
          </w:tcPr>
          <w:p w:rsidR="00271E90" w:rsidRPr="00D6313D" w:rsidRDefault="00271E90" w:rsidP="00382F6D">
            <w:pPr>
              <w:keepNext/>
              <w:spacing w:before="120" w:after="120"/>
              <w:rPr>
                <w:color w:val="000000"/>
              </w:rPr>
            </w:pPr>
          </w:p>
        </w:tc>
        <w:tc>
          <w:tcPr>
            <w:tcW w:w="6660" w:type="dxa"/>
          </w:tcPr>
          <w:p w:rsidR="00271E90" w:rsidRPr="00D6313D" w:rsidRDefault="00271E90" w:rsidP="00382F6D">
            <w:pPr>
              <w:pStyle w:val="Header1"/>
              <w:keepNext/>
              <w:rPr>
                <w:color w:val="000000"/>
              </w:rPr>
            </w:pPr>
            <w:bookmarkStart w:id="299" w:name="_Toc438438850"/>
            <w:bookmarkStart w:id="300" w:name="_Toc438532629"/>
            <w:bookmarkStart w:id="301" w:name="_Toc438733994"/>
            <w:bookmarkStart w:id="302" w:name="_Toc438962076"/>
            <w:bookmarkStart w:id="303" w:name="_Toc461939620"/>
            <w:bookmarkStart w:id="304" w:name="_Toc100032317"/>
            <w:bookmarkStart w:id="305" w:name="_Toc164491532"/>
            <w:bookmarkStart w:id="306" w:name="_Toc376530944"/>
            <w:bookmarkStart w:id="307" w:name="_Toc380408879"/>
            <w:bookmarkStart w:id="308" w:name="_Toc475613012"/>
            <w:r w:rsidRPr="00D6313D">
              <w:rPr>
                <w:color w:val="000000"/>
              </w:rPr>
              <w:t>Evaluation and Comparison of Bids</w:t>
            </w:r>
            <w:bookmarkEnd w:id="299"/>
            <w:bookmarkEnd w:id="300"/>
            <w:bookmarkEnd w:id="301"/>
            <w:bookmarkEnd w:id="302"/>
            <w:bookmarkEnd w:id="303"/>
            <w:bookmarkEnd w:id="304"/>
            <w:bookmarkEnd w:id="305"/>
            <w:bookmarkEnd w:id="306"/>
            <w:bookmarkEnd w:id="307"/>
            <w:bookmarkEnd w:id="308"/>
          </w:p>
        </w:tc>
      </w:tr>
      <w:tr w:rsidR="00271E90" w:rsidRPr="005C380E" w:rsidTr="00271E90">
        <w:tc>
          <w:tcPr>
            <w:tcW w:w="2610" w:type="dxa"/>
          </w:tcPr>
          <w:p w:rsidR="00271E90" w:rsidRPr="005C380E" w:rsidRDefault="003725FE" w:rsidP="00382F6D">
            <w:pPr>
              <w:pStyle w:val="Heading12"/>
              <w:keepNext/>
              <w:tabs>
                <w:tab w:val="clear" w:pos="567"/>
                <w:tab w:val="left" w:pos="498"/>
              </w:tabs>
              <w:ind w:left="498" w:hanging="498"/>
              <w:rPr>
                <w:color w:val="000000"/>
                <w:sz w:val="22"/>
                <w:szCs w:val="22"/>
                <w:lang w:val="en-US"/>
              </w:rPr>
            </w:pPr>
            <w:bookmarkStart w:id="309" w:name="_Toc438532628"/>
            <w:bookmarkStart w:id="310" w:name="_Toc438438851"/>
            <w:bookmarkStart w:id="311" w:name="_Toc438532630"/>
            <w:bookmarkStart w:id="312" w:name="_Toc438733995"/>
            <w:bookmarkStart w:id="313" w:name="_Toc438907032"/>
            <w:bookmarkStart w:id="314" w:name="_Toc438907231"/>
            <w:bookmarkStart w:id="315" w:name="_Toc100032318"/>
            <w:bookmarkStart w:id="316" w:name="_Toc376530945"/>
            <w:bookmarkStart w:id="317" w:name="_Toc380408880"/>
            <w:bookmarkStart w:id="318" w:name="_Toc475613013"/>
            <w:bookmarkEnd w:id="309"/>
            <w:r w:rsidRPr="005C380E">
              <w:rPr>
                <w:color w:val="000000"/>
                <w:sz w:val="22"/>
                <w:szCs w:val="22"/>
                <w:lang w:val="en-US"/>
              </w:rPr>
              <w:t xml:space="preserve">26. </w:t>
            </w:r>
            <w:r w:rsidR="00271E90" w:rsidRPr="005C380E">
              <w:rPr>
                <w:color w:val="000000"/>
                <w:sz w:val="22"/>
                <w:szCs w:val="22"/>
                <w:lang w:val="en-US"/>
              </w:rPr>
              <w:t>Confidentiality</w:t>
            </w:r>
            <w:bookmarkEnd w:id="310"/>
            <w:bookmarkEnd w:id="311"/>
            <w:bookmarkEnd w:id="312"/>
            <w:bookmarkEnd w:id="313"/>
            <w:bookmarkEnd w:id="314"/>
            <w:bookmarkEnd w:id="315"/>
            <w:bookmarkEnd w:id="316"/>
            <w:bookmarkEnd w:id="317"/>
            <w:bookmarkEnd w:id="318"/>
          </w:p>
        </w:tc>
        <w:tc>
          <w:tcPr>
            <w:tcW w:w="6660" w:type="dxa"/>
          </w:tcPr>
          <w:p w:rsidR="00271E90" w:rsidRPr="005C380E" w:rsidRDefault="00271E90" w:rsidP="00BC1199">
            <w:pPr>
              <w:pStyle w:val="Heading21"/>
              <w:rPr>
                <w:color w:val="000000"/>
                <w:sz w:val="22"/>
                <w:szCs w:val="22"/>
              </w:rPr>
            </w:pPr>
            <w:r w:rsidRPr="005C380E">
              <w:rPr>
                <w:color w:val="000000"/>
                <w:sz w:val="22"/>
                <w:szCs w:val="22"/>
              </w:rPr>
              <w:t>26.1</w:t>
            </w:r>
            <w:r w:rsidRPr="005C380E">
              <w:rPr>
                <w:color w:val="000000"/>
                <w:sz w:val="22"/>
                <w:szCs w:val="22"/>
              </w:rPr>
              <w:tab/>
              <w:t xml:space="preserve">Information relating to the examination, evaluation, and comparison of the bids, and qualification of the </w:t>
            </w:r>
            <w:r w:rsidR="00A82DBC" w:rsidRPr="005C380E">
              <w:rPr>
                <w:color w:val="000000"/>
                <w:sz w:val="22"/>
                <w:szCs w:val="22"/>
              </w:rPr>
              <w:t>Bidder</w:t>
            </w:r>
            <w:r w:rsidRPr="005C380E">
              <w:rPr>
                <w:color w:val="000000"/>
                <w:sz w:val="22"/>
                <w:szCs w:val="22"/>
              </w:rPr>
              <w:t xml:space="preserve">s and recommendation of contract award shall not be disclosed to </w:t>
            </w:r>
            <w:r w:rsidR="00A82DBC" w:rsidRPr="005C380E">
              <w:rPr>
                <w:color w:val="000000"/>
                <w:sz w:val="22"/>
                <w:szCs w:val="22"/>
              </w:rPr>
              <w:t>Bidder</w:t>
            </w:r>
            <w:r w:rsidRPr="005C380E">
              <w:rPr>
                <w:color w:val="000000"/>
                <w:sz w:val="22"/>
                <w:szCs w:val="22"/>
              </w:rPr>
              <w:t xml:space="preserve">s or any other persons not officially concerned with the bidding process until information on Contract award is communicated to all </w:t>
            </w:r>
            <w:r w:rsidR="00A82DBC" w:rsidRPr="005C380E">
              <w:rPr>
                <w:color w:val="000000"/>
                <w:sz w:val="22"/>
                <w:szCs w:val="22"/>
              </w:rPr>
              <w:t>Bidder</w:t>
            </w:r>
            <w:r w:rsidRPr="005C380E">
              <w:rPr>
                <w:color w:val="000000"/>
                <w:sz w:val="22"/>
                <w:szCs w:val="22"/>
              </w:rPr>
              <w:t>s in accordance with ITB 40.</w:t>
            </w:r>
          </w:p>
        </w:tc>
      </w:tr>
      <w:tr w:rsidR="00271E90" w:rsidRPr="005C380E" w:rsidTr="00271E90">
        <w:tc>
          <w:tcPr>
            <w:tcW w:w="2610" w:type="dxa"/>
          </w:tcPr>
          <w:p w:rsidR="00271E90" w:rsidRPr="005C380E" w:rsidRDefault="00271E90" w:rsidP="00271E90">
            <w:pPr>
              <w:spacing w:before="100" w:after="8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26.2</w:t>
            </w:r>
            <w:r w:rsidRPr="005C380E">
              <w:rPr>
                <w:color w:val="000000"/>
                <w:sz w:val="22"/>
                <w:szCs w:val="22"/>
              </w:rPr>
              <w:tab/>
              <w:t xml:space="preserve">Any attempt by a </w:t>
            </w:r>
            <w:r w:rsidR="00A82DBC" w:rsidRPr="005C380E">
              <w:rPr>
                <w:color w:val="000000"/>
                <w:sz w:val="22"/>
                <w:szCs w:val="22"/>
              </w:rPr>
              <w:t>Bidder</w:t>
            </w:r>
            <w:r w:rsidRPr="005C380E">
              <w:rPr>
                <w:color w:val="000000"/>
                <w:sz w:val="22"/>
                <w:szCs w:val="22"/>
              </w:rPr>
              <w:t xml:space="preserve"> to influence the Employer in the examination, evaluation, and comparison of the bids, and qualification of the </w:t>
            </w:r>
            <w:r w:rsidR="00A82DBC" w:rsidRPr="005C380E">
              <w:rPr>
                <w:color w:val="000000"/>
                <w:sz w:val="22"/>
                <w:szCs w:val="22"/>
              </w:rPr>
              <w:t>Bidder</w:t>
            </w:r>
            <w:r w:rsidRPr="005C380E">
              <w:rPr>
                <w:color w:val="000000"/>
                <w:sz w:val="22"/>
                <w:szCs w:val="22"/>
              </w:rPr>
              <w:t>s, or Contract award decisions may result in the rejection of its bid.</w:t>
            </w:r>
          </w:p>
        </w:tc>
      </w:tr>
      <w:tr w:rsidR="00271E90" w:rsidRPr="005C380E" w:rsidTr="00271E90">
        <w:tc>
          <w:tcPr>
            <w:tcW w:w="2610" w:type="dxa"/>
          </w:tcPr>
          <w:p w:rsidR="00271E90" w:rsidRPr="005C380E" w:rsidRDefault="00271E90" w:rsidP="00271E90">
            <w:pPr>
              <w:spacing w:before="100" w:after="8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26.3</w:t>
            </w:r>
            <w:r w:rsidRPr="005C380E">
              <w:rPr>
                <w:color w:val="000000"/>
                <w:sz w:val="22"/>
                <w:szCs w:val="22"/>
              </w:rPr>
              <w:tab/>
              <w:t xml:space="preserve">Notwithstanding ITB 26.2, from the time of bid opening to the time of Contract award, if a </w:t>
            </w:r>
            <w:r w:rsidR="00A82DBC" w:rsidRPr="005C380E">
              <w:rPr>
                <w:color w:val="000000"/>
                <w:sz w:val="22"/>
                <w:szCs w:val="22"/>
              </w:rPr>
              <w:t>Bidder</w:t>
            </w:r>
            <w:r w:rsidRPr="005C380E">
              <w:rPr>
                <w:color w:val="000000"/>
                <w:sz w:val="22"/>
                <w:szCs w:val="22"/>
              </w:rPr>
              <w:t xml:space="preserve"> wishes to contact the Employer on any matter related to the bidding process, it shall </w:t>
            </w:r>
            <w:r w:rsidRPr="005C380E">
              <w:rPr>
                <w:color w:val="000000"/>
                <w:sz w:val="22"/>
                <w:szCs w:val="22"/>
              </w:rPr>
              <w:lastRenderedPageBreak/>
              <w:t>do so in writing.</w:t>
            </w:r>
          </w:p>
        </w:tc>
      </w:tr>
      <w:tr w:rsidR="00271E90" w:rsidRPr="005C380E" w:rsidTr="00271E90">
        <w:tc>
          <w:tcPr>
            <w:tcW w:w="2610" w:type="dxa"/>
          </w:tcPr>
          <w:p w:rsidR="00271E90" w:rsidRPr="005C380E" w:rsidRDefault="003D0372" w:rsidP="003D4054">
            <w:pPr>
              <w:pStyle w:val="Heading12"/>
              <w:tabs>
                <w:tab w:val="clear" w:pos="567"/>
                <w:tab w:val="left" w:pos="498"/>
              </w:tabs>
              <w:ind w:left="498" w:hanging="498"/>
              <w:rPr>
                <w:color w:val="000000"/>
                <w:sz w:val="22"/>
                <w:szCs w:val="22"/>
                <w:lang w:val="en-US"/>
              </w:rPr>
            </w:pPr>
            <w:bookmarkStart w:id="319" w:name="_Toc424009129"/>
            <w:bookmarkStart w:id="320" w:name="_Toc438438852"/>
            <w:bookmarkStart w:id="321" w:name="_Toc438532631"/>
            <w:bookmarkStart w:id="322" w:name="_Toc438733996"/>
            <w:bookmarkStart w:id="323" w:name="_Toc438907033"/>
            <w:bookmarkStart w:id="324" w:name="_Toc438907232"/>
            <w:bookmarkStart w:id="325" w:name="_Toc100032319"/>
            <w:bookmarkStart w:id="326" w:name="_Toc376530946"/>
            <w:bookmarkStart w:id="327" w:name="_Toc380408881"/>
            <w:bookmarkStart w:id="328" w:name="_Toc475613014"/>
            <w:r w:rsidRPr="005C380E">
              <w:rPr>
                <w:color w:val="000000"/>
                <w:sz w:val="22"/>
                <w:szCs w:val="22"/>
                <w:lang w:val="en-US"/>
              </w:rPr>
              <w:lastRenderedPageBreak/>
              <w:t xml:space="preserve">27. </w:t>
            </w:r>
            <w:r w:rsidR="00271E90" w:rsidRPr="005C380E">
              <w:rPr>
                <w:color w:val="000000"/>
                <w:sz w:val="22"/>
                <w:szCs w:val="22"/>
                <w:lang w:val="en-US"/>
              </w:rPr>
              <w:t>Clarification of Bids</w:t>
            </w:r>
            <w:bookmarkEnd w:id="319"/>
            <w:bookmarkEnd w:id="320"/>
            <w:bookmarkEnd w:id="321"/>
            <w:bookmarkEnd w:id="322"/>
            <w:bookmarkEnd w:id="323"/>
            <w:bookmarkEnd w:id="324"/>
            <w:bookmarkEnd w:id="325"/>
            <w:bookmarkEnd w:id="326"/>
            <w:bookmarkEnd w:id="327"/>
            <w:bookmarkEnd w:id="328"/>
          </w:p>
        </w:tc>
        <w:tc>
          <w:tcPr>
            <w:tcW w:w="6660" w:type="dxa"/>
          </w:tcPr>
          <w:p w:rsidR="00271E90" w:rsidRPr="005C380E" w:rsidRDefault="00271E90" w:rsidP="00BC1199">
            <w:pPr>
              <w:pStyle w:val="Heading21"/>
              <w:rPr>
                <w:color w:val="000000"/>
                <w:sz w:val="22"/>
                <w:szCs w:val="22"/>
              </w:rPr>
            </w:pPr>
            <w:r w:rsidRPr="005C380E">
              <w:rPr>
                <w:color w:val="000000"/>
                <w:sz w:val="22"/>
                <w:szCs w:val="22"/>
              </w:rPr>
              <w:t>27.1</w:t>
            </w:r>
            <w:r w:rsidRPr="005C380E">
              <w:rPr>
                <w:color w:val="000000"/>
                <w:sz w:val="22"/>
                <w:szCs w:val="22"/>
              </w:rPr>
              <w:tab/>
              <w:t xml:space="preserve">To assist in the examination, evaluation, and comparison of the bids, and qualification of the </w:t>
            </w:r>
            <w:r w:rsidR="00A82DBC" w:rsidRPr="005C380E">
              <w:rPr>
                <w:color w:val="000000"/>
                <w:sz w:val="22"/>
                <w:szCs w:val="22"/>
              </w:rPr>
              <w:t>Bidder</w:t>
            </w:r>
            <w:r w:rsidRPr="005C380E">
              <w:rPr>
                <w:color w:val="000000"/>
                <w:sz w:val="22"/>
                <w:szCs w:val="22"/>
              </w:rPr>
              <w:t xml:space="preserve">s, the Employer may, at its discretion, ask any </w:t>
            </w:r>
            <w:r w:rsidR="00A82DBC" w:rsidRPr="005C380E">
              <w:rPr>
                <w:color w:val="000000"/>
                <w:sz w:val="22"/>
                <w:szCs w:val="22"/>
              </w:rPr>
              <w:t>Bidder</w:t>
            </w:r>
            <w:r w:rsidRPr="005C380E">
              <w:rPr>
                <w:color w:val="000000"/>
                <w:sz w:val="22"/>
                <w:szCs w:val="22"/>
              </w:rPr>
              <w:t xml:space="preserve"> for a clarification of its bid, given a reasonable time for a response. Any clarification submitted by a </w:t>
            </w:r>
            <w:r w:rsidR="00A82DBC" w:rsidRPr="005C380E">
              <w:rPr>
                <w:color w:val="000000"/>
                <w:sz w:val="22"/>
                <w:szCs w:val="22"/>
              </w:rPr>
              <w:t>Bidder</w:t>
            </w:r>
            <w:r w:rsidRPr="005C380E">
              <w:rPr>
                <w:color w:val="000000"/>
                <w:sz w:val="22"/>
                <w:szCs w:val="22"/>
              </w:rPr>
              <w:t xml:space="preserve"> that is not in response to a request by the Emp</w:t>
            </w:r>
            <w:r w:rsidR="0082450F" w:rsidRPr="005C380E">
              <w:rPr>
                <w:color w:val="000000"/>
                <w:sz w:val="22"/>
                <w:szCs w:val="22"/>
              </w:rPr>
              <w:t xml:space="preserve">loyer shall not be considered. </w:t>
            </w:r>
            <w:r w:rsidRPr="005C380E">
              <w:rPr>
                <w:color w:val="000000"/>
                <w:sz w:val="22"/>
                <w:szCs w:val="22"/>
              </w:rPr>
              <w:t>The Employer’s request for clarification and the</w:t>
            </w:r>
            <w:r w:rsidR="0082450F" w:rsidRPr="005C380E">
              <w:rPr>
                <w:color w:val="000000"/>
                <w:sz w:val="22"/>
                <w:szCs w:val="22"/>
              </w:rPr>
              <w:t xml:space="preserve"> response shall be in writing. </w:t>
            </w:r>
            <w:r w:rsidRPr="005C380E">
              <w:rPr>
                <w:color w:val="000000"/>
                <w:sz w:val="22"/>
                <w:szCs w:val="22"/>
              </w:rPr>
              <w:t>No change, including any voluntary increase or decrease, in the prices or substance of the bid shall be sought, offered, or permitted, except to confirm the correction of arithmetic errors discovered by the Employer in the evaluation of the bids, in accordance with ITB 31.</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845689" w:rsidP="00BC1199">
            <w:pPr>
              <w:pStyle w:val="Heading21"/>
              <w:rPr>
                <w:color w:val="000000"/>
                <w:sz w:val="22"/>
                <w:szCs w:val="22"/>
              </w:rPr>
            </w:pPr>
            <w:r w:rsidRPr="005C380E">
              <w:rPr>
                <w:color w:val="000000"/>
                <w:sz w:val="22"/>
                <w:szCs w:val="22"/>
              </w:rPr>
              <w:t>27</w:t>
            </w:r>
            <w:r w:rsidR="00271E90" w:rsidRPr="005C380E">
              <w:rPr>
                <w:color w:val="000000"/>
                <w:sz w:val="22"/>
                <w:szCs w:val="22"/>
              </w:rPr>
              <w:t>.2</w:t>
            </w:r>
            <w:r w:rsidR="00271E90" w:rsidRPr="005C380E">
              <w:rPr>
                <w:color w:val="000000"/>
                <w:sz w:val="22"/>
                <w:szCs w:val="22"/>
              </w:rPr>
              <w:tab/>
              <w:t xml:space="preserve">If a </w:t>
            </w:r>
            <w:r w:rsidR="00A82DBC" w:rsidRPr="005C380E">
              <w:rPr>
                <w:color w:val="000000"/>
                <w:sz w:val="22"/>
                <w:szCs w:val="22"/>
              </w:rPr>
              <w:t>Bidder</w:t>
            </w:r>
            <w:r w:rsidR="00271E90" w:rsidRPr="005C380E">
              <w:rPr>
                <w:color w:val="000000"/>
                <w:sz w:val="22"/>
                <w:szCs w:val="22"/>
              </w:rPr>
              <w:t xml:space="preserve"> does not provide clarifications of its bid by the date and time set in the Employer’s request for clarification, its bid may be rejected.</w:t>
            </w:r>
          </w:p>
        </w:tc>
      </w:tr>
      <w:tr w:rsidR="00271E90" w:rsidRPr="005C380E" w:rsidTr="00271E90">
        <w:trPr>
          <w:cantSplit/>
        </w:trPr>
        <w:tc>
          <w:tcPr>
            <w:tcW w:w="2610" w:type="dxa"/>
          </w:tcPr>
          <w:p w:rsidR="00271E90" w:rsidRPr="005C380E" w:rsidRDefault="003D0372" w:rsidP="003D0372">
            <w:pPr>
              <w:pStyle w:val="Heading12"/>
              <w:tabs>
                <w:tab w:val="clear" w:pos="567"/>
                <w:tab w:val="left" w:pos="498"/>
              </w:tabs>
              <w:rPr>
                <w:color w:val="000000"/>
                <w:sz w:val="22"/>
                <w:szCs w:val="22"/>
                <w:lang w:val="en-US"/>
              </w:rPr>
            </w:pPr>
            <w:bookmarkStart w:id="329" w:name="_Toc100032320"/>
            <w:bookmarkStart w:id="330" w:name="_Toc376530947"/>
            <w:bookmarkStart w:id="331" w:name="_Toc380408882"/>
            <w:bookmarkStart w:id="332" w:name="_Toc475613015"/>
            <w:r w:rsidRPr="005C380E">
              <w:rPr>
                <w:color w:val="000000"/>
                <w:sz w:val="22"/>
                <w:szCs w:val="22"/>
                <w:lang w:val="en-US"/>
              </w:rPr>
              <w:t xml:space="preserve">28. </w:t>
            </w:r>
            <w:r w:rsidR="00271E90" w:rsidRPr="005C380E">
              <w:rPr>
                <w:color w:val="000000"/>
                <w:sz w:val="22"/>
                <w:szCs w:val="22"/>
                <w:lang w:val="en-US"/>
              </w:rPr>
              <w:t>Deviations, Reservations, and Omissions</w:t>
            </w:r>
            <w:bookmarkEnd w:id="329"/>
            <w:bookmarkEnd w:id="330"/>
            <w:bookmarkEnd w:id="331"/>
            <w:bookmarkEnd w:id="332"/>
          </w:p>
        </w:tc>
        <w:tc>
          <w:tcPr>
            <w:tcW w:w="6660" w:type="dxa"/>
          </w:tcPr>
          <w:p w:rsidR="00271E90" w:rsidRPr="005C380E" w:rsidRDefault="00271E90" w:rsidP="00BC1199">
            <w:pPr>
              <w:pStyle w:val="Heading21"/>
              <w:rPr>
                <w:color w:val="000000"/>
                <w:sz w:val="22"/>
                <w:szCs w:val="22"/>
              </w:rPr>
            </w:pPr>
            <w:r w:rsidRPr="005C380E">
              <w:rPr>
                <w:color w:val="000000"/>
                <w:sz w:val="22"/>
                <w:szCs w:val="22"/>
              </w:rPr>
              <w:t>28.1</w:t>
            </w:r>
            <w:r w:rsidRPr="005C380E">
              <w:rPr>
                <w:color w:val="000000"/>
                <w:sz w:val="22"/>
                <w:szCs w:val="22"/>
              </w:rPr>
              <w:tab/>
              <w:t>During the evaluation of bids, the following definitions apply:</w:t>
            </w:r>
          </w:p>
          <w:p w:rsidR="00271E90" w:rsidRPr="005C380E" w:rsidRDefault="00271E90" w:rsidP="008F499E">
            <w:pPr>
              <w:pStyle w:val="P3Header1-Clauses"/>
              <w:numPr>
                <w:ilvl w:val="0"/>
                <w:numId w:val="9"/>
              </w:numPr>
              <w:rPr>
                <w:smallCaps/>
                <w:color w:val="000000"/>
                <w:sz w:val="22"/>
                <w:szCs w:val="22"/>
                <w:lang w:val="en-US"/>
              </w:rPr>
            </w:pPr>
            <w:r w:rsidRPr="005C380E">
              <w:rPr>
                <w:color w:val="000000"/>
                <w:sz w:val="22"/>
                <w:szCs w:val="22"/>
                <w:lang w:val="en-US"/>
              </w:rPr>
              <w:t xml:space="preserve">“Deviation” is a departure from the requirements specified in the Bidding Documents; </w:t>
            </w:r>
          </w:p>
          <w:p w:rsidR="00271E90" w:rsidRPr="005C380E" w:rsidRDefault="00271E90" w:rsidP="008F499E">
            <w:pPr>
              <w:pStyle w:val="P3Header1-Clauses"/>
              <w:numPr>
                <w:ilvl w:val="0"/>
                <w:numId w:val="9"/>
              </w:numPr>
              <w:rPr>
                <w:smallCaps/>
                <w:color w:val="000000"/>
                <w:sz w:val="22"/>
                <w:szCs w:val="22"/>
                <w:lang w:val="en-US"/>
              </w:rPr>
            </w:pPr>
            <w:r w:rsidRPr="005C380E">
              <w:rPr>
                <w:color w:val="000000"/>
                <w:sz w:val="22"/>
                <w:szCs w:val="22"/>
                <w:lang w:val="en-US"/>
              </w:rPr>
              <w:t>“Reservation” is the setting of limiting conditions or withholding from complete acceptance of the requirements specified in the Bidding Documents; and</w:t>
            </w:r>
          </w:p>
          <w:p w:rsidR="00271E90" w:rsidRPr="005C380E" w:rsidRDefault="00271E90" w:rsidP="008F499E">
            <w:pPr>
              <w:pStyle w:val="P3Header1-Clauses"/>
              <w:numPr>
                <w:ilvl w:val="0"/>
                <w:numId w:val="9"/>
              </w:numPr>
              <w:rPr>
                <w:smallCaps/>
                <w:color w:val="000000"/>
                <w:sz w:val="22"/>
                <w:szCs w:val="22"/>
                <w:lang w:val="en-US"/>
              </w:rPr>
            </w:pPr>
            <w:r w:rsidRPr="005C380E">
              <w:rPr>
                <w:color w:val="000000"/>
                <w:sz w:val="22"/>
                <w:szCs w:val="22"/>
                <w:lang w:val="en-US"/>
              </w:rPr>
              <w:t>“Omission” is the failure to submit part or all of the information or documentation required in the Bidding Documents.</w:t>
            </w:r>
          </w:p>
        </w:tc>
      </w:tr>
      <w:tr w:rsidR="00271E90" w:rsidRPr="005C380E" w:rsidTr="00271E90">
        <w:tc>
          <w:tcPr>
            <w:tcW w:w="2610" w:type="dxa"/>
          </w:tcPr>
          <w:p w:rsidR="00271E90" w:rsidRPr="005C380E" w:rsidRDefault="003D0372" w:rsidP="003D0372">
            <w:pPr>
              <w:pStyle w:val="Heading12"/>
              <w:tabs>
                <w:tab w:val="clear" w:pos="567"/>
                <w:tab w:val="left" w:pos="498"/>
              </w:tabs>
              <w:rPr>
                <w:color w:val="000000"/>
                <w:sz w:val="22"/>
                <w:szCs w:val="22"/>
                <w:lang w:val="en-US"/>
              </w:rPr>
            </w:pPr>
            <w:bookmarkStart w:id="333" w:name="_Toc424009130"/>
            <w:bookmarkStart w:id="334" w:name="_Toc100032321"/>
            <w:bookmarkStart w:id="335" w:name="_Toc376530948"/>
            <w:bookmarkStart w:id="336" w:name="_Toc380408883"/>
            <w:bookmarkStart w:id="337" w:name="_Toc475613016"/>
            <w:bookmarkStart w:id="338" w:name="_Toc438438853"/>
            <w:bookmarkStart w:id="339" w:name="_Toc438532632"/>
            <w:bookmarkStart w:id="340" w:name="_Toc438733997"/>
            <w:bookmarkStart w:id="341" w:name="_Toc438907034"/>
            <w:bookmarkStart w:id="342" w:name="_Toc438907233"/>
            <w:r w:rsidRPr="005C380E">
              <w:rPr>
                <w:color w:val="000000"/>
                <w:sz w:val="22"/>
                <w:szCs w:val="22"/>
                <w:lang w:val="en-US"/>
              </w:rPr>
              <w:t xml:space="preserve">29. </w:t>
            </w:r>
            <w:r w:rsidR="00271E90" w:rsidRPr="005C380E">
              <w:rPr>
                <w:color w:val="000000"/>
                <w:sz w:val="22"/>
                <w:szCs w:val="22"/>
                <w:lang w:val="en-US"/>
              </w:rPr>
              <w:t>Determination of Responsiveness</w:t>
            </w:r>
            <w:bookmarkEnd w:id="333"/>
            <w:bookmarkEnd w:id="334"/>
            <w:bookmarkEnd w:id="335"/>
            <w:bookmarkEnd w:id="336"/>
            <w:bookmarkEnd w:id="337"/>
            <w:r w:rsidR="00271E90" w:rsidRPr="005C380E">
              <w:rPr>
                <w:color w:val="000000"/>
                <w:sz w:val="22"/>
                <w:szCs w:val="22"/>
                <w:lang w:val="en-US"/>
              </w:rPr>
              <w:t xml:space="preserve"> </w:t>
            </w:r>
            <w:bookmarkEnd w:id="338"/>
            <w:bookmarkEnd w:id="339"/>
            <w:bookmarkEnd w:id="340"/>
            <w:bookmarkEnd w:id="341"/>
            <w:bookmarkEnd w:id="342"/>
          </w:p>
        </w:tc>
        <w:tc>
          <w:tcPr>
            <w:tcW w:w="6660" w:type="dxa"/>
          </w:tcPr>
          <w:p w:rsidR="00271E90" w:rsidRPr="005C380E" w:rsidRDefault="00271E90" w:rsidP="00BC1199">
            <w:pPr>
              <w:pStyle w:val="Heading21"/>
              <w:rPr>
                <w:color w:val="000000"/>
                <w:sz w:val="22"/>
                <w:szCs w:val="22"/>
              </w:rPr>
            </w:pPr>
            <w:r w:rsidRPr="005C380E">
              <w:rPr>
                <w:color w:val="000000"/>
                <w:sz w:val="22"/>
                <w:szCs w:val="22"/>
              </w:rPr>
              <w:t>29.1</w:t>
            </w:r>
            <w:r w:rsidRPr="005C380E">
              <w:rPr>
                <w:color w:val="000000"/>
                <w:sz w:val="22"/>
                <w:szCs w:val="22"/>
              </w:rPr>
              <w:tab/>
              <w:t>The Employer’s determination of a bid’s responsiveness is to be based on the contents of the bid itself, as defined in ITB11.</w:t>
            </w:r>
          </w:p>
        </w:tc>
      </w:tr>
      <w:tr w:rsidR="00271E90" w:rsidRPr="005C380E" w:rsidTr="00271E90">
        <w:tc>
          <w:tcPr>
            <w:tcW w:w="2610" w:type="dxa"/>
          </w:tcPr>
          <w:p w:rsidR="00271E90" w:rsidRPr="005C380E" w:rsidRDefault="00271E90" w:rsidP="00271E90">
            <w:pPr>
              <w:pStyle w:val="explanatorynotes"/>
              <w:suppressAutoHyphens w:val="0"/>
              <w:spacing w:before="120" w:after="120" w:line="240" w:lineRule="auto"/>
              <w:rPr>
                <w:rFonts w:ascii="Times New Roman" w:hAnsi="Times New Roman"/>
                <w:color w:val="000000"/>
                <w:sz w:val="22"/>
                <w:szCs w:val="22"/>
              </w:rPr>
            </w:pPr>
            <w:bookmarkStart w:id="343" w:name="_Toc438532633"/>
            <w:bookmarkEnd w:id="343"/>
          </w:p>
        </w:tc>
        <w:tc>
          <w:tcPr>
            <w:tcW w:w="6660" w:type="dxa"/>
          </w:tcPr>
          <w:p w:rsidR="00271E90" w:rsidRPr="005C380E" w:rsidRDefault="00271E90" w:rsidP="00BC1199">
            <w:pPr>
              <w:pStyle w:val="Heading21"/>
              <w:rPr>
                <w:color w:val="000000"/>
                <w:sz w:val="22"/>
                <w:szCs w:val="22"/>
              </w:rPr>
            </w:pPr>
            <w:r w:rsidRPr="005C380E">
              <w:rPr>
                <w:color w:val="000000"/>
                <w:sz w:val="22"/>
                <w:szCs w:val="22"/>
              </w:rPr>
              <w:t>29.2</w:t>
            </w:r>
            <w:r w:rsidRPr="005C380E">
              <w:rPr>
                <w:color w:val="000000"/>
                <w:sz w:val="22"/>
                <w:szCs w:val="22"/>
              </w:rPr>
              <w:tab/>
              <w:t>A substantially responsive bid is one that meets the requirements of the Bidding Documents without material deviation, reservation, or omission. A material deviation, reservation, or omission is one that,</w:t>
            </w:r>
          </w:p>
          <w:p w:rsidR="00271E90" w:rsidRPr="005C380E" w:rsidRDefault="00271E90" w:rsidP="00FB53BF">
            <w:pPr>
              <w:pStyle w:val="P3Header1-Clauses"/>
              <w:tabs>
                <w:tab w:val="clear" w:pos="360"/>
                <w:tab w:val="clear" w:pos="567"/>
              </w:tabs>
              <w:ind w:left="972" w:hanging="450"/>
              <w:rPr>
                <w:color w:val="000000"/>
                <w:sz w:val="22"/>
                <w:szCs w:val="22"/>
                <w:lang w:val="en-US"/>
              </w:rPr>
            </w:pPr>
            <w:r w:rsidRPr="005C380E">
              <w:rPr>
                <w:color w:val="000000"/>
                <w:sz w:val="22"/>
                <w:szCs w:val="22"/>
                <w:lang w:val="en-US"/>
              </w:rPr>
              <w:t>(a)</w:t>
            </w:r>
            <w:r w:rsidRPr="005C380E">
              <w:rPr>
                <w:color w:val="000000"/>
                <w:sz w:val="22"/>
                <w:szCs w:val="22"/>
                <w:lang w:val="en-US"/>
              </w:rPr>
              <w:tab/>
            </w:r>
            <w:r w:rsidR="00384799" w:rsidRPr="005C380E">
              <w:rPr>
                <w:color w:val="000000"/>
                <w:sz w:val="22"/>
                <w:szCs w:val="22"/>
                <w:lang w:val="en-US"/>
              </w:rPr>
              <w:t xml:space="preserve">If </w:t>
            </w:r>
            <w:r w:rsidRPr="005C380E">
              <w:rPr>
                <w:color w:val="000000"/>
                <w:sz w:val="22"/>
                <w:szCs w:val="22"/>
                <w:lang w:val="en-US"/>
              </w:rPr>
              <w:t>accepted, would:</w:t>
            </w:r>
          </w:p>
          <w:p w:rsidR="00271E90" w:rsidRPr="005C380E" w:rsidRDefault="00271E90" w:rsidP="00271E90">
            <w:pPr>
              <w:pStyle w:val="Heading4"/>
              <w:rPr>
                <w:b w:val="0"/>
                <w:color w:val="000000"/>
                <w:sz w:val="22"/>
                <w:szCs w:val="22"/>
              </w:rPr>
            </w:pPr>
            <w:r w:rsidRPr="005C380E">
              <w:rPr>
                <w:b w:val="0"/>
                <w:color w:val="000000"/>
                <w:sz w:val="22"/>
                <w:szCs w:val="22"/>
              </w:rPr>
              <w:t>(i)</w:t>
            </w:r>
            <w:r w:rsidRPr="005C380E">
              <w:rPr>
                <w:b w:val="0"/>
                <w:color w:val="000000"/>
                <w:sz w:val="22"/>
                <w:szCs w:val="22"/>
              </w:rPr>
              <w:tab/>
            </w:r>
            <w:r w:rsidR="00384799" w:rsidRPr="005C380E">
              <w:rPr>
                <w:b w:val="0"/>
                <w:color w:val="000000"/>
                <w:sz w:val="22"/>
                <w:szCs w:val="22"/>
              </w:rPr>
              <w:t xml:space="preserve">Affect </w:t>
            </w:r>
            <w:r w:rsidRPr="005C380E">
              <w:rPr>
                <w:b w:val="0"/>
                <w:color w:val="000000"/>
                <w:sz w:val="22"/>
                <w:szCs w:val="22"/>
              </w:rPr>
              <w:t>in any substantial way the scope, quality, or performance of the Works specified in the Contract; or</w:t>
            </w:r>
          </w:p>
          <w:p w:rsidR="00271E90" w:rsidRPr="005C380E" w:rsidRDefault="00271E90" w:rsidP="00271E90">
            <w:pPr>
              <w:pStyle w:val="Heading4"/>
              <w:rPr>
                <w:b w:val="0"/>
                <w:color w:val="000000"/>
                <w:sz w:val="22"/>
                <w:szCs w:val="22"/>
              </w:rPr>
            </w:pPr>
            <w:r w:rsidRPr="005C380E">
              <w:rPr>
                <w:b w:val="0"/>
                <w:color w:val="000000"/>
                <w:sz w:val="22"/>
                <w:szCs w:val="22"/>
              </w:rPr>
              <w:t>(ii)</w:t>
            </w:r>
            <w:r w:rsidRPr="005C380E">
              <w:rPr>
                <w:b w:val="0"/>
                <w:color w:val="000000"/>
                <w:sz w:val="22"/>
                <w:szCs w:val="22"/>
              </w:rPr>
              <w:tab/>
            </w:r>
            <w:r w:rsidR="00384799" w:rsidRPr="005C380E">
              <w:rPr>
                <w:b w:val="0"/>
                <w:color w:val="000000"/>
                <w:spacing w:val="-4"/>
                <w:sz w:val="22"/>
                <w:szCs w:val="22"/>
              </w:rPr>
              <w:t>L</w:t>
            </w:r>
            <w:r w:rsidRPr="005C380E">
              <w:rPr>
                <w:b w:val="0"/>
                <w:color w:val="000000"/>
                <w:spacing w:val="-4"/>
                <w:sz w:val="22"/>
                <w:szCs w:val="22"/>
              </w:rPr>
              <w:t xml:space="preserve">imit in any substantial way, inconsistent with the Bidding Documents, the Employer’s rights or the </w:t>
            </w:r>
            <w:r w:rsidR="00A82DBC" w:rsidRPr="005C380E">
              <w:rPr>
                <w:b w:val="0"/>
                <w:color w:val="000000"/>
                <w:spacing w:val="-4"/>
                <w:sz w:val="22"/>
                <w:szCs w:val="22"/>
              </w:rPr>
              <w:t>Bidder</w:t>
            </w:r>
            <w:r w:rsidRPr="005C380E">
              <w:rPr>
                <w:b w:val="0"/>
                <w:color w:val="000000"/>
                <w:spacing w:val="-4"/>
                <w:sz w:val="22"/>
                <w:szCs w:val="22"/>
              </w:rPr>
              <w:t>’s obligations under the proposed Contract; or</w:t>
            </w:r>
          </w:p>
          <w:p w:rsidR="00271E90" w:rsidRPr="005C380E" w:rsidRDefault="00271E90" w:rsidP="00271E90">
            <w:pPr>
              <w:pStyle w:val="P3Header1-Clauses"/>
              <w:tabs>
                <w:tab w:val="clear" w:pos="360"/>
              </w:tabs>
              <w:ind w:left="972" w:hanging="450"/>
              <w:rPr>
                <w:color w:val="000000"/>
                <w:sz w:val="22"/>
                <w:szCs w:val="22"/>
                <w:lang w:val="en-US"/>
              </w:rPr>
            </w:pPr>
            <w:r w:rsidRPr="005C380E">
              <w:rPr>
                <w:color w:val="000000"/>
                <w:sz w:val="22"/>
                <w:szCs w:val="22"/>
                <w:lang w:val="en-US"/>
              </w:rPr>
              <w:t>(b)</w:t>
            </w:r>
            <w:r w:rsidRPr="005C380E">
              <w:rPr>
                <w:color w:val="000000"/>
                <w:sz w:val="22"/>
                <w:szCs w:val="22"/>
                <w:lang w:val="en-US"/>
              </w:rPr>
              <w:tab/>
            </w:r>
            <w:r w:rsidR="00384799" w:rsidRPr="005C380E">
              <w:rPr>
                <w:color w:val="000000"/>
                <w:sz w:val="22"/>
                <w:szCs w:val="22"/>
                <w:lang w:val="en-US"/>
              </w:rPr>
              <w:t>I</w:t>
            </w:r>
            <w:r w:rsidRPr="005C380E">
              <w:rPr>
                <w:color w:val="000000"/>
                <w:sz w:val="22"/>
                <w:szCs w:val="22"/>
                <w:lang w:val="en-US"/>
              </w:rPr>
              <w:t xml:space="preserve">f rectified, would unfairly affect the competitive position of other </w:t>
            </w:r>
            <w:r w:rsidR="00A82DBC" w:rsidRPr="005C380E">
              <w:rPr>
                <w:color w:val="000000"/>
                <w:sz w:val="22"/>
                <w:szCs w:val="22"/>
                <w:lang w:val="en-US"/>
              </w:rPr>
              <w:t>Bidder</w:t>
            </w:r>
            <w:r w:rsidRPr="005C380E">
              <w:rPr>
                <w:color w:val="000000"/>
                <w:sz w:val="22"/>
                <w:szCs w:val="22"/>
                <w:lang w:val="en-US"/>
              </w:rPr>
              <w:t>s presenting substantially responsive bids.</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29.3</w:t>
            </w:r>
            <w:r w:rsidRPr="005C380E">
              <w:rPr>
                <w:color w:val="000000"/>
                <w:sz w:val="22"/>
                <w:szCs w:val="22"/>
              </w:rPr>
              <w:tab/>
              <w:t xml:space="preserve">The Employer shall examine the technical aspects of the bid </w:t>
            </w:r>
            <w:r w:rsidRPr="005C380E">
              <w:rPr>
                <w:color w:val="000000"/>
                <w:sz w:val="22"/>
                <w:szCs w:val="22"/>
              </w:rPr>
              <w:lastRenderedPageBreak/>
              <w:t xml:space="preserve">submitted in accordance with ITB 16, in particular, to confirm that all requirements of Section VII, Works Requirements have been met without any material deviation, reservation or omission. </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344" w:name="_Toc438532634"/>
            <w:bookmarkStart w:id="345" w:name="_Toc438532635"/>
            <w:bookmarkEnd w:id="344"/>
            <w:bookmarkEnd w:id="345"/>
          </w:p>
        </w:tc>
        <w:tc>
          <w:tcPr>
            <w:tcW w:w="6660" w:type="dxa"/>
          </w:tcPr>
          <w:p w:rsidR="00271E90" w:rsidRPr="005C380E" w:rsidRDefault="00271E90" w:rsidP="00BC1199">
            <w:pPr>
              <w:pStyle w:val="Heading21"/>
              <w:rPr>
                <w:color w:val="000000"/>
                <w:sz w:val="22"/>
                <w:szCs w:val="22"/>
              </w:rPr>
            </w:pPr>
            <w:r w:rsidRPr="005C380E">
              <w:rPr>
                <w:color w:val="000000"/>
                <w:sz w:val="22"/>
                <w:szCs w:val="22"/>
              </w:rPr>
              <w:t>29.4</w:t>
            </w:r>
            <w:r w:rsidRPr="005C380E">
              <w:rPr>
                <w:color w:val="000000"/>
                <w:sz w:val="22"/>
                <w:szCs w:val="22"/>
              </w:rPr>
              <w:tab/>
              <w:t>If a bid is not substantially responsive to the requirements of the Bidding Documents, it shall be rejected by the Employer and may not subsequently be made responsive by correction of the material deviation, reservation, or omission.</w:t>
            </w:r>
          </w:p>
        </w:tc>
      </w:tr>
      <w:tr w:rsidR="00271E90" w:rsidRPr="005C380E" w:rsidTr="00271E90">
        <w:tc>
          <w:tcPr>
            <w:tcW w:w="2610" w:type="dxa"/>
          </w:tcPr>
          <w:p w:rsidR="00271E90" w:rsidRPr="005C380E" w:rsidRDefault="003D0372" w:rsidP="003D0372">
            <w:pPr>
              <w:pStyle w:val="Heading12"/>
              <w:keepNext/>
              <w:tabs>
                <w:tab w:val="clear" w:pos="567"/>
                <w:tab w:val="left" w:pos="498"/>
              </w:tabs>
              <w:rPr>
                <w:color w:val="000000"/>
                <w:sz w:val="22"/>
                <w:szCs w:val="22"/>
                <w:lang w:val="en-US"/>
              </w:rPr>
            </w:pPr>
            <w:bookmarkStart w:id="346" w:name="_Toc100032322"/>
            <w:bookmarkStart w:id="347" w:name="_Toc376530949"/>
            <w:bookmarkStart w:id="348" w:name="_Toc380408884"/>
            <w:bookmarkStart w:id="349" w:name="_Toc475613017"/>
            <w:bookmarkStart w:id="350" w:name="_Toc438438854"/>
            <w:bookmarkStart w:id="351" w:name="_Toc438532636"/>
            <w:bookmarkStart w:id="352" w:name="_Toc438733998"/>
            <w:bookmarkStart w:id="353" w:name="_Toc438907035"/>
            <w:bookmarkStart w:id="354" w:name="_Toc438907234"/>
            <w:r w:rsidRPr="005C380E">
              <w:rPr>
                <w:color w:val="000000"/>
                <w:sz w:val="22"/>
                <w:szCs w:val="22"/>
                <w:lang w:val="en-US"/>
              </w:rPr>
              <w:t xml:space="preserve">30. </w:t>
            </w:r>
            <w:r w:rsidR="00271E90" w:rsidRPr="005C380E">
              <w:rPr>
                <w:color w:val="000000"/>
                <w:sz w:val="22"/>
                <w:szCs w:val="22"/>
                <w:lang w:val="en-US"/>
              </w:rPr>
              <w:t>Nonmaterial Nonconformities</w:t>
            </w:r>
            <w:bookmarkEnd w:id="346"/>
            <w:bookmarkEnd w:id="347"/>
            <w:bookmarkEnd w:id="348"/>
            <w:bookmarkEnd w:id="349"/>
            <w:r w:rsidR="00271E90" w:rsidRPr="005C380E">
              <w:rPr>
                <w:color w:val="000000"/>
                <w:sz w:val="22"/>
                <w:szCs w:val="22"/>
                <w:lang w:val="en-US"/>
              </w:rPr>
              <w:t xml:space="preserve"> </w:t>
            </w:r>
            <w:bookmarkStart w:id="355" w:name="_Hlt438533232"/>
            <w:bookmarkEnd w:id="350"/>
            <w:bookmarkEnd w:id="351"/>
            <w:bookmarkEnd w:id="352"/>
            <w:bookmarkEnd w:id="353"/>
            <w:bookmarkEnd w:id="354"/>
            <w:bookmarkEnd w:id="355"/>
          </w:p>
        </w:tc>
        <w:tc>
          <w:tcPr>
            <w:tcW w:w="6660" w:type="dxa"/>
          </w:tcPr>
          <w:p w:rsidR="00271E90" w:rsidRPr="005C380E" w:rsidRDefault="00271E90" w:rsidP="00BC1199">
            <w:pPr>
              <w:pStyle w:val="Heading21"/>
              <w:rPr>
                <w:color w:val="000000"/>
                <w:sz w:val="22"/>
                <w:szCs w:val="22"/>
              </w:rPr>
            </w:pPr>
            <w:r w:rsidRPr="005C380E">
              <w:rPr>
                <w:color w:val="000000"/>
                <w:sz w:val="22"/>
                <w:szCs w:val="22"/>
              </w:rPr>
              <w:t>30.1</w:t>
            </w:r>
            <w:r w:rsidRPr="005C380E">
              <w:rPr>
                <w:color w:val="000000"/>
                <w:sz w:val="22"/>
                <w:szCs w:val="22"/>
              </w:rPr>
              <w:tab/>
              <w:t xml:space="preserve">Provided that a bid is substantially responsive, the Employer may waive any nonmaterial </w:t>
            </w:r>
            <w:r w:rsidR="00E72BD4" w:rsidRPr="005C380E">
              <w:rPr>
                <w:color w:val="000000"/>
                <w:sz w:val="22"/>
                <w:szCs w:val="22"/>
              </w:rPr>
              <w:t>nonconformity</w:t>
            </w:r>
            <w:r w:rsidRPr="005C380E">
              <w:rPr>
                <w:color w:val="000000"/>
                <w:sz w:val="22"/>
                <w:szCs w:val="22"/>
              </w:rPr>
              <w:t xml:space="preserve"> in the Bid</w:t>
            </w:r>
            <w:r w:rsidRPr="005C380E">
              <w:rPr>
                <w:i/>
                <w:color w:val="000000"/>
                <w:sz w:val="22"/>
                <w:szCs w:val="22"/>
              </w:rPr>
              <w:t>.</w:t>
            </w:r>
          </w:p>
        </w:tc>
      </w:tr>
      <w:tr w:rsidR="00271E90" w:rsidRPr="005C380E" w:rsidTr="00271E90">
        <w:tc>
          <w:tcPr>
            <w:tcW w:w="2610" w:type="dxa"/>
          </w:tcPr>
          <w:p w:rsidR="00271E90" w:rsidRPr="005C380E" w:rsidRDefault="00271E90" w:rsidP="00271E90">
            <w:pPr>
              <w:pStyle w:val="explanatorynotes"/>
              <w:suppressAutoHyphens w:val="0"/>
              <w:spacing w:before="120" w:after="120" w:line="240" w:lineRule="auto"/>
              <w:rPr>
                <w:rFonts w:ascii="Times New Roman" w:hAnsi="Times New Roman"/>
                <w:color w:val="000000"/>
                <w:sz w:val="22"/>
                <w:szCs w:val="22"/>
              </w:rPr>
            </w:pPr>
            <w:bookmarkStart w:id="356" w:name="_Toc438532637"/>
            <w:bookmarkEnd w:id="356"/>
          </w:p>
        </w:tc>
        <w:tc>
          <w:tcPr>
            <w:tcW w:w="6660" w:type="dxa"/>
          </w:tcPr>
          <w:p w:rsidR="00271E90" w:rsidRPr="005C380E" w:rsidRDefault="00271E90" w:rsidP="00BC1199">
            <w:pPr>
              <w:pStyle w:val="Heading21"/>
              <w:rPr>
                <w:color w:val="000000"/>
                <w:sz w:val="22"/>
                <w:szCs w:val="22"/>
              </w:rPr>
            </w:pPr>
            <w:r w:rsidRPr="005C380E">
              <w:rPr>
                <w:color w:val="000000"/>
                <w:sz w:val="22"/>
                <w:szCs w:val="22"/>
              </w:rPr>
              <w:t>30.2</w:t>
            </w:r>
            <w:r w:rsidRPr="005C380E">
              <w:rPr>
                <w:color w:val="000000"/>
                <w:sz w:val="22"/>
                <w:szCs w:val="22"/>
              </w:rPr>
              <w:tab/>
              <w:t xml:space="preserve">Provided that a bid is substantially responsive, the Employer may request that the </w:t>
            </w:r>
            <w:r w:rsidR="00A82DBC" w:rsidRPr="005C380E">
              <w:rPr>
                <w:color w:val="000000"/>
                <w:sz w:val="22"/>
                <w:szCs w:val="22"/>
              </w:rPr>
              <w:t>Bidder</w:t>
            </w:r>
            <w:r w:rsidRPr="005C380E">
              <w:rPr>
                <w:color w:val="000000"/>
                <w:sz w:val="22"/>
                <w:szCs w:val="22"/>
              </w:rPr>
              <w:t xml:space="preserve"> submit the necessary information or documentation, within a reasonable period of time, to rectify nonmaterial nonconformities in the bid related</w:t>
            </w:r>
            <w:r w:rsidR="0082450F" w:rsidRPr="005C380E">
              <w:rPr>
                <w:color w:val="000000"/>
                <w:sz w:val="22"/>
                <w:szCs w:val="22"/>
              </w:rPr>
              <w:t xml:space="preserve"> to documentation requirements.</w:t>
            </w:r>
            <w:r w:rsidRPr="005C380E">
              <w:rPr>
                <w:color w:val="000000"/>
                <w:sz w:val="22"/>
                <w:szCs w:val="22"/>
              </w:rPr>
              <w:t xml:space="preserve"> Requesting information or documentation on such nonconformities shall not be related to any aspect of the price of the </w:t>
            </w:r>
            <w:r w:rsidR="0082450F" w:rsidRPr="005C380E">
              <w:rPr>
                <w:color w:val="000000"/>
                <w:sz w:val="22"/>
                <w:szCs w:val="22"/>
              </w:rPr>
              <w:t xml:space="preserve">Bid. </w:t>
            </w:r>
            <w:r w:rsidRPr="005C380E">
              <w:rPr>
                <w:color w:val="000000"/>
                <w:sz w:val="22"/>
                <w:szCs w:val="22"/>
              </w:rPr>
              <w:t xml:space="preserve">Failure of the </w:t>
            </w:r>
            <w:r w:rsidR="00A82DBC" w:rsidRPr="005C380E">
              <w:rPr>
                <w:color w:val="000000"/>
                <w:sz w:val="22"/>
                <w:szCs w:val="22"/>
              </w:rPr>
              <w:t>Bidder</w:t>
            </w:r>
            <w:r w:rsidRPr="005C380E">
              <w:rPr>
                <w:color w:val="000000"/>
                <w:sz w:val="22"/>
                <w:szCs w:val="22"/>
              </w:rPr>
              <w:t xml:space="preserve"> to comply with the request may result in the rejection of its Bid.</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357" w:name="_Toc438532638"/>
            <w:bookmarkEnd w:id="357"/>
          </w:p>
        </w:tc>
        <w:tc>
          <w:tcPr>
            <w:tcW w:w="6660" w:type="dxa"/>
          </w:tcPr>
          <w:p w:rsidR="00271E90" w:rsidRPr="005C380E" w:rsidRDefault="00271E90" w:rsidP="00BC1199">
            <w:pPr>
              <w:pStyle w:val="Heading21"/>
              <w:rPr>
                <w:i/>
                <w:color w:val="000000"/>
                <w:sz w:val="22"/>
                <w:szCs w:val="22"/>
              </w:rPr>
            </w:pPr>
            <w:r w:rsidRPr="005C380E">
              <w:rPr>
                <w:color w:val="000000"/>
                <w:sz w:val="22"/>
                <w:szCs w:val="22"/>
              </w:rPr>
              <w:t>30.3</w:t>
            </w:r>
            <w:r w:rsidRPr="005C380E">
              <w:rPr>
                <w:color w:val="000000"/>
                <w:sz w:val="22"/>
                <w:szCs w:val="22"/>
              </w:rPr>
              <w:tab/>
            </w:r>
            <w:r w:rsidR="00D57B1F" w:rsidRPr="005C380E">
              <w:rPr>
                <w:color w:val="000000"/>
                <w:sz w:val="22"/>
                <w:szCs w:val="22"/>
              </w:rPr>
              <w:t xml:space="preserve">Only for </w:t>
            </w:r>
            <w:r w:rsidR="00E72BD4" w:rsidRPr="005C380E">
              <w:rPr>
                <w:color w:val="000000"/>
                <w:sz w:val="22"/>
                <w:szCs w:val="22"/>
              </w:rPr>
              <w:t>ad measurement</w:t>
            </w:r>
            <w:r w:rsidR="00D57B1F" w:rsidRPr="005C380E">
              <w:rPr>
                <w:color w:val="000000"/>
                <w:sz w:val="22"/>
                <w:szCs w:val="22"/>
              </w:rPr>
              <w:t xml:space="preserve"> contracts and p</w:t>
            </w:r>
            <w:r w:rsidRPr="005C380E">
              <w:rPr>
                <w:color w:val="000000"/>
                <w:sz w:val="22"/>
                <w:szCs w:val="22"/>
              </w:rPr>
              <w:t xml:space="preserve">rovided that a bid is substantially responsive, the </w:t>
            </w:r>
            <w:r w:rsidRPr="005C380E">
              <w:rPr>
                <w:iCs/>
                <w:color w:val="000000"/>
                <w:sz w:val="22"/>
                <w:szCs w:val="22"/>
              </w:rPr>
              <w:t>Employer</w:t>
            </w:r>
            <w:r w:rsidRPr="005C380E">
              <w:rPr>
                <w:color w:val="000000"/>
                <w:sz w:val="22"/>
                <w:szCs w:val="22"/>
              </w:rPr>
              <w:t xml:space="preserve"> shall rectify quantifiable nonmaterial nonconformities </w:t>
            </w:r>
            <w:r w:rsidR="0082450F" w:rsidRPr="005C380E">
              <w:rPr>
                <w:color w:val="000000"/>
                <w:sz w:val="22"/>
                <w:szCs w:val="22"/>
              </w:rPr>
              <w:t xml:space="preserve">related to the Bid Price. </w:t>
            </w:r>
            <w:r w:rsidRPr="005C380E">
              <w:rPr>
                <w:color w:val="000000"/>
                <w:sz w:val="22"/>
                <w:szCs w:val="22"/>
              </w:rPr>
              <w:t>To this effect, the Bid Price shall be adjusted, for comparison purposes only, to reflect the price of a missing or non-conforming item or component.</w:t>
            </w:r>
          </w:p>
        </w:tc>
      </w:tr>
      <w:tr w:rsidR="00271E90" w:rsidRPr="005C380E" w:rsidTr="00271E90">
        <w:tc>
          <w:tcPr>
            <w:tcW w:w="2610" w:type="dxa"/>
          </w:tcPr>
          <w:p w:rsidR="00271E90" w:rsidRPr="005C380E" w:rsidRDefault="003D0372" w:rsidP="003D0372">
            <w:pPr>
              <w:pStyle w:val="Heading12"/>
              <w:tabs>
                <w:tab w:val="clear" w:pos="567"/>
                <w:tab w:val="left" w:pos="498"/>
              </w:tabs>
              <w:rPr>
                <w:color w:val="000000"/>
                <w:sz w:val="22"/>
                <w:szCs w:val="22"/>
                <w:lang w:val="en-US"/>
              </w:rPr>
            </w:pPr>
            <w:bookmarkStart w:id="358" w:name="_Toc438532639"/>
            <w:bookmarkStart w:id="359" w:name="_Toc100032323"/>
            <w:bookmarkStart w:id="360" w:name="_Toc376530950"/>
            <w:bookmarkStart w:id="361" w:name="_Toc380408885"/>
            <w:bookmarkStart w:id="362" w:name="_Toc475613018"/>
            <w:bookmarkEnd w:id="358"/>
            <w:r w:rsidRPr="005C380E">
              <w:rPr>
                <w:color w:val="000000"/>
                <w:sz w:val="22"/>
                <w:szCs w:val="22"/>
                <w:lang w:val="en-US"/>
              </w:rPr>
              <w:t xml:space="preserve">31. </w:t>
            </w:r>
            <w:r w:rsidR="00271E90" w:rsidRPr="005C380E">
              <w:rPr>
                <w:color w:val="000000"/>
                <w:sz w:val="22"/>
                <w:szCs w:val="22"/>
                <w:lang w:val="en-US"/>
              </w:rPr>
              <w:t>Correction of Arithmetical Errors</w:t>
            </w:r>
            <w:bookmarkEnd w:id="359"/>
            <w:bookmarkEnd w:id="360"/>
            <w:bookmarkEnd w:id="361"/>
            <w:bookmarkEnd w:id="362"/>
          </w:p>
        </w:tc>
        <w:tc>
          <w:tcPr>
            <w:tcW w:w="6660" w:type="dxa"/>
          </w:tcPr>
          <w:p w:rsidR="00271E90" w:rsidRPr="005C380E" w:rsidRDefault="00271E90" w:rsidP="00BC1199">
            <w:pPr>
              <w:pStyle w:val="Heading21"/>
              <w:rPr>
                <w:color w:val="000000"/>
                <w:sz w:val="22"/>
                <w:szCs w:val="22"/>
              </w:rPr>
            </w:pPr>
            <w:r w:rsidRPr="005C380E">
              <w:rPr>
                <w:color w:val="000000"/>
                <w:sz w:val="22"/>
                <w:szCs w:val="22"/>
              </w:rPr>
              <w:t>31.1</w:t>
            </w:r>
            <w:r w:rsidRPr="005C380E">
              <w:rPr>
                <w:color w:val="000000"/>
                <w:sz w:val="22"/>
                <w:szCs w:val="22"/>
              </w:rPr>
              <w:tab/>
              <w:t>Provided that the bid is substantially responsive, the Employer shall correct arithmetical errors on the following basis:</w:t>
            </w:r>
          </w:p>
          <w:p w:rsidR="00271E90" w:rsidRPr="005C380E" w:rsidRDefault="00271E90" w:rsidP="00FB53BF">
            <w:pPr>
              <w:pStyle w:val="P3Header1-Clauses"/>
              <w:tabs>
                <w:tab w:val="clear" w:pos="360"/>
                <w:tab w:val="clear" w:pos="567"/>
                <w:tab w:val="clear" w:pos="972"/>
                <w:tab w:val="left" w:pos="1148"/>
              </w:tabs>
              <w:spacing w:after="160"/>
              <w:ind w:left="1148" w:hanging="572"/>
              <w:rPr>
                <w:color w:val="000000"/>
                <w:sz w:val="22"/>
                <w:szCs w:val="22"/>
                <w:lang w:val="en-US"/>
              </w:rPr>
            </w:pPr>
            <w:r w:rsidRPr="005C380E">
              <w:rPr>
                <w:color w:val="000000"/>
                <w:sz w:val="22"/>
                <w:szCs w:val="22"/>
                <w:lang w:val="en-US"/>
              </w:rPr>
              <w:t>(a)</w:t>
            </w:r>
            <w:r w:rsidRPr="005C380E">
              <w:rPr>
                <w:color w:val="000000"/>
                <w:sz w:val="22"/>
                <w:szCs w:val="22"/>
                <w:lang w:val="en-US"/>
              </w:rPr>
              <w:tab/>
            </w:r>
            <w:r w:rsidR="00E078E5" w:rsidRPr="005C380E">
              <w:rPr>
                <w:color w:val="000000"/>
                <w:sz w:val="22"/>
                <w:szCs w:val="22"/>
                <w:lang w:val="en-US"/>
              </w:rPr>
              <w:t>Only for</w:t>
            </w:r>
            <w:r w:rsidR="002B71C7" w:rsidRPr="005C380E">
              <w:rPr>
                <w:color w:val="000000"/>
                <w:sz w:val="22"/>
                <w:szCs w:val="22"/>
                <w:lang w:val="en-US"/>
              </w:rPr>
              <w:t xml:space="preserve"> </w:t>
            </w:r>
            <w:r w:rsidR="00E72BD4" w:rsidRPr="005C380E">
              <w:rPr>
                <w:color w:val="000000"/>
                <w:sz w:val="22"/>
                <w:szCs w:val="22"/>
                <w:lang w:val="en-US"/>
              </w:rPr>
              <w:t>ad measurement</w:t>
            </w:r>
            <w:r w:rsidR="002B71C7" w:rsidRPr="005C380E">
              <w:rPr>
                <w:color w:val="000000"/>
                <w:sz w:val="22"/>
                <w:szCs w:val="22"/>
                <w:lang w:val="en-US"/>
              </w:rPr>
              <w:t xml:space="preserve"> contracts, </w:t>
            </w:r>
            <w:r w:rsidRPr="005C380E">
              <w:rPr>
                <w:color w:val="000000"/>
                <w:sz w:val="22"/>
                <w:szCs w:val="22"/>
                <w:lang w:val="en-US"/>
              </w:rPr>
              <w:t>if there is a discrepancy between the unit price and the total price that is obtained by multiplying the unit price and quantity, the unit price shall prevail and the total price shall be corrected, unless in the opinion of the</w:t>
            </w:r>
            <w:r w:rsidRPr="005C380E">
              <w:rPr>
                <w:i/>
                <w:iCs/>
                <w:color w:val="000000"/>
                <w:sz w:val="22"/>
                <w:szCs w:val="22"/>
                <w:lang w:val="en-US"/>
              </w:rPr>
              <w:t xml:space="preserve"> </w:t>
            </w:r>
            <w:r w:rsidRPr="005C380E">
              <w:rPr>
                <w:iCs/>
                <w:color w:val="000000"/>
                <w:sz w:val="22"/>
                <w:szCs w:val="22"/>
                <w:lang w:val="en-US"/>
              </w:rPr>
              <w:t>Employer</w:t>
            </w:r>
            <w:r w:rsidRPr="005C380E">
              <w:rPr>
                <w:color w:val="000000"/>
                <w:sz w:val="22"/>
                <w:szCs w:val="22"/>
                <w:lang w:val="en-US"/>
              </w:rPr>
              <w:t xml:space="preserve"> there is an obvious misplacement of the decimal point in the unit price, in which case the total price as quoted shall govern and the unit price shall be corrected;</w:t>
            </w:r>
          </w:p>
          <w:p w:rsidR="00271E90" w:rsidRPr="005C380E" w:rsidRDefault="00271E90" w:rsidP="00FB53BF">
            <w:pPr>
              <w:pStyle w:val="P3Header1-Clauses"/>
              <w:tabs>
                <w:tab w:val="clear" w:pos="360"/>
                <w:tab w:val="clear" w:pos="567"/>
                <w:tab w:val="clear" w:pos="972"/>
                <w:tab w:val="left" w:pos="1148"/>
              </w:tabs>
              <w:spacing w:after="160"/>
              <w:ind w:left="1148" w:hanging="572"/>
              <w:rPr>
                <w:color w:val="000000"/>
                <w:sz w:val="22"/>
                <w:szCs w:val="22"/>
                <w:lang w:val="en-US"/>
              </w:rPr>
            </w:pPr>
            <w:r w:rsidRPr="005C380E">
              <w:rPr>
                <w:color w:val="000000"/>
                <w:sz w:val="22"/>
                <w:szCs w:val="22"/>
                <w:lang w:val="en-US"/>
              </w:rPr>
              <w:t>(b)</w:t>
            </w:r>
            <w:r w:rsidRPr="005C380E">
              <w:rPr>
                <w:color w:val="000000"/>
                <w:sz w:val="22"/>
                <w:szCs w:val="22"/>
                <w:lang w:val="en-US"/>
              </w:rPr>
              <w:tab/>
            </w:r>
            <w:r w:rsidR="00E078E5" w:rsidRPr="005C380E">
              <w:rPr>
                <w:color w:val="000000"/>
                <w:sz w:val="22"/>
                <w:szCs w:val="22"/>
                <w:lang w:val="en-US"/>
              </w:rPr>
              <w:t>Only for</w:t>
            </w:r>
            <w:r w:rsidR="002B71C7" w:rsidRPr="005C380E">
              <w:rPr>
                <w:color w:val="000000"/>
                <w:sz w:val="22"/>
                <w:szCs w:val="22"/>
                <w:lang w:val="en-US"/>
              </w:rPr>
              <w:t xml:space="preserve"> </w:t>
            </w:r>
            <w:r w:rsidR="00E72BD4" w:rsidRPr="005C380E">
              <w:rPr>
                <w:color w:val="000000"/>
                <w:sz w:val="22"/>
                <w:szCs w:val="22"/>
                <w:lang w:val="en-US"/>
              </w:rPr>
              <w:t>ad measurement</w:t>
            </w:r>
            <w:r w:rsidR="002B71C7" w:rsidRPr="005C380E">
              <w:rPr>
                <w:color w:val="000000"/>
                <w:sz w:val="22"/>
                <w:szCs w:val="22"/>
                <w:lang w:val="en-US"/>
              </w:rPr>
              <w:t xml:space="preserve"> contracts, </w:t>
            </w:r>
            <w:r w:rsidRPr="005C380E">
              <w:rPr>
                <w:color w:val="000000"/>
                <w:sz w:val="22"/>
                <w:szCs w:val="22"/>
                <w:lang w:val="en-US"/>
              </w:rPr>
              <w:t>if there is an error in a total corresponding to the addition or subtraction of subtotals, the subtotals shall prevail and the total shall be corrected; and</w:t>
            </w:r>
          </w:p>
          <w:p w:rsidR="00271E90" w:rsidRPr="005C380E" w:rsidRDefault="00271E90" w:rsidP="00356BA7">
            <w:pPr>
              <w:pStyle w:val="P3Header1-Clauses"/>
              <w:tabs>
                <w:tab w:val="clear" w:pos="360"/>
                <w:tab w:val="clear" w:pos="567"/>
                <w:tab w:val="clear" w:pos="972"/>
                <w:tab w:val="left" w:pos="1148"/>
              </w:tabs>
              <w:spacing w:after="160"/>
              <w:ind w:left="1148" w:hanging="572"/>
              <w:rPr>
                <w:color w:val="000000"/>
                <w:sz w:val="22"/>
                <w:szCs w:val="22"/>
                <w:lang w:val="en-US"/>
              </w:rPr>
            </w:pPr>
            <w:r w:rsidRPr="005C380E">
              <w:rPr>
                <w:color w:val="000000"/>
                <w:sz w:val="22"/>
                <w:szCs w:val="22"/>
                <w:lang w:val="en-US"/>
              </w:rPr>
              <w:t>(c)</w:t>
            </w:r>
            <w:r w:rsidRPr="005C380E">
              <w:rPr>
                <w:color w:val="000000"/>
                <w:sz w:val="22"/>
                <w:szCs w:val="22"/>
                <w:lang w:val="en-US"/>
              </w:rPr>
              <w:tab/>
            </w:r>
            <w:r w:rsidR="00356BA7" w:rsidRPr="005C380E">
              <w:rPr>
                <w:color w:val="000000"/>
                <w:sz w:val="22"/>
                <w:szCs w:val="22"/>
                <w:lang w:val="en-US"/>
              </w:rPr>
              <w:t xml:space="preserve">If </w:t>
            </w:r>
            <w:r w:rsidRPr="005C380E">
              <w:rPr>
                <w:color w:val="000000"/>
                <w:sz w:val="22"/>
                <w:szCs w:val="22"/>
                <w:lang w:val="en-US"/>
              </w:rPr>
              <w:t>there is a discrepancy between words and figures, the amount in words shall prevail, unless</w:t>
            </w:r>
            <w:r w:rsidR="00E078E5" w:rsidRPr="005C380E">
              <w:rPr>
                <w:color w:val="000000"/>
                <w:sz w:val="22"/>
                <w:szCs w:val="22"/>
                <w:lang w:val="en-US"/>
              </w:rPr>
              <w:t>, only for</w:t>
            </w:r>
            <w:r w:rsidR="002B71C7" w:rsidRPr="005C380E">
              <w:rPr>
                <w:color w:val="000000"/>
                <w:sz w:val="22"/>
                <w:szCs w:val="22"/>
                <w:lang w:val="en-US"/>
              </w:rPr>
              <w:t xml:space="preserve"> </w:t>
            </w:r>
            <w:r w:rsidR="00E72BD4" w:rsidRPr="005C380E">
              <w:rPr>
                <w:color w:val="000000"/>
                <w:sz w:val="22"/>
                <w:szCs w:val="22"/>
                <w:lang w:val="en-US"/>
              </w:rPr>
              <w:t>ad measurement</w:t>
            </w:r>
            <w:r w:rsidR="002B71C7" w:rsidRPr="005C380E">
              <w:rPr>
                <w:color w:val="000000"/>
                <w:sz w:val="22"/>
                <w:szCs w:val="22"/>
                <w:lang w:val="en-US"/>
              </w:rPr>
              <w:t xml:space="preserve"> contracts,</w:t>
            </w:r>
            <w:r w:rsidRPr="005C380E">
              <w:rPr>
                <w:color w:val="000000"/>
                <w:sz w:val="22"/>
                <w:szCs w:val="22"/>
                <w:lang w:val="en-US"/>
              </w:rPr>
              <w:t xml:space="preserve"> the amount expressed in words is related to an arithmetic error, in which case the amount in figures shall prevail subject to (a) and (b) above.</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31.2</w:t>
            </w:r>
            <w:r w:rsidRPr="005C380E">
              <w:rPr>
                <w:color w:val="000000"/>
                <w:sz w:val="22"/>
                <w:szCs w:val="22"/>
              </w:rPr>
              <w:tab/>
            </w:r>
            <w:r w:rsidR="00A82DBC" w:rsidRPr="005C380E">
              <w:rPr>
                <w:color w:val="000000"/>
                <w:sz w:val="22"/>
                <w:szCs w:val="22"/>
              </w:rPr>
              <w:t>Bidder</w:t>
            </w:r>
            <w:r w:rsidRPr="005C380E">
              <w:rPr>
                <w:color w:val="000000"/>
                <w:sz w:val="22"/>
                <w:szCs w:val="22"/>
              </w:rPr>
              <w:t xml:space="preserve">s shall be requested to accept correction of arithmetical </w:t>
            </w:r>
            <w:r w:rsidRPr="005C380E">
              <w:rPr>
                <w:color w:val="000000"/>
                <w:sz w:val="22"/>
                <w:szCs w:val="22"/>
              </w:rPr>
              <w:lastRenderedPageBreak/>
              <w:t>errors. Failure to accept the correction in accordance with ITB 31.1 shall result in the rejection of the Bid.</w:t>
            </w:r>
          </w:p>
        </w:tc>
      </w:tr>
      <w:tr w:rsidR="00271E90" w:rsidRPr="005C380E" w:rsidTr="00271E90">
        <w:tc>
          <w:tcPr>
            <w:tcW w:w="2610" w:type="dxa"/>
          </w:tcPr>
          <w:p w:rsidR="00271E90" w:rsidRPr="005C380E" w:rsidRDefault="003D0372" w:rsidP="003D0372">
            <w:pPr>
              <w:pStyle w:val="Heading12"/>
              <w:tabs>
                <w:tab w:val="clear" w:pos="567"/>
                <w:tab w:val="left" w:pos="498"/>
              </w:tabs>
              <w:rPr>
                <w:color w:val="000000"/>
                <w:sz w:val="22"/>
                <w:szCs w:val="22"/>
                <w:lang w:val="en-US"/>
              </w:rPr>
            </w:pPr>
            <w:bookmarkStart w:id="363" w:name="_Toc100032324"/>
            <w:bookmarkStart w:id="364" w:name="_Toc376530951"/>
            <w:bookmarkStart w:id="365" w:name="_Toc380408886"/>
            <w:bookmarkStart w:id="366" w:name="_Toc475613019"/>
            <w:r w:rsidRPr="005C380E">
              <w:rPr>
                <w:color w:val="000000"/>
                <w:sz w:val="22"/>
                <w:szCs w:val="22"/>
                <w:lang w:val="en-US"/>
              </w:rPr>
              <w:lastRenderedPageBreak/>
              <w:t xml:space="preserve">32. </w:t>
            </w:r>
            <w:r w:rsidR="00271E90" w:rsidRPr="005C380E">
              <w:rPr>
                <w:color w:val="000000"/>
                <w:sz w:val="22"/>
                <w:szCs w:val="22"/>
                <w:lang w:val="en-US"/>
              </w:rPr>
              <w:t>Conversion to Single Currency</w:t>
            </w:r>
            <w:bookmarkEnd w:id="363"/>
            <w:bookmarkEnd w:id="364"/>
            <w:bookmarkEnd w:id="365"/>
            <w:bookmarkEnd w:id="366"/>
            <w:r w:rsidR="00271E90" w:rsidRPr="005C380E">
              <w:rPr>
                <w:color w:val="000000"/>
                <w:sz w:val="22"/>
                <w:szCs w:val="22"/>
                <w:lang w:val="en-US"/>
              </w:rPr>
              <w:t xml:space="preserve"> </w:t>
            </w:r>
          </w:p>
        </w:tc>
        <w:tc>
          <w:tcPr>
            <w:tcW w:w="6660" w:type="dxa"/>
          </w:tcPr>
          <w:p w:rsidR="00271E90" w:rsidRPr="005C380E" w:rsidRDefault="00271E90" w:rsidP="00BC1199">
            <w:pPr>
              <w:pStyle w:val="Heading21"/>
              <w:rPr>
                <w:color w:val="000000"/>
                <w:sz w:val="22"/>
                <w:szCs w:val="22"/>
              </w:rPr>
            </w:pPr>
            <w:r w:rsidRPr="005C380E">
              <w:rPr>
                <w:color w:val="000000"/>
                <w:sz w:val="22"/>
                <w:szCs w:val="22"/>
              </w:rPr>
              <w:t>32.1</w:t>
            </w:r>
            <w:r w:rsidRPr="005C380E">
              <w:rPr>
                <w:color w:val="000000"/>
                <w:sz w:val="22"/>
                <w:szCs w:val="22"/>
              </w:rPr>
              <w:tab/>
              <w:t>For evaluation and comparison purposes, the currency(ies) of the Bid shall be converted into a single currency</w:t>
            </w:r>
            <w:r w:rsidRPr="005C380E">
              <w:rPr>
                <w:b/>
                <w:bCs/>
                <w:color w:val="000000"/>
                <w:sz w:val="22"/>
                <w:szCs w:val="22"/>
              </w:rPr>
              <w:t xml:space="preserve"> as specified in the BDS</w:t>
            </w:r>
            <w:r w:rsidRPr="005C380E">
              <w:rPr>
                <w:color w:val="000000"/>
                <w:sz w:val="22"/>
                <w:szCs w:val="22"/>
              </w:rPr>
              <w:t xml:space="preserve">. </w:t>
            </w:r>
          </w:p>
        </w:tc>
      </w:tr>
      <w:tr w:rsidR="00271E90" w:rsidRPr="005C380E" w:rsidTr="00271E90">
        <w:tc>
          <w:tcPr>
            <w:tcW w:w="2610" w:type="dxa"/>
          </w:tcPr>
          <w:p w:rsidR="00271E90" w:rsidRPr="005C380E" w:rsidRDefault="003D0372" w:rsidP="003D0372">
            <w:pPr>
              <w:pStyle w:val="Heading12"/>
              <w:tabs>
                <w:tab w:val="clear" w:pos="567"/>
                <w:tab w:val="left" w:pos="498"/>
              </w:tabs>
              <w:rPr>
                <w:color w:val="000000"/>
                <w:sz w:val="22"/>
                <w:szCs w:val="22"/>
                <w:lang w:val="en-US"/>
              </w:rPr>
            </w:pPr>
            <w:bookmarkStart w:id="367" w:name="_Toc438438858"/>
            <w:bookmarkStart w:id="368" w:name="_Toc438532647"/>
            <w:bookmarkStart w:id="369" w:name="_Toc438734002"/>
            <w:bookmarkStart w:id="370" w:name="_Toc438907039"/>
            <w:bookmarkStart w:id="371" w:name="_Toc438907238"/>
            <w:bookmarkStart w:id="372" w:name="_Toc100032325"/>
            <w:bookmarkStart w:id="373" w:name="_Toc376530952"/>
            <w:bookmarkStart w:id="374" w:name="_Toc380408887"/>
            <w:bookmarkStart w:id="375" w:name="_Toc475613020"/>
            <w:r w:rsidRPr="005C380E">
              <w:rPr>
                <w:color w:val="000000"/>
                <w:sz w:val="22"/>
                <w:szCs w:val="22"/>
                <w:lang w:val="en-US"/>
              </w:rPr>
              <w:t xml:space="preserve">33. </w:t>
            </w:r>
            <w:r w:rsidR="00271E90" w:rsidRPr="005C380E">
              <w:rPr>
                <w:color w:val="000000"/>
                <w:sz w:val="22"/>
                <w:szCs w:val="22"/>
                <w:lang w:val="en-US"/>
              </w:rPr>
              <w:t>Margin of Preference</w:t>
            </w:r>
            <w:bookmarkEnd w:id="367"/>
            <w:bookmarkEnd w:id="368"/>
            <w:bookmarkEnd w:id="369"/>
            <w:bookmarkEnd w:id="370"/>
            <w:bookmarkEnd w:id="371"/>
            <w:bookmarkEnd w:id="372"/>
            <w:bookmarkEnd w:id="373"/>
            <w:bookmarkEnd w:id="374"/>
            <w:bookmarkEnd w:id="375"/>
          </w:p>
        </w:tc>
        <w:tc>
          <w:tcPr>
            <w:tcW w:w="6660" w:type="dxa"/>
          </w:tcPr>
          <w:p w:rsidR="00271E90" w:rsidRPr="005C380E" w:rsidRDefault="00271E90" w:rsidP="002D73DB">
            <w:pPr>
              <w:pStyle w:val="Heading21"/>
              <w:rPr>
                <w:color w:val="000000"/>
                <w:sz w:val="22"/>
                <w:szCs w:val="22"/>
              </w:rPr>
            </w:pPr>
            <w:r w:rsidRPr="005C380E">
              <w:rPr>
                <w:bCs/>
                <w:color w:val="000000"/>
                <w:sz w:val="22"/>
                <w:szCs w:val="22"/>
              </w:rPr>
              <w:t>33.1</w:t>
            </w:r>
            <w:r w:rsidRPr="005C380E">
              <w:rPr>
                <w:bCs/>
                <w:color w:val="000000"/>
                <w:sz w:val="22"/>
                <w:szCs w:val="22"/>
              </w:rPr>
              <w:tab/>
            </w:r>
            <w:r w:rsidRPr="005C380E">
              <w:rPr>
                <w:b/>
                <w:color w:val="000000"/>
                <w:sz w:val="22"/>
                <w:szCs w:val="22"/>
              </w:rPr>
              <w:t>Unless otherwise specified in the BDS</w:t>
            </w:r>
            <w:r w:rsidRPr="005C380E">
              <w:rPr>
                <w:color w:val="000000"/>
                <w:sz w:val="22"/>
                <w:szCs w:val="22"/>
              </w:rPr>
              <w:t xml:space="preserve">, a margin of preference for domestic </w:t>
            </w:r>
            <w:r w:rsidR="00A82DBC" w:rsidRPr="005C380E">
              <w:rPr>
                <w:color w:val="000000"/>
                <w:sz w:val="22"/>
                <w:szCs w:val="22"/>
              </w:rPr>
              <w:t>Bidder</w:t>
            </w:r>
            <w:r w:rsidRPr="005C380E">
              <w:rPr>
                <w:color w:val="000000"/>
                <w:sz w:val="22"/>
                <w:szCs w:val="22"/>
              </w:rPr>
              <w:t>s</w:t>
            </w:r>
            <w:r w:rsidR="0082450F" w:rsidRPr="005C380E">
              <w:rPr>
                <w:color w:val="000000"/>
                <w:sz w:val="22"/>
                <w:szCs w:val="22"/>
              </w:rPr>
              <w:t xml:space="preserve"> shall not apply</w:t>
            </w:r>
            <w:r w:rsidR="00BC1199" w:rsidRPr="005C380E">
              <w:rPr>
                <w:color w:val="000000"/>
                <w:sz w:val="22"/>
                <w:szCs w:val="22"/>
              </w:rPr>
              <w:t>.</w:t>
            </w:r>
            <w:r w:rsidRPr="005C380E">
              <w:rPr>
                <w:color w:val="000000"/>
                <w:sz w:val="22"/>
                <w:szCs w:val="22"/>
              </w:rPr>
              <w:t xml:space="preserve"> </w:t>
            </w:r>
          </w:p>
        </w:tc>
      </w:tr>
      <w:tr w:rsidR="00271E90" w:rsidRPr="005C380E" w:rsidTr="00271E90">
        <w:tc>
          <w:tcPr>
            <w:tcW w:w="2610" w:type="dxa"/>
          </w:tcPr>
          <w:p w:rsidR="00271E90" w:rsidRPr="005C380E" w:rsidRDefault="003D0372" w:rsidP="003D4054">
            <w:pPr>
              <w:pStyle w:val="Heading12"/>
              <w:tabs>
                <w:tab w:val="clear" w:pos="567"/>
                <w:tab w:val="left" w:pos="498"/>
              </w:tabs>
              <w:ind w:left="498" w:hanging="498"/>
              <w:rPr>
                <w:color w:val="000000"/>
                <w:sz w:val="22"/>
                <w:szCs w:val="22"/>
                <w:lang w:val="en-US"/>
              </w:rPr>
            </w:pPr>
            <w:bookmarkStart w:id="376" w:name="_Toc376530953"/>
            <w:bookmarkStart w:id="377" w:name="_Toc380408888"/>
            <w:bookmarkStart w:id="378" w:name="_Toc475613021"/>
            <w:r w:rsidRPr="005C380E">
              <w:rPr>
                <w:color w:val="000000"/>
                <w:sz w:val="22"/>
                <w:szCs w:val="22"/>
                <w:lang w:val="en-US"/>
              </w:rPr>
              <w:t xml:space="preserve">34. </w:t>
            </w:r>
            <w:r w:rsidR="00271E90" w:rsidRPr="005C380E">
              <w:rPr>
                <w:color w:val="000000"/>
                <w:sz w:val="22"/>
                <w:szCs w:val="22"/>
                <w:lang w:val="en-US"/>
              </w:rPr>
              <w:t>Subcontractors</w:t>
            </w:r>
            <w:bookmarkEnd w:id="376"/>
            <w:bookmarkEnd w:id="377"/>
            <w:bookmarkEnd w:id="378"/>
          </w:p>
        </w:tc>
        <w:tc>
          <w:tcPr>
            <w:tcW w:w="6660" w:type="dxa"/>
          </w:tcPr>
          <w:p w:rsidR="00BC1199" w:rsidRPr="005C380E" w:rsidRDefault="00BC1199" w:rsidP="00BC1199">
            <w:pPr>
              <w:pStyle w:val="Heading21"/>
              <w:rPr>
                <w:color w:val="000000"/>
                <w:sz w:val="22"/>
                <w:szCs w:val="22"/>
              </w:rPr>
            </w:pPr>
            <w:r w:rsidRPr="005C380E">
              <w:rPr>
                <w:b/>
                <w:color w:val="000000"/>
                <w:sz w:val="22"/>
                <w:szCs w:val="22"/>
              </w:rPr>
              <w:t xml:space="preserve">34.1 </w:t>
            </w:r>
            <w:r w:rsidR="00271E90" w:rsidRPr="005C380E">
              <w:rPr>
                <w:b/>
                <w:color w:val="000000"/>
                <w:sz w:val="22"/>
                <w:szCs w:val="22"/>
              </w:rPr>
              <w:t>Unless otherwise stated in the BDS</w:t>
            </w:r>
            <w:r w:rsidR="00271E90" w:rsidRPr="005C380E">
              <w:rPr>
                <w:color w:val="000000"/>
                <w:sz w:val="22"/>
                <w:szCs w:val="22"/>
              </w:rPr>
              <w:t>, the Employer does not intend to execute any specific elements of the Works by sub-contractors selected in advance by the Employer</w:t>
            </w:r>
            <w:r w:rsidR="00D57B1F" w:rsidRPr="005C380E">
              <w:rPr>
                <w:color w:val="000000"/>
                <w:sz w:val="22"/>
                <w:szCs w:val="22"/>
              </w:rPr>
              <w:t xml:space="preserve"> (nominated sub-contractors). </w:t>
            </w:r>
          </w:p>
          <w:p w:rsidR="00271E90" w:rsidRPr="005C380E" w:rsidRDefault="00BC1199" w:rsidP="00BC1199">
            <w:pPr>
              <w:pStyle w:val="Heading21"/>
              <w:rPr>
                <w:color w:val="000000"/>
                <w:sz w:val="22"/>
                <w:szCs w:val="22"/>
              </w:rPr>
            </w:pPr>
            <w:r w:rsidRPr="005C380E">
              <w:rPr>
                <w:color w:val="000000"/>
                <w:sz w:val="22"/>
                <w:szCs w:val="22"/>
              </w:rPr>
              <w:t xml:space="preserve">34.2 </w:t>
            </w:r>
            <w:r w:rsidR="00D57B1F" w:rsidRPr="005C380E">
              <w:rPr>
                <w:color w:val="000000"/>
                <w:sz w:val="22"/>
                <w:szCs w:val="22"/>
              </w:rPr>
              <w:t>A “specialized sub-contractor” is a sub-contractor hired for specialized work as defined by the Employer in Section III 4.2 Experience. If no specialized work is specified by the Employer as such, sub-contractors experience shall not be considered for bids evaluation.</w:t>
            </w:r>
          </w:p>
          <w:p w:rsidR="00271E90" w:rsidRPr="005C380E" w:rsidRDefault="00FB53BF" w:rsidP="00BC1199">
            <w:pPr>
              <w:pStyle w:val="Heading21"/>
              <w:rPr>
                <w:color w:val="000000"/>
                <w:sz w:val="22"/>
                <w:szCs w:val="22"/>
              </w:rPr>
            </w:pPr>
            <w:r w:rsidRPr="005C380E">
              <w:rPr>
                <w:color w:val="000000"/>
                <w:sz w:val="22"/>
                <w:szCs w:val="22"/>
              </w:rPr>
              <w:t>34.</w:t>
            </w:r>
            <w:r w:rsidR="00636C01" w:rsidRPr="005C380E">
              <w:rPr>
                <w:color w:val="000000"/>
                <w:sz w:val="22"/>
                <w:szCs w:val="22"/>
              </w:rPr>
              <w:t>3</w:t>
            </w:r>
            <w:r w:rsidRPr="005C380E">
              <w:rPr>
                <w:color w:val="000000"/>
                <w:sz w:val="22"/>
                <w:szCs w:val="22"/>
              </w:rPr>
              <w:tab/>
            </w:r>
            <w:r w:rsidR="00271E90" w:rsidRPr="005C380E">
              <w:rPr>
                <w:color w:val="000000"/>
                <w:sz w:val="22"/>
                <w:szCs w:val="22"/>
              </w:rPr>
              <w:t>In case of Pre</w:t>
            </w:r>
            <w:r w:rsidR="00741883">
              <w:rPr>
                <w:color w:val="000000"/>
                <w:sz w:val="22"/>
                <w:szCs w:val="22"/>
              </w:rPr>
              <w:t xml:space="preserve"> </w:t>
            </w:r>
            <w:r w:rsidR="00271E90" w:rsidRPr="005C380E">
              <w:rPr>
                <w:color w:val="000000"/>
                <w:sz w:val="22"/>
                <w:szCs w:val="22"/>
              </w:rPr>
              <w:t xml:space="preserve">qualification, the </w:t>
            </w:r>
            <w:r w:rsidR="00A82DBC" w:rsidRPr="005C380E">
              <w:rPr>
                <w:color w:val="000000"/>
                <w:sz w:val="22"/>
                <w:szCs w:val="22"/>
              </w:rPr>
              <w:t>Bidder</w:t>
            </w:r>
            <w:r w:rsidR="00271E90" w:rsidRPr="005C380E">
              <w:rPr>
                <w:color w:val="000000"/>
                <w:sz w:val="22"/>
                <w:szCs w:val="22"/>
              </w:rPr>
              <w:t>’s Bid shall name the same specialized subcontractor as submitted in the pre</w:t>
            </w:r>
            <w:r w:rsidR="00741883">
              <w:rPr>
                <w:color w:val="000000"/>
                <w:sz w:val="22"/>
                <w:szCs w:val="22"/>
              </w:rPr>
              <w:t>-</w:t>
            </w:r>
            <w:r w:rsidR="00271E90" w:rsidRPr="005C380E">
              <w:rPr>
                <w:color w:val="000000"/>
                <w:sz w:val="22"/>
                <w:szCs w:val="22"/>
              </w:rPr>
              <w:t>qualification application and approved by the Employer, or may name another specialized subcontractor meeting the requirements specified in the prequalification phase.</w:t>
            </w:r>
          </w:p>
          <w:p w:rsidR="00271E90" w:rsidRPr="005C380E" w:rsidRDefault="00FB53BF" w:rsidP="00BC1199">
            <w:pPr>
              <w:pStyle w:val="Heading21"/>
              <w:rPr>
                <w:rStyle w:val="StyleHeader2-SubClausesBoldChar"/>
                <w:b w:val="0"/>
                <w:color w:val="000000"/>
                <w:sz w:val="22"/>
                <w:szCs w:val="22"/>
                <w:lang w:val="en-US"/>
              </w:rPr>
            </w:pPr>
            <w:r w:rsidRPr="005C380E">
              <w:rPr>
                <w:color w:val="000000"/>
                <w:sz w:val="22"/>
                <w:szCs w:val="22"/>
              </w:rPr>
              <w:t>34.</w:t>
            </w:r>
            <w:r w:rsidR="00636C01" w:rsidRPr="005C380E">
              <w:rPr>
                <w:color w:val="000000"/>
                <w:sz w:val="22"/>
                <w:szCs w:val="22"/>
              </w:rPr>
              <w:t>4</w:t>
            </w:r>
            <w:r w:rsidRPr="005C380E">
              <w:rPr>
                <w:color w:val="000000"/>
                <w:sz w:val="22"/>
                <w:szCs w:val="22"/>
              </w:rPr>
              <w:tab/>
            </w:r>
            <w:r w:rsidR="00271E90" w:rsidRPr="005C380E">
              <w:rPr>
                <w:color w:val="000000"/>
                <w:sz w:val="22"/>
                <w:szCs w:val="22"/>
              </w:rPr>
              <w:t xml:space="preserve">In case of </w:t>
            </w:r>
            <w:r w:rsidR="00741883" w:rsidRPr="005C380E">
              <w:rPr>
                <w:color w:val="000000"/>
                <w:sz w:val="22"/>
                <w:szCs w:val="22"/>
              </w:rPr>
              <w:t>Post qualification</w:t>
            </w:r>
            <w:r w:rsidR="00271E90" w:rsidRPr="005C380E">
              <w:rPr>
                <w:color w:val="000000"/>
                <w:sz w:val="22"/>
                <w:szCs w:val="22"/>
              </w:rPr>
              <w:t xml:space="preserve">, the Employer may permit subcontracting for certain specialized works as indicated in Section III 4.2 Experience. When subcontracting is permitted by the Employer, the specialized sub-contractor’s experience shall be considered for </w:t>
            </w:r>
            <w:r w:rsidR="002D73DB" w:rsidRPr="005C380E">
              <w:rPr>
                <w:color w:val="000000"/>
                <w:sz w:val="22"/>
                <w:szCs w:val="22"/>
              </w:rPr>
              <w:t xml:space="preserve">the </w:t>
            </w:r>
            <w:r w:rsidR="00271E90" w:rsidRPr="005C380E">
              <w:rPr>
                <w:color w:val="000000"/>
                <w:sz w:val="22"/>
                <w:szCs w:val="22"/>
              </w:rPr>
              <w:t>evaluation. Section III</w:t>
            </w:r>
            <w:r w:rsidR="007059A8" w:rsidRPr="005C380E">
              <w:rPr>
                <w:color w:val="000000"/>
                <w:sz w:val="22"/>
                <w:szCs w:val="22"/>
              </w:rPr>
              <w:t xml:space="preserve">, </w:t>
            </w:r>
            <w:r w:rsidR="007059A8" w:rsidRPr="005C380E">
              <w:rPr>
                <w:sz w:val="22"/>
                <w:szCs w:val="22"/>
              </w:rPr>
              <w:t>Evaluation and Qualification Criteria,</w:t>
            </w:r>
            <w:r w:rsidR="00271E90" w:rsidRPr="005C380E">
              <w:rPr>
                <w:color w:val="000000"/>
                <w:sz w:val="22"/>
                <w:szCs w:val="22"/>
              </w:rPr>
              <w:t xml:space="preserve"> describes the qualification criteria for sub-contractors.</w:t>
            </w:r>
          </w:p>
        </w:tc>
      </w:tr>
      <w:tr w:rsidR="00271E90" w:rsidRPr="005C380E" w:rsidTr="00271E90">
        <w:tc>
          <w:tcPr>
            <w:tcW w:w="2610" w:type="dxa"/>
            <w:tcBorders>
              <w:bottom w:val="nil"/>
            </w:tcBorders>
          </w:tcPr>
          <w:p w:rsidR="00271E90" w:rsidRPr="005C380E" w:rsidRDefault="003D0372" w:rsidP="003D4054">
            <w:pPr>
              <w:pStyle w:val="Heading12"/>
              <w:tabs>
                <w:tab w:val="clear" w:pos="567"/>
                <w:tab w:val="left" w:pos="498"/>
              </w:tabs>
              <w:ind w:left="498" w:hanging="498"/>
              <w:rPr>
                <w:color w:val="000000"/>
                <w:sz w:val="22"/>
                <w:szCs w:val="22"/>
                <w:lang w:val="en-US"/>
              </w:rPr>
            </w:pPr>
            <w:bookmarkStart w:id="379" w:name="_Hlt438533055"/>
            <w:bookmarkStart w:id="380" w:name="_Toc438532649"/>
            <w:bookmarkStart w:id="381" w:name="_Toc438438859"/>
            <w:bookmarkStart w:id="382" w:name="_Toc438532648"/>
            <w:bookmarkStart w:id="383" w:name="_Toc438734003"/>
            <w:bookmarkStart w:id="384" w:name="_Toc438907040"/>
            <w:bookmarkStart w:id="385" w:name="_Toc438907239"/>
            <w:bookmarkStart w:id="386" w:name="_Toc100032326"/>
            <w:bookmarkStart w:id="387" w:name="_Toc376530954"/>
            <w:bookmarkStart w:id="388" w:name="_Toc380408889"/>
            <w:bookmarkStart w:id="389" w:name="_Toc475613022"/>
            <w:bookmarkEnd w:id="379"/>
            <w:bookmarkEnd w:id="380"/>
            <w:r w:rsidRPr="005C380E">
              <w:rPr>
                <w:color w:val="000000"/>
                <w:sz w:val="22"/>
                <w:szCs w:val="22"/>
                <w:lang w:val="en-US"/>
              </w:rPr>
              <w:t xml:space="preserve">35. </w:t>
            </w:r>
            <w:r w:rsidR="00271E90" w:rsidRPr="005C380E">
              <w:rPr>
                <w:color w:val="000000"/>
                <w:sz w:val="22"/>
                <w:szCs w:val="22"/>
                <w:lang w:val="en-US"/>
              </w:rPr>
              <w:t>Evaluation of Bids</w:t>
            </w:r>
            <w:bookmarkEnd w:id="381"/>
            <w:bookmarkEnd w:id="382"/>
            <w:bookmarkEnd w:id="383"/>
            <w:bookmarkEnd w:id="384"/>
            <w:bookmarkEnd w:id="385"/>
            <w:bookmarkEnd w:id="386"/>
            <w:bookmarkEnd w:id="387"/>
            <w:bookmarkEnd w:id="388"/>
            <w:bookmarkEnd w:id="389"/>
          </w:p>
        </w:tc>
        <w:tc>
          <w:tcPr>
            <w:tcW w:w="6660" w:type="dxa"/>
          </w:tcPr>
          <w:p w:rsidR="001B5C2A" w:rsidRPr="005C380E" w:rsidRDefault="00BC1199" w:rsidP="00BC1199">
            <w:pPr>
              <w:pStyle w:val="Heading21"/>
              <w:rPr>
                <w:color w:val="000000"/>
                <w:sz w:val="22"/>
                <w:szCs w:val="22"/>
              </w:rPr>
            </w:pPr>
            <w:r w:rsidRPr="005C380E">
              <w:rPr>
                <w:color w:val="000000"/>
                <w:sz w:val="22"/>
                <w:szCs w:val="22"/>
              </w:rPr>
              <w:t xml:space="preserve">35.1 </w:t>
            </w:r>
            <w:r w:rsidR="00271E90" w:rsidRPr="005C380E">
              <w:rPr>
                <w:color w:val="000000"/>
                <w:sz w:val="22"/>
                <w:szCs w:val="22"/>
              </w:rPr>
              <w:t>The Employer shall use the criteria and methodologies listed in this Clause. No other evaluation criteria or methodologies shall be permitted.</w:t>
            </w:r>
          </w:p>
          <w:p w:rsidR="00271E90" w:rsidRPr="005C380E" w:rsidRDefault="00271E90" w:rsidP="00BC1199">
            <w:pPr>
              <w:pStyle w:val="Heading21"/>
              <w:rPr>
                <w:color w:val="000000"/>
                <w:sz w:val="22"/>
                <w:szCs w:val="22"/>
              </w:rPr>
            </w:pPr>
            <w:r w:rsidRPr="005C380E">
              <w:rPr>
                <w:color w:val="000000"/>
                <w:sz w:val="22"/>
                <w:szCs w:val="22"/>
              </w:rPr>
              <w:t>35.2</w:t>
            </w:r>
            <w:r w:rsidRPr="005C380E">
              <w:rPr>
                <w:color w:val="000000"/>
                <w:sz w:val="22"/>
                <w:szCs w:val="22"/>
              </w:rPr>
              <w:tab/>
              <w:t>To evaluate a bid, the Employer shall consider the following:</w:t>
            </w:r>
          </w:p>
          <w:p w:rsidR="00271E90" w:rsidRPr="005C380E" w:rsidRDefault="00271E90" w:rsidP="00FB53BF">
            <w:pPr>
              <w:pStyle w:val="P3Header1-Clauses"/>
              <w:tabs>
                <w:tab w:val="clear" w:pos="360"/>
                <w:tab w:val="clear" w:pos="567"/>
                <w:tab w:val="clear" w:pos="972"/>
                <w:tab w:val="left" w:pos="1148"/>
              </w:tabs>
              <w:spacing w:after="240"/>
              <w:ind w:left="1148" w:hanging="572"/>
              <w:rPr>
                <w:color w:val="000000"/>
                <w:sz w:val="22"/>
                <w:szCs w:val="22"/>
                <w:lang w:val="en-US"/>
              </w:rPr>
            </w:pPr>
            <w:r w:rsidRPr="005C380E">
              <w:rPr>
                <w:color w:val="000000"/>
                <w:sz w:val="22"/>
                <w:szCs w:val="22"/>
                <w:lang w:val="en-US"/>
              </w:rPr>
              <w:t>(a)</w:t>
            </w:r>
            <w:r w:rsidRPr="005C380E">
              <w:rPr>
                <w:color w:val="000000"/>
                <w:sz w:val="22"/>
                <w:szCs w:val="22"/>
                <w:lang w:val="en-US"/>
              </w:rPr>
              <w:tab/>
            </w:r>
            <w:r w:rsidR="00A02128" w:rsidRPr="005C380E">
              <w:rPr>
                <w:color w:val="000000"/>
                <w:sz w:val="22"/>
                <w:szCs w:val="22"/>
                <w:lang w:val="en-US"/>
              </w:rPr>
              <w:t>T</w:t>
            </w:r>
            <w:r w:rsidRPr="005C380E">
              <w:rPr>
                <w:color w:val="000000"/>
                <w:sz w:val="22"/>
                <w:szCs w:val="22"/>
                <w:lang w:val="en-US"/>
              </w:rPr>
              <w:t xml:space="preserve">he bid price, excluding Provisional Sums </w:t>
            </w:r>
            <w:r w:rsidR="00D57B1F" w:rsidRPr="005C380E">
              <w:rPr>
                <w:color w:val="000000"/>
                <w:sz w:val="22"/>
                <w:szCs w:val="22"/>
                <w:lang w:val="en-US"/>
              </w:rPr>
              <w:t xml:space="preserve">unless priced competitively </w:t>
            </w:r>
            <w:r w:rsidRPr="005C380E">
              <w:rPr>
                <w:color w:val="000000"/>
                <w:sz w:val="22"/>
                <w:szCs w:val="22"/>
                <w:lang w:val="en-US"/>
              </w:rPr>
              <w:t>and the provision, if any, for contingencies i</w:t>
            </w:r>
            <w:r w:rsidR="002F38DB" w:rsidRPr="005C380E">
              <w:rPr>
                <w:color w:val="000000"/>
                <w:sz w:val="22"/>
                <w:szCs w:val="22"/>
                <w:lang w:val="en-US"/>
              </w:rPr>
              <w:t>n the Schedules</w:t>
            </w:r>
            <w:r w:rsidRPr="005C380E">
              <w:rPr>
                <w:color w:val="000000"/>
                <w:sz w:val="22"/>
                <w:szCs w:val="22"/>
                <w:lang w:val="en-US"/>
              </w:rPr>
              <w:t>, but including Daywork items, where priced competitively;</w:t>
            </w:r>
          </w:p>
          <w:p w:rsidR="00271E90" w:rsidRPr="005C380E" w:rsidRDefault="00271E90" w:rsidP="00FB53BF">
            <w:pPr>
              <w:pStyle w:val="P3Header1-Clauses"/>
              <w:tabs>
                <w:tab w:val="clear" w:pos="360"/>
                <w:tab w:val="clear" w:pos="567"/>
                <w:tab w:val="clear" w:pos="972"/>
                <w:tab w:val="left" w:pos="1148"/>
              </w:tabs>
              <w:spacing w:after="240"/>
              <w:ind w:left="1148" w:hanging="572"/>
              <w:rPr>
                <w:color w:val="000000"/>
                <w:sz w:val="22"/>
                <w:szCs w:val="22"/>
                <w:lang w:val="en-US"/>
              </w:rPr>
            </w:pPr>
            <w:r w:rsidRPr="005C380E">
              <w:rPr>
                <w:color w:val="000000"/>
                <w:sz w:val="22"/>
                <w:szCs w:val="22"/>
                <w:lang w:val="en-US"/>
              </w:rPr>
              <w:t>(b)</w:t>
            </w:r>
            <w:r w:rsidRPr="005C380E">
              <w:rPr>
                <w:color w:val="000000"/>
                <w:sz w:val="22"/>
                <w:szCs w:val="22"/>
                <w:lang w:val="en-US"/>
              </w:rPr>
              <w:tab/>
            </w:r>
            <w:r w:rsidR="00A02128" w:rsidRPr="005C380E">
              <w:rPr>
                <w:color w:val="000000"/>
                <w:sz w:val="22"/>
                <w:szCs w:val="22"/>
                <w:lang w:val="en-US"/>
              </w:rPr>
              <w:t>P</w:t>
            </w:r>
            <w:r w:rsidRPr="005C380E">
              <w:rPr>
                <w:color w:val="000000"/>
                <w:sz w:val="22"/>
                <w:szCs w:val="22"/>
                <w:lang w:val="en-US"/>
              </w:rPr>
              <w:t>rice adjustment for correction of arithmetic errors in accordance with ITB 31.1;</w:t>
            </w:r>
          </w:p>
          <w:p w:rsidR="00271E90" w:rsidRPr="005C380E" w:rsidRDefault="00A02128" w:rsidP="00FB53BF">
            <w:pPr>
              <w:pStyle w:val="P3Header1-Clauses"/>
              <w:tabs>
                <w:tab w:val="clear" w:pos="360"/>
                <w:tab w:val="clear" w:pos="567"/>
                <w:tab w:val="clear" w:pos="972"/>
                <w:tab w:val="left" w:pos="1148"/>
              </w:tabs>
              <w:spacing w:after="240"/>
              <w:ind w:left="1148" w:hanging="572"/>
              <w:rPr>
                <w:color w:val="000000"/>
                <w:sz w:val="22"/>
                <w:szCs w:val="22"/>
                <w:lang w:val="en-US"/>
              </w:rPr>
            </w:pPr>
            <w:r w:rsidRPr="005C380E">
              <w:rPr>
                <w:color w:val="000000"/>
                <w:sz w:val="22"/>
                <w:szCs w:val="22"/>
                <w:lang w:val="en-US"/>
              </w:rPr>
              <w:t>(c)</w:t>
            </w:r>
            <w:r w:rsidRPr="005C380E">
              <w:rPr>
                <w:color w:val="000000"/>
                <w:sz w:val="22"/>
                <w:szCs w:val="22"/>
                <w:lang w:val="en-US"/>
              </w:rPr>
              <w:tab/>
              <w:t>P</w:t>
            </w:r>
            <w:r w:rsidR="00271E90" w:rsidRPr="005C380E">
              <w:rPr>
                <w:color w:val="000000"/>
                <w:sz w:val="22"/>
                <w:szCs w:val="22"/>
                <w:lang w:val="en-US"/>
              </w:rPr>
              <w:t xml:space="preserve">rice adjustment due to </w:t>
            </w:r>
            <w:r w:rsidR="00D57B1F" w:rsidRPr="005C380E">
              <w:rPr>
                <w:color w:val="000000"/>
                <w:sz w:val="22"/>
                <w:szCs w:val="22"/>
                <w:lang w:val="en-US"/>
              </w:rPr>
              <w:t xml:space="preserve">missing items, missing rates, or </w:t>
            </w:r>
            <w:r w:rsidR="00271E90" w:rsidRPr="005C380E">
              <w:rPr>
                <w:color w:val="000000"/>
                <w:sz w:val="22"/>
                <w:szCs w:val="22"/>
                <w:lang w:val="en-US"/>
              </w:rPr>
              <w:t xml:space="preserve">discounts offered in accordance with ITB </w:t>
            </w:r>
            <w:r w:rsidR="00D57B1F" w:rsidRPr="005C380E">
              <w:rPr>
                <w:color w:val="000000"/>
                <w:sz w:val="22"/>
                <w:szCs w:val="22"/>
                <w:lang w:val="en-US"/>
              </w:rPr>
              <w:t xml:space="preserve">14.2 and </w:t>
            </w:r>
            <w:r w:rsidR="00271E90" w:rsidRPr="005C380E">
              <w:rPr>
                <w:color w:val="000000"/>
                <w:sz w:val="22"/>
                <w:szCs w:val="22"/>
                <w:lang w:val="en-US"/>
              </w:rPr>
              <w:t>14.4;</w:t>
            </w:r>
          </w:p>
          <w:p w:rsidR="00271E90" w:rsidRPr="005C380E" w:rsidRDefault="00A02128" w:rsidP="00FB53BF">
            <w:pPr>
              <w:pStyle w:val="P3Header1-Clauses"/>
              <w:tabs>
                <w:tab w:val="clear" w:pos="360"/>
                <w:tab w:val="clear" w:pos="567"/>
                <w:tab w:val="clear" w:pos="972"/>
                <w:tab w:val="left" w:pos="1148"/>
              </w:tabs>
              <w:spacing w:after="240"/>
              <w:ind w:left="1148" w:hanging="572"/>
              <w:rPr>
                <w:color w:val="000000"/>
                <w:sz w:val="22"/>
                <w:szCs w:val="22"/>
                <w:lang w:val="en-US"/>
              </w:rPr>
            </w:pPr>
            <w:r w:rsidRPr="005C380E">
              <w:rPr>
                <w:color w:val="000000"/>
                <w:sz w:val="22"/>
                <w:szCs w:val="22"/>
                <w:lang w:val="en-US"/>
              </w:rPr>
              <w:t>(d)</w:t>
            </w:r>
            <w:r w:rsidRPr="005C380E">
              <w:rPr>
                <w:color w:val="000000"/>
                <w:sz w:val="22"/>
                <w:szCs w:val="22"/>
                <w:lang w:val="en-US"/>
              </w:rPr>
              <w:tab/>
            </w:r>
            <w:r w:rsidR="00CD7E70" w:rsidRPr="005C380E">
              <w:rPr>
                <w:sz w:val="22"/>
                <w:szCs w:val="22"/>
                <w:lang w:val="en-US"/>
              </w:rPr>
              <w:t xml:space="preserve">Price adjustment due to quantifiable nonmaterial </w:t>
            </w:r>
            <w:r w:rsidR="00CD7E70" w:rsidRPr="005C380E">
              <w:rPr>
                <w:sz w:val="22"/>
                <w:szCs w:val="22"/>
                <w:lang w:val="en-US"/>
              </w:rPr>
              <w:lastRenderedPageBreak/>
              <w:t>nonconformities in accordance with ITB 30.3</w:t>
            </w:r>
            <w:r w:rsidR="00271E90" w:rsidRPr="005C380E">
              <w:rPr>
                <w:color w:val="000000"/>
                <w:sz w:val="22"/>
                <w:szCs w:val="22"/>
                <w:lang w:val="en-US"/>
              </w:rPr>
              <w:t>;</w:t>
            </w:r>
          </w:p>
          <w:p w:rsidR="00271E90" w:rsidRPr="005C380E" w:rsidRDefault="00271E90" w:rsidP="00FB53BF">
            <w:pPr>
              <w:pStyle w:val="P3Header1-Clauses"/>
              <w:tabs>
                <w:tab w:val="clear" w:pos="360"/>
                <w:tab w:val="clear" w:pos="567"/>
                <w:tab w:val="clear" w:pos="972"/>
                <w:tab w:val="left" w:pos="1148"/>
              </w:tabs>
              <w:spacing w:after="240"/>
              <w:ind w:left="1148" w:hanging="572"/>
              <w:rPr>
                <w:color w:val="000000"/>
                <w:sz w:val="22"/>
                <w:szCs w:val="22"/>
                <w:lang w:val="en-US"/>
              </w:rPr>
            </w:pPr>
            <w:r w:rsidRPr="005C380E">
              <w:rPr>
                <w:color w:val="000000"/>
                <w:sz w:val="22"/>
                <w:szCs w:val="22"/>
                <w:lang w:val="en-US"/>
              </w:rPr>
              <w:t>(e)</w:t>
            </w:r>
            <w:r w:rsidRPr="005C380E">
              <w:rPr>
                <w:color w:val="000000"/>
                <w:sz w:val="22"/>
                <w:szCs w:val="22"/>
                <w:lang w:val="en-US"/>
              </w:rPr>
              <w:tab/>
            </w:r>
            <w:r w:rsidR="00CD7E70" w:rsidRPr="005C380E">
              <w:rPr>
                <w:sz w:val="22"/>
                <w:szCs w:val="22"/>
                <w:lang w:val="en-US"/>
              </w:rPr>
              <w:t>Converting the amount resulting from applying (a) to (d) above, if relevant, to a single currency in accordance with ITB 32</w:t>
            </w:r>
            <w:r w:rsidRPr="005C380E">
              <w:rPr>
                <w:color w:val="000000"/>
                <w:sz w:val="22"/>
                <w:szCs w:val="22"/>
                <w:lang w:val="en-US"/>
              </w:rPr>
              <w:t>;</w:t>
            </w:r>
          </w:p>
          <w:p w:rsidR="00271E90" w:rsidRPr="005C380E" w:rsidRDefault="00A02128" w:rsidP="00FB53BF">
            <w:pPr>
              <w:pStyle w:val="P3Header1-Clauses"/>
              <w:tabs>
                <w:tab w:val="clear" w:pos="360"/>
                <w:tab w:val="clear" w:pos="567"/>
                <w:tab w:val="clear" w:pos="972"/>
                <w:tab w:val="left" w:pos="1148"/>
              </w:tabs>
              <w:spacing w:after="240"/>
              <w:ind w:left="1148" w:hanging="572"/>
              <w:rPr>
                <w:color w:val="000000"/>
                <w:sz w:val="22"/>
                <w:szCs w:val="22"/>
                <w:lang w:val="en-US"/>
              </w:rPr>
            </w:pPr>
            <w:r w:rsidRPr="005C380E">
              <w:rPr>
                <w:color w:val="000000"/>
                <w:sz w:val="22"/>
                <w:szCs w:val="22"/>
                <w:lang w:val="en-US"/>
              </w:rPr>
              <w:t>(f)</w:t>
            </w:r>
            <w:r w:rsidRPr="005C380E">
              <w:rPr>
                <w:color w:val="000000"/>
                <w:sz w:val="22"/>
                <w:szCs w:val="22"/>
                <w:lang w:val="en-US"/>
              </w:rPr>
              <w:tab/>
              <w:t>T</w:t>
            </w:r>
            <w:r w:rsidR="00271E90" w:rsidRPr="005C380E">
              <w:rPr>
                <w:color w:val="000000"/>
                <w:sz w:val="22"/>
                <w:szCs w:val="22"/>
                <w:lang w:val="en-US"/>
              </w:rPr>
              <w:t>he additional evaluation factors as specified in Section III, Evaluation and Qualification Criteria.</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35.3</w:t>
            </w:r>
            <w:r w:rsidRPr="005C380E">
              <w:rPr>
                <w:color w:val="000000"/>
                <w:sz w:val="22"/>
                <w:szCs w:val="22"/>
              </w:rPr>
              <w:tab/>
              <w:t>The estimated effect of the price adjustment provisions of the Conditions of Contract, applied over the period of execution of the Contract, shall not be taken into account in bid evaluation.</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2D73DB">
            <w:pPr>
              <w:pStyle w:val="Heading21"/>
              <w:rPr>
                <w:color w:val="000000"/>
                <w:sz w:val="22"/>
                <w:szCs w:val="22"/>
              </w:rPr>
            </w:pPr>
            <w:r w:rsidRPr="005C380E">
              <w:rPr>
                <w:color w:val="000000"/>
                <w:sz w:val="22"/>
                <w:szCs w:val="22"/>
              </w:rPr>
              <w:t>35.4</w:t>
            </w:r>
            <w:r w:rsidRPr="005C380E">
              <w:rPr>
                <w:color w:val="000000"/>
                <w:sz w:val="22"/>
                <w:szCs w:val="22"/>
              </w:rPr>
              <w:tab/>
              <w:t xml:space="preserve">If these Bidding Documents allows </w:t>
            </w:r>
            <w:r w:rsidR="00A82DBC" w:rsidRPr="005C380E">
              <w:rPr>
                <w:color w:val="000000"/>
                <w:sz w:val="22"/>
                <w:szCs w:val="22"/>
              </w:rPr>
              <w:t>Bidder</w:t>
            </w:r>
            <w:r w:rsidRPr="005C380E">
              <w:rPr>
                <w:color w:val="000000"/>
                <w:sz w:val="22"/>
                <w:szCs w:val="22"/>
              </w:rPr>
              <w:t xml:space="preserve">s to quote separate prices for different </w:t>
            </w:r>
            <w:r w:rsidRPr="005C380E">
              <w:rPr>
                <w:iCs/>
                <w:color w:val="000000"/>
                <w:sz w:val="22"/>
                <w:szCs w:val="22"/>
              </w:rPr>
              <w:t>lots (contracts)</w:t>
            </w:r>
            <w:r w:rsidRPr="005C380E">
              <w:rPr>
                <w:color w:val="000000"/>
                <w:sz w:val="22"/>
                <w:szCs w:val="22"/>
              </w:rPr>
              <w:t>, the methodology to determine the lowest evaluated price of the lot (contract) combinations, including any discounts offered in the Letter of Bid, is specified in Section III, Evaluation and Qualification Criteria.</w:t>
            </w:r>
          </w:p>
        </w:tc>
      </w:tr>
      <w:tr w:rsidR="00271E90" w:rsidRPr="005C380E" w:rsidTr="00271E90">
        <w:tc>
          <w:tcPr>
            <w:tcW w:w="2610" w:type="dxa"/>
          </w:tcPr>
          <w:p w:rsidR="00271E90" w:rsidRPr="005C380E" w:rsidRDefault="00271E90" w:rsidP="00271E90">
            <w:pPr>
              <w:spacing w:before="120" w:after="120"/>
              <w:rPr>
                <w:color w:val="000000"/>
                <w:sz w:val="22"/>
                <w:szCs w:val="22"/>
              </w:rPr>
            </w:pPr>
            <w:bookmarkStart w:id="390" w:name="_Toc438532651"/>
            <w:bookmarkStart w:id="391" w:name="_Toc438532652"/>
            <w:bookmarkStart w:id="392" w:name="_Toc438532653"/>
            <w:bookmarkEnd w:id="390"/>
            <w:bookmarkEnd w:id="391"/>
            <w:bookmarkEnd w:id="392"/>
          </w:p>
        </w:tc>
        <w:tc>
          <w:tcPr>
            <w:tcW w:w="6660" w:type="dxa"/>
          </w:tcPr>
          <w:p w:rsidR="00271E90" w:rsidRPr="005C380E" w:rsidRDefault="00271E90" w:rsidP="00BC1199">
            <w:pPr>
              <w:pStyle w:val="Heading21"/>
              <w:rPr>
                <w:color w:val="000000"/>
                <w:sz w:val="22"/>
                <w:szCs w:val="22"/>
              </w:rPr>
            </w:pPr>
            <w:r w:rsidRPr="005C380E">
              <w:rPr>
                <w:color w:val="000000"/>
                <w:sz w:val="22"/>
                <w:szCs w:val="22"/>
              </w:rPr>
              <w:t>35.5</w:t>
            </w:r>
            <w:r w:rsidRPr="005C380E">
              <w:rPr>
                <w:color w:val="000000"/>
                <w:sz w:val="22"/>
                <w:szCs w:val="22"/>
              </w:rPr>
              <w:tab/>
              <w:t xml:space="preserve">If the bid, which results in the lowest Evaluated Bid Price, is significantly lower than the Employer’s estimate, the Employer </w:t>
            </w:r>
            <w:r w:rsidR="00D57B1F" w:rsidRPr="005C380E">
              <w:rPr>
                <w:color w:val="000000"/>
                <w:sz w:val="22"/>
                <w:szCs w:val="22"/>
              </w:rPr>
              <w:t xml:space="preserve">shall </w:t>
            </w:r>
            <w:r w:rsidRPr="005C380E">
              <w:rPr>
                <w:color w:val="000000"/>
                <w:sz w:val="22"/>
                <w:szCs w:val="22"/>
              </w:rPr>
              <w:t xml:space="preserve">require the </w:t>
            </w:r>
            <w:r w:rsidR="00A82DBC" w:rsidRPr="005C380E">
              <w:rPr>
                <w:color w:val="000000"/>
                <w:sz w:val="22"/>
                <w:szCs w:val="22"/>
              </w:rPr>
              <w:t>Bidder</w:t>
            </w:r>
            <w:r w:rsidRPr="005C380E">
              <w:rPr>
                <w:color w:val="000000"/>
                <w:sz w:val="22"/>
                <w:szCs w:val="22"/>
              </w:rPr>
              <w:t xml:space="preserve"> to produce detailed price analyses for any or all</w:t>
            </w:r>
            <w:r w:rsidR="002F38DB" w:rsidRPr="005C380E">
              <w:rPr>
                <w:color w:val="000000"/>
                <w:sz w:val="22"/>
                <w:szCs w:val="22"/>
              </w:rPr>
              <w:t xml:space="preserve"> items of the Schedules</w:t>
            </w:r>
            <w:r w:rsidRPr="005C380E">
              <w:rPr>
                <w:color w:val="000000"/>
                <w:sz w:val="22"/>
                <w:szCs w:val="22"/>
              </w:rPr>
              <w:t xml:space="preserve">, </w:t>
            </w:r>
            <w:r w:rsidRPr="005C380E">
              <w:rPr>
                <w:iCs/>
                <w:color w:val="000000"/>
                <w:sz w:val="22"/>
                <w:szCs w:val="22"/>
              </w:rPr>
              <w:t xml:space="preserve">to </w:t>
            </w:r>
            <w:r w:rsidRPr="005C380E">
              <w:rPr>
                <w:color w:val="000000"/>
                <w:sz w:val="22"/>
                <w:szCs w:val="22"/>
              </w:rPr>
              <w:t>demonstrate</w:t>
            </w:r>
            <w:r w:rsidRPr="005C380E">
              <w:rPr>
                <w:iCs/>
                <w:color w:val="000000"/>
                <w:sz w:val="22"/>
                <w:szCs w:val="22"/>
              </w:rPr>
              <w:t xml:space="preserve"> the internal consistency of those prices with the construction methods</w:t>
            </w:r>
            <w:r w:rsidR="00D57B1F" w:rsidRPr="005C380E">
              <w:rPr>
                <w:iCs/>
                <w:color w:val="000000"/>
                <w:sz w:val="22"/>
                <w:szCs w:val="22"/>
              </w:rPr>
              <w:t>, resources</w:t>
            </w:r>
            <w:r w:rsidRPr="005C380E">
              <w:rPr>
                <w:iCs/>
                <w:color w:val="000000"/>
                <w:sz w:val="22"/>
                <w:szCs w:val="22"/>
              </w:rPr>
              <w:t xml:space="preserve"> and schedule proposed.</w:t>
            </w:r>
            <w:r w:rsidRPr="005C380E">
              <w:rPr>
                <w:color w:val="000000"/>
                <w:sz w:val="22"/>
                <w:szCs w:val="22"/>
              </w:rPr>
              <w:t xml:space="preserve"> </w:t>
            </w:r>
            <w:r w:rsidR="00995F1B" w:rsidRPr="005C380E">
              <w:rPr>
                <w:color w:val="000000"/>
                <w:sz w:val="22"/>
                <w:szCs w:val="22"/>
              </w:rPr>
              <w:t>Notwithstanding the provisions of ITB 14.2 which shall not be applicable, i</w:t>
            </w:r>
            <w:r w:rsidRPr="005C380E">
              <w:rPr>
                <w:color w:val="000000"/>
                <w:sz w:val="22"/>
                <w:szCs w:val="22"/>
              </w:rPr>
              <w:t xml:space="preserve">f </w:t>
            </w:r>
            <w:r w:rsidR="00EB56C3" w:rsidRPr="005C380E">
              <w:rPr>
                <w:color w:val="000000"/>
                <w:sz w:val="22"/>
                <w:szCs w:val="22"/>
              </w:rPr>
              <w:t xml:space="preserve">one or several </w:t>
            </w:r>
            <w:r w:rsidR="00DF3D3E" w:rsidRPr="005C380E">
              <w:rPr>
                <w:color w:val="000000"/>
                <w:sz w:val="22"/>
                <w:szCs w:val="22"/>
              </w:rPr>
              <w:t>inconsistencies are evidenced</w:t>
            </w:r>
            <w:r w:rsidRPr="005C380E">
              <w:rPr>
                <w:color w:val="000000"/>
                <w:sz w:val="22"/>
                <w:szCs w:val="22"/>
              </w:rPr>
              <w:t xml:space="preserve">, the bid </w:t>
            </w:r>
            <w:r w:rsidR="00DF3D3E" w:rsidRPr="005C380E">
              <w:rPr>
                <w:color w:val="000000"/>
                <w:sz w:val="22"/>
                <w:szCs w:val="22"/>
              </w:rPr>
              <w:t>shall</w:t>
            </w:r>
            <w:r w:rsidRPr="005C380E">
              <w:rPr>
                <w:color w:val="000000"/>
                <w:sz w:val="22"/>
                <w:szCs w:val="22"/>
              </w:rPr>
              <w:t xml:space="preserve"> be declared </w:t>
            </w:r>
            <w:r w:rsidR="009265BD" w:rsidRPr="005C380E">
              <w:rPr>
                <w:color w:val="000000"/>
                <w:sz w:val="22"/>
                <w:szCs w:val="22"/>
              </w:rPr>
              <w:t>non-compliant</w:t>
            </w:r>
            <w:r w:rsidRPr="005C380E">
              <w:rPr>
                <w:color w:val="000000"/>
                <w:sz w:val="22"/>
                <w:szCs w:val="22"/>
              </w:rPr>
              <w:t xml:space="preserve"> and rejected.</w:t>
            </w:r>
            <w:r w:rsidRPr="005C380E">
              <w:rPr>
                <w:iCs/>
                <w:color w:val="000000"/>
                <w:sz w:val="22"/>
                <w:szCs w:val="22"/>
              </w:rPr>
              <w:t xml:space="preserve"> </w:t>
            </w:r>
            <w:r w:rsidR="00003F00" w:rsidRPr="005C380E">
              <w:rPr>
                <w:iCs/>
                <w:color w:val="000000"/>
                <w:sz w:val="22"/>
                <w:szCs w:val="22"/>
              </w:rPr>
              <w:t xml:space="preserve">If the bid </w:t>
            </w:r>
            <w:r w:rsidR="00003F00" w:rsidRPr="005C380E">
              <w:rPr>
                <w:color w:val="000000"/>
                <w:sz w:val="22"/>
                <w:szCs w:val="22"/>
              </w:rPr>
              <w:t xml:space="preserve">is seriously unbalanced or front loaded </w:t>
            </w:r>
            <w:r w:rsidR="00003F00" w:rsidRPr="005C380E">
              <w:rPr>
                <w:iCs/>
                <w:color w:val="000000"/>
                <w:sz w:val="22"/>
                <w:szCs w:val="22"/>
              </w:rPr>
              <w:t>in the opinion of the</w:t>
            </w:r>
            <w:r w:rsidR="00003F00" w:rsidRPr="005C380E">
              <w:rPr>
                <w:color w:val="000000"/>
                <w:sz w:val="22"/>
                <w:szCs w:val="22"/>
              </w:rPr>
              <w:t xml:space="preserve"> Employer</w:t>
            </w:r>
            <w:r w:rsidR="00003F00" w:rsidRPr="005C380E">
              <w:rPr>
                <w:iCs/>
                <w:color w:val="000000"/>
                <w:sz w:val="22"/>
                <w:szCs w:val="22"/>
              </w:rPr>
              <w:t xml:space="preserve"> and a</w:t>
            </w:r>
            <w:r w:rsidRPr="005C380E">
              <w:rPr>
                <w:iCs/>
                <w:color w:val="000000"/>
                <w:sz w:val="22"/>
                <w:szCs w:val="22"/>
              </w:rPr>
              <w:t>fter evaluation of the price analyses, taking into consideration the schedule of estimated Contract payments, the</w:t>
            </w:r>
            <w:r w:rsidRPr="005C380E">
              <w:rPr>
                <w:i/>
                <w:iCs/>
                <w:color w:val="000000"/>
                <w:sz w:val="22"/>
                <w:szCs w:val="22"/>
              </w:rPr>
              <w:t xml:space="preserve"> </w:t>
            </w:r>
            <w:r w:rsidRPr="005C380E">
              <w:rPr>
                <w:iCs/>
                <w:color w:val="000000"/>
                <w:sz w:val="22"/>
                <w:szCs w:val="22"/>
              </w:rPr>
              <w:t>Employer</w:t>
            </w:r>
            <w:r w:rsidRPr="005C380E">
              <w:rPr>
                <w:i/>
                <w:iCs/>
                <w:color w:val="000000"/>
                <w:sz w:val="22"/>
                <w:szCs w:val="22"/>
              </w:rPr>
              <w:t xml:space="preserve"> </w:t>
            </w:r>
            <w:r w:rsidRPr="005C380E">
              <w:rPr>
                <w:color w:val="000000"/>
                <w:sz w:val="22"/>
                <w:szCs w:val="22"/>
              </w:rPr>
              <w:t xml:space="preserve">may require that the amount of the performance security be increased at the expense of the </w:t>
            </w:r>
            <w:r w:rsidR="00A82DBC" w:rsidRPr="005C380E">
              <w:rPr>
                <w:color w:val="000000"/>
                <w:sz w:val="22"/>
                <w:szCs w:val="22"/>
              </w:rPr>
              <w:t>Bidder</w:t>
            </w:r>
            <w:r w:rsidRPr="005C380E">
              <w:rPr>
                <w:color w:val="000000"/>
                <w:sz w:val="22"/>
                <w:szCs w:val="22"/>
              </w:rPr>
              <w:t xml:space="preserve"> to a level sufficient to protect the</w:t>
            </w:r>
            <w:r w:rsidRPr="005C380E">
              <w:rPr>
                <w:i/>
                <w:iCs/>
                <w:color w:val="000000"/>
                <w:sz w:val="22"/>
                <w:szCs w:val="22"/>
              </w:rPr>
              <w:t xml:space="preserve"> </w:t>
            </w:r>
            <w:r w:rsidRPr="005C380E">
              <w:rPr>
                <w:iCs/>
                <w:color w:val="000000"/>
                <w:sz w:val="22"/>
                <w:szCs w:val="22"/>
              </w:rPr>
              <w:t>Employer</w:t>
            </w:r>
            <w:r w:rsidRPr="005C380E">
              <w:rPr>
                <w:i/>
                <w:iCs/>
                <w:color w:val="000000"/>
                <w:sz w:val="22"/>
                <w:szCs w:val="22"/>
              </w:rPr>
              <w:t xml:space="preserve"> </w:t>
            </w:r>
            <w:r w:rsidRPr="005C380E">
              <w:rPr>
                <w:color w:val="000000"/>
                <w:sz w:val="22"/>
                <w:szCs w:val="22"/>
              </w:rPr>
              <w:t>against</w:t>
            </w:r>
            <w:r w:rsidRPr="005C380E">
              <w:rPr>
                <w:i/>
                <w:iCs/>
                <w:color w:val="000000"/>
                <w:sz w:val="22"/>
                <w:szCs w:val="22"/>
              </w:rPr>
              <w:t xml:space="preserve"> </w:t>
            </w:r>
            <w:r w:rsidRPr="005C380E">
              <w:rPr>
                <w:color w:val="000000"/>
                <w:sz w:val="22"/>
                <w:szCs w:val="22"/>
              </w:rPr>
              <w:t xml:space="preserve">financial loss in the event of default of the successful </w:t>
            </w:r>
            <w:r w:rsidR="00A82DBC" w:rsidRPr="005C380E">
              <w:rPr>
                <w:color w:val="000000"/>
                <w:sz w:val="22"/>
                <w:szCs w:val="22"/>
              </w:rPr>
              <w:t>Bidder</w:t>
            </w:r>
            <w:r w:rsidRPr="005C380E">
              <w:rPr>
                <w:color w:val="000000"/>
                <w:sz w:val="22"/>
                <w:szCs w:val="22"/>
              </w:rPr>
              <w:t xml:space="preserve"> under the Contract.</w:t>
            </w:r>
          </w:p>
          <w:p w:rsidR="00F4130B" w:rsidRPr="005C380E" w:rsidRDefault="00F4130B" w:rsidP="00BC1199">
            <w:pPr>
              <w:pStyle w:val="Heading21"/>
              <w:rPr>
                <w:color w:val="000000"/>
                <w:sz w:val="22"/>
                <w:szCs w:val="22"/>
              </w:rPr>
            </w:pPr>
            <w:r w:rsidRPr="005C380E">
              <w:rPr>
                <w:color w:val="000000"/>
                <w:sz w:val="22"/>
                <w:szCs w:val="22"/>
              </w:rPr>
              <w:t xml:space="preserve">35.6 </w:t>
            </w:r>
            <w:r w:rsidR="002D73DB" w:rsidRPr="005C380E">
              <w:rPr>
                <w:sz w:val="22"/>
                <w:szCs w:val="22"/>
              </w:rPr>
              <w:t>Only the qualifications of the Bidder shall be considered. In particular, the qualifications of a parent or other affiliated company that is not party to the Bidder under a JV in accordance with ITB 4.1 shall not be considered</w:t>
            </w:r>
            <w:r w:rsidR="002D73DB" w:rsidRPr="005C380E">
              <w:rPr>
                <w:spacing w:val="-4"/>
                <w:sz w:val="22"/>
                <w:szCs w:val="22"/>
              </w:rPr>
              <w:t xml:space="preserve">. </w:t>
            </w:r>
          </w:p>
          <w:p w:rsidR="00F4130B" w:rsidRPr="005C380E" w:rsidRDefault="000D2D0E" w:rsidP="00BC1199">
            <w:pPr>
              <w:pStyle w:val="Heading21"/>
              <w:rPr>
                <w:color w:val="000000"/>
                <w:sz w:val="22"/>
                <w:szCs w:val="22"/>
              </w:rPr>
            </w:pPr>
            <w:r w:rsidRPr="005C380E">
              <w:rPr>
                <w:color w:val="000000"/>
                <w:sz w:val="22"/>
                <w:szCs w:val="22"/>
              </w:rPr>
              <w:t>35.</w:t>
            </w:r>
            <w:r w:rsidR="00734491" w:rsidRPr="005C380E">
              <w:rPr>
                <w:color w:val="000000"/>
                <w:sz w:val="22"/>
                <w:szCs w:val="22"/>
              </w:rPr>
              <w:t>7</w:t>
            </w:r>
            <w:r w:rsidRPr="005C380E">
              <w:rPr>
                <w:color w:val="000000"/>
                <w:sz w:val="22"/>
                <w:szCs w:val="22"/>
              </w:rPr>
              <w:t xml:space="preserve"> </w:t>
            </w:r>
            <w:r w:rsidR="00F4130B" w:rsidRPr="005C380E">
              <w:rPr>
                <w:color w:val="000000"/>
                <w:sz w:val="22"/>
                <w:szCs w:val="22"/>
              </w:rPr>
              <w:t xml:space="preserve">In case of multiple contracts, </w:t>
            </w:r>
            <w:r w:rsidR="00A82DBC" w:rsidRPr="005C380E">
              <w:rPr>
                <w:color w:val="000000"/>
                <w:sz w:val="22"/>
                <w:szCs w:val="22"/>
              </w:rPr>
              <w:t>Bidder</w:t>
            </w:r>
            <w:r w:rsidR="00F4130B" w:rsidRPr="005C380E">
              <w:rPr>
                <w:color w:val="000000"/>
                <w:sz w:val="22"/>
                <w:szCs w:val="22"/>
              </w:rPr>
              <w:t xml:space="preserve">s should indicate in their Bids the individual contracts in which they are interested. The Employer shall qualify each </w:t>
            </w:r>
            <w:r w:rsidR="00A82DBC" w:rsidRPr="005C380E">
              <w:rPr>
                <w:color w:val="000000"/>
                <w:sz w:val="22"/>
                <w:szCs w:val="22"/>
              </w:rPr>
              <w:t>Bidder</w:t>
            </w:r>
            <w:r w:rsidR="00F4130B" w:rsidRPr="005C380E">
              <w:rPr>
                <w:color w:val="000000"/>
                <w:sz w:val="22"/>
                <w:szCs w:val="22"/>
              </w:rPr>
              <w:t xml:space="preserve"> for the maximum combination of contracts for which the </w:t>
            </w:r>
            <w:r w:rsidR="00A82DBC" w:rsidRPr="005C380E">
              <w:rPr>
                <w:color w:val="000000"/>
                <w:sz w:val="22"/>
                <w:szCs w:val="22"/>
              </w:rPr>
              <w:t>Bidder</w:t>
            </w:r>
            <w:r w:rsidR="00F4130B" w:rsidRPr="005C380E">
              <w:rPr>
                <w:color w:val="000000"/>
                <w:sz w:val="22"/>
                <w:szCs w:val="22"/>
              </w:rPr>
              <w:t xml:space="preserve"> has thereby indicated its interest and for which the </w:t>
            </w:r>
            <w:r w:rsidR="00A82DBC" w:rsidRPr="005C380E">
              <w:rPr>
                <w:color w:val="000000"/>
                <w:sz w:val="22"/>
                <w:szCs w:val="22"/>
              </w:rPr>
              <w:t>Bidder</w:t>
            </w:r>
            <w:r w:rsidR="00F4130B" w:rsidRPr="005C380E">
              <w:rPr>
                <w:color w:val="000000"/>
                <w:sz w:val="22"/>
                <w:szCs w:val="22"/>
              </w:rPr>
              <w:t xml:space="preserve"> meets the appropriate aggregate requirements. The Qualification Criteria and Requirements are mentioned in Section III</w:t>
            </w:r>
            <w:r w:rsidR="007059A8" w:rsidRPr="005C380E">
              <w:rPr>
                <w:color w:val="000000"/>
                <w:sz w:val="22"/>
                <w:szCs w:val="22"/>
              </w:rPr>
              <w:t xml:space="preserve">, </w:t>
            </w:r>
            <w:r w:rsidR="007059A8" w:rsidRPr="005C380E">
              <w:rPr>
                <w:sz w:val="22"/>
                <w:szCs w:val="22"/>
              </w:rPr>
              <w:t>Evaluation and Qualification Criteria</w:t>
            </w:r>
            <w:r w:rsidR="009265BD" w:rsidRPr="005C380E">
              <w:rPr>
                <w:color w:val="000000"/>
                <w:sz w:val="22"/>
                <w:szCs w:val="22"/>
              </w:rPr>
              <w:t>.</w:t>
            </w:r>
          </w:p>
        </w:tc>
      </w:tr>
      <w:tr w:rsidR="00271E90" w:rsidRPr="005C380E" w:rsidTr="00271E90">
        <w:tc>
          <w:tcPr>
            <w:tcW w:w="2610" w:type="dxa"/>
          </w:tcPr>
          <w:p w:rsidR="00271E90" w:rsidRPr="005C380E" w:rsidRDefault="003D0372" w:rsidP="003D4054">
            <w:pPr>
              <w:pStyle w:val="Heading12"/>
              <w:tabs>
                <w:tab w:val="clear" w:pos="567"/>
                <w:tab w:val="left" w:pos="498"/>
              </w:tabs>
              <w:ind w:left="498" w:hanging="498"/>
              <w:rPr>
                <w:color w:val="000000"/>
                <w:sz w:val="22"/>
                <w:szCs w:val="22"/>
                <w:lang w:val="en-US"/>
              </w:rPr>
            </w:pPr>
            <w:bookmarkStart w:id="393" w:name="_Toc438438860"/>
            <w:bookmarkStart w:id="394" w:name="_Toc438532654"/>
            <w:bookmarkStart w:id="395" w:name="_Toc438734004"/>
            <w:bookmarkStart w:id="396" w:name="_Toc438907041"/>
            <w:bookmarkStart w:id="397" w:name="_Toc438907240"/>
            <w:bookmarkStart w:id="398" w:name="_Toc100032327"/>
            <w:bookmarkStart w:id="399" w:name="_Toc376530955"/>
            <w:bookmarkStart w:id="400" w:name="_Toc380408890"/>
            <w:bookmarkStart w:id="401" w:name="_Toc475613023"/>
            <w:r w:rsidRPr="005C380E">
              <w:rPr>
                <w:color w:val="000000"/>
                <w:sz w:val="22"/>
                <w:szCs w:val="22"/>
                <w:lang w:val="en-US"/>
              </w:rPr>
              <w:lastRenderedPageBreak/>
              <w:t xml:space="preserve">36. </w:t>
            </w:r>
            <w:r w:rsidR="00271E90" w:rsidRPr="005C380E">
              <w:rPr>
                <w:color w:val="000000"/>
                <w:sz w:val="22"/>
                <w:szCs w:val="22"/>
                <w:lang w:val="en-US"/>
              </w:rPr>
              <w:t>Comparison of Bids</w:t>
            </w:r>
            <w:bookmarkEnd w:id="393"/>
            <w:bookmarkEnd w:id="394"/>
            <w:bookmarkEnd w:id="395"/>
            <w:bookmarkEnd w:id="396"/>
            <w:bookmarkEnd w:id="397"/>
            <w:bookmarkEnd w:id="398"/>
            <w:bookmarkEnd w:id="399"/>
            <w:bookmarkEnd w:id="400"/>
            <w:bookmarkEnd w:id="401"/>
          </w:p>
        </w:tc>
        <w:tc>
          <w:tcPr>
            <w:tcW w:w="6660" w:type="dxa"/>
          </w:tcPr>
          <w:p w:rsidR="00271E90" w:rsidRPr="005C380E" w:rsidRDefault="00271E90" w:rsidP="00BC1199">
            <w:pPr>
              <w:pStyle w:val="Heading21"/>
              <w:rPr>
                <w:color w:val="000000"/>
                <w:sz w:val="22"/>
                <w:szCs w:val="22"/>
              </w:rPr>
            </w:pPr>
            <w:r w:rsidRPr="005C380E">
              <w:rPr>
                <w:color w:val="000000"/>
                <w:sz w:val="22"/>
                <w:szCs w:val="22"/>
              </w:rPr>
              <w:t>36.1</w:t>
            </w:r>
            <w:r w:rsidRPr="005C380E">
              <w:rPr>
                <w:color w:val="000000"/>
                <w:sz w:val="22"/>
                <w:szCs w:val="22"/>
              </w:rPr>
              <w:tab/>
              <w:t>The Employer shall compare the evaluated prices of all substantially responsive bids established in accordance with ITB 35.2 to determine the lowest evaluated bid.</w:t>
            </w:r>
          </w:p>
        </w:tc>
      </w:tr>
      <w:tr w:rsidR="00271E90" w:rsidRPr="005C380E" w:rsidTr="00271E90">
        <w:tc>
          <w:tcPr>
            <w:tcW w:w="2610" w:type="dxa"/>
          </w:tcPr>
          <w:p w:rsidR="00271E90" w:rsidRPr="005C380E" w:rsidRDefault="003D0372" w:rsidP="003D0372">
            <w:pPr>
              <w:pStyle w:val="Heading12"/>
              <w:tabs>
                <w:tab w:val="clear" w:pos="567"/>
                <w:tab w:val="left" w:pos="498"/>
              </w:tabs>
              <w:rPr>
                <w:color w:val="000000"/>
                <w:sz w:val="22"/>
                <w:szCs w:val="22"/>
                <w:lang w:val="en-US"/>
              </w:rPr>
            </w:pPr>
            <w:bookmarkStart w:id="402" w:name="_Toc438438861"/>
            <w:bookmarkStart w:id="403" w:name="_Toc438532655"/>
            <w:bookmarkStart w:id="404" w:name="_Toc438734005"/>
            <w:bookmarkStart w:id="405" w:name="_Toc438907042"/>
            <w:bookmarkStart w:id="406" w:name="_Toc438907241"/>
            <w:bookmarkStart w:id="407" w:name="_Toc100032328"/>
            <w:bookmarkStart w:id="408" w:name="_Toc376530956"/>
            <w:bookmarkStart w:id="409" w:name="_Toc380408891"/>
            <w:bookmarkStart w:id="410" w:name="_Toc475613024"/>
            <w:r w:rsidRPr="005C380E">
              <w:rPr>
                <w:color w:val="000000"/>
                <w:sz w:val="22"/>
                <w:szCs w:val="22"/>
                <w:lang w:val="en-US"/>
              </w:rPr>
              <w:t xml:space="preserve">37. </w:t>
            </w:r>
            <w:r w:rsidR="00271E90" w:rsidRPr="005C380E">
              <w:rPr>
                <w:color w:val="000000"/>
                <w:sz w:val="22"/>
                <w:szCs w:val="22"/>
                <w:lang w:val="en-US"/>
              </w:rPr>
              <w:t xml:space="preserve">Qualification of the </w:t>
            </w:r>
            <w:bookmarkEnd w:id="402"/>
            <w:bookmarkEnd w:id="403"/>
            <w:bookmarkEnd w:id="404"/>
            <w:bookmarkEnd w:id="405"/>
            <w:bookmarkEnd w:id="406"/>
            <w:bookmarkEnd w:id="407"/>
            <w:bookmarkEnd w:id="408"/>
            <w:bookmarkEnd w:id="409"/>
            <w:r w:rsidR="00A82DBC" w:rsidRPr="005C380E">
              <w:rPr>
                <w:color w:val="000000"/>
                <w:sz w:val="22"/>
                <w:szCs w:val="22"/>
                <w:lang w:val="en-US"/>
              </w:rPr>
              <w:t>Bidder</w:t>
            </w:r>
            <w:bookmarkEnd w:id="410"/>
          </w:p>
        </w:tc>
        <w:tc>
          <w:tcPr>
            <w:tcW w:w="6660" w:type="dxa"/>
          </w:tcPr>
          <w:p w:rsidR="0060453C" w:rsidRPr="005C380E" w:rsidRDefault="00BC1199" w:rsidP="00BC1199">
            <w:pPr>
              <w:pStyle w:val="Heading21"/>
              <w:rPr>
                <w:color w:val="000000"/>
                <w:sz w:val="22"/>
                <w:szCs w:val="22"/>
              </w:rPr>
            </w:pPr>
            <w:r w:rsidRPr="005C380E">
              <w:rPr>
                <w:color w:val="000000"/>
                <w:sz w:val="22"/>
                <w:szCs w:val="22"/>
              </w:rPr>
              <w:t xml:space="preserve">37.1 </w:t>
            </w:r>
            <w:r w:rsidR="000D2D0E" w:rsidRPr="005C380E">
              <w:rPr>
                <w:color w:val="000000"/>
                <w:sz w:val="22"/>
                <w:szCs w:val="22"/>
              </w:rPr>
              <w:t xml:space="preserve">Any change in the structure or formation of a </w:t>
            </w:r>
            <w:r w:rsidR="00A82DBC" w:rsidRPr="005C380E">
              <w:rPr>
                <w:color w:val="000000"/>
                <w:sz w:val="22"/>
                <w:szCs w:val="22"/>
              </w:rPr>
              <w:t>Bidder</w:t>
            </w:r>
            <w:r w:rsidR="000D2D0E" w:rsidRPr="005C380E">
              <w:rPr>
                <w:color w:val="000000"/>
                <w:sz w:val="22"/>
                <w:szCs w:val="22"/>
              </w:rPr>
              <w:t xml:space="preserve"> after being prequalified </w:t>
            </w:r>
            <w:r w:rsidR="00714626" w:rsidRPr="005C380E">
              <w:rPr>
                <w:color w:val="000000"/>
                <w:sz w:val="22"/>
                <w:szCs w:val="22"/>
              </w:rPr>
              <w:t>a</w:t>
            </w:r>
            <w:r w:rsidR="000D2D0E" w:rsidRPr="005C380E">
              <w:rPr>
                <w:color w:val="000000"/>
                <w:sz w:val="22"/>
                <w:szCs w:val="22"/>
              </w:rPr>
              <w:t xml:space="preserve">nd invited to bid (including, in the case of a JV, any change in the structure or formation of any member thereto) shall be subject to the written approval of the Employer. Such approval shall be denied if (i) as a consequence of the change, the </w:t>
            </w:r>
            <w:r w:rsidR="00A82DBC" w:rsidRPr="005C380E">
              <w:rPr>
                <w:color w:val="000000"/>
                <w:sz w:val="22"/>
                <w:szCs w:val="22"/>
              </w:rPr>
              <w:t>Bidder</w:t>
            </w:r>
            <w:r w:rsidR="000D2D0E" w:rsidRPr="005C380E">
              <w:rPr>
                <w:color w:val="000000"/>
                <w:sz w:val="22"/>
                <w:szCs w:val="22"/>
              </w:rPr>
              <w:t xml:space="preserve"> no longer substantially meets the </w:t>
            </w:r>
            <w:r w:rsidR="00B346A0" w:rsidRPr="005C380E">
              <w:rPr>
                <w:color w:val="000000"/>
                <w:sz w:val="22"/>
                <w:szCs w:val="22"/>
              </w:rPr>
              <w:t>pre</w:t>
            </w:r>
            <w:r w:rsidRPr="005C380E">
              <w:rPr>
                <w:color w:val="000000"/>
                <w:sz w:val="22"/>
                <w:szCs w:val="22"/>
              </w:rPr>
              <w:t>qualification criteria</w:t>
            </w:r>
            <w:r w:rsidR="000D2D0E" w:rsidRPr="005C380E">
              <w:rPr>
                <w:color w:val="000000"/>
                <w:sz w:val="22"/>
                <w:szCs w:val="22"/>
              </w:rPr>
              <w:t>; or (ii) in the opinion of the Employer, the change may result in a substantial reduction in competition. Any such change should be submitted to the Employer not later than fourteen (14) days after the date of the Invitation for Bids.</w:t>
            </w:r>
          </w:p>
          <w:p w:rsidR="00271E90" w:rsidRPr="005C380E" w:rsidRDefault="00BC1199" w:rsidP="00BC1199">
            <w:pPr>
              <w:pStyle w:val="Heading21"/>
              <w:rPr>
                <w:color w:val="000000"/>
                <w:sz w:val="22"/>
                <w:szCs w:val="22"/>
              </w:rPr>
            </w:pPr>
            <w:r w:rsidRPr="005C380E">
              <w:rPr>
                <w:color w:val="000000"/>
                <w:sz w:val="22"/>
                <w:szCs w:val="22"/>
              </w:rPr>
              <w:t xml:space="preserve">37.2 </w:t>
            </w:r>
            <w:r w:rsidR="00271E90" w:rsidRPr="005C380E">
              <w:rPr>
                <w:color w:val="000000"/>
                <w:sz w:val="22"/>
                <w:szCs w:val="22"/>
              </w:rPr>
              <w:t xml:space="preserve">The Employer shall determine to its satisfaction whether the </w:t>
            </w:r>
            <w:r w:rsidR="00A82DBC" w:rsidRPr="005C380E">
              <w:rPr>
                <w:color w:val="000000"/>
                <w:sz w:val="22"/>
                <w:szCs w:val="22"/>
              </w:rPr>
              <w:t>Bidder</w:t>
            </w:r>
            <w:r w:rsidR="00271E90" w:rsidRPr="005C380E">
              <w:rPr>
                <w:color w:val="000000"/>
                <w:sz w:val="22"/>
                <w:szCs w:val="22"/>
              </w:rPr>
              <w:t xml:space="preserve"> that is selected as having submitted the lowest evaluated and substantially responsive bid either continues to meet (if prequalification applies) or meets (if </w:t>
            </w:r>
            <w:r w:rsidR="00E72BD4" w:rsidRPr="005C380E">
              <w:rPr>
                <w:color w:val="000000"/>
                <w:sz w:val="22"/>
                <w:szCs w:val="22"/>
              </w:rPr>
              <w:t>post qualification</w:t>
            </w:r>
            <w:r w:rsidR="00271E90" w:rsidRPr="005C380E">
              <w:rPr>
                <w:color w:val="000000"/>
                <w:sz w:val="22"/>
                <w:szCs w:val="22"/>
              </w:rPr>
              <w:t xml:space="preserve"> applies) the qualifying criteria specified in Section III, Evaluation and Qualification Criteria.</w:t>
            </w:r>
          </w:p>
        </w:tc>
      </w:tr>
      <w:tr w:rsidR="00271E90" w:rsidRPr="005C380E" w:rsidTr="00271E90">
        <w:tc>
          <w:tcPr>
            <w:tcW w:w="2610" w:type="dxa"/>
          </w:tcPr>
          <w:p w:rsidR="00271E90" w:rsidRPr="005C380E" w:rsidRDefault="00271E90" w:rsidP="00271E90">
            <w:pPr>
              <w:spacing w:before="120" w:after="120"/>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37.</w:t>
            </w:r>
            <w:r w:rsidR="0060453C" w:rsidRPr="005C380E">
              <w:rPr>
                <w:color w:val="000000"/>
                <w:sz w:val="22"/>
                <w:szCs w:val="22"/>
              </w:rPr>
              <w:t>3</w:t>
            </w:r>
            <w:r w:rsidRPr="005C380E">
              <w:rPr>
                <w:color w:val="000000"/>
                <w:sz w:val="22"/>
                <w:szCs w:val="22"/>
              </w:rPr>
              <w:tab/>
              <w:t xml:space="preserve">The determination shall be based upon an examination of the documentary evidence of the </w:t>
            </w:r>
            <w:r w:rsidR="00A82DBC" w:rsidRPr="005C380E">
              <w:rPr>
                <w:color w:val="000000"/>
                <w:sz w:val="22"/>
                <w:szCs w:val="22"/>
              </w:rPr>
              <w:t>Bidder</w:t>
            </w:r>
            <w:r w:rsidRPr="005C380E">
              <w:rPr>
                <w:color w:val="000000"/>
                <w:sz w:val="22"/>
                <w:szCs w:val="22"/>
              </w:rPr>
              <w:t xml:space="preserve">’s qualifications submitted by the </w:t>
            </w:r>
            <w:r w:rsidR="00A82DBC" w:rsidRPr="005C380E">
              <w:rPr>
                <w:color w:val="000000"/>
                <w:sz w:val="22"/>
                <w:szCs w:val="22"/>
              </w:rPr>
              <w:t>Bidder</w:t>
            </w:r>
            <w:r w:rsidRPr="005C380E">
              <w:rPr>
                <w:color w:val="000000"/>
                <w:sz w:val="22"/>
                <w:szCs w:val="22"/>
              </w:rPr>
              <w:t>, pursuant to ITB 17.1.</w:t>
            </w:r>
          </w:p>
          <w:p w:rsidR="00271E90" w:rsidRPr="005C380E" w:rsidRDefault="00271E90" w:rsidP="00BC1199">
            <w:pPr>
              <w:pStyle w:val="Heading21"/>
              <w:rPr>
                <w:color w:val="000000"/>
                <w:sz w:val="22"/>
                <w:szCs w:val="22"/>
              </w:rPr>
            </w:pPr>
            <w:r w:rsidRPr="005C380E">
              <w:rPr>
                <w:color w:val="000000"/>
                <w:sz w:val="22"/>
                <w:szCs w:val="22"/>
              </w:rPr>
              <w:t>37.</w:t>
            </w:r>
            <w:r w:rsidR="0060453C" w:rsidRPr="005C380E">
              <w:rPr>
                <w:color w:val="000000"/>
                <w:sz w:val="22"/>
                <w:szCs w:val="22"/>
              </w:rPr>
              <w:t>4</w:t>
            </w:r>
            <w:r w:rsidRPr="005C380E">
              <w:rPr>
                <w:color w:val="000000"/>
                <w:sz w:val="22"/>
                <w:szCs w:val="22"/>
              </w:rPr>
              <w:tab/>
              <w:t xml:space="preserve">An affirmative determination shall be a prerequisite for award of the Contract to the </w:t>
            </w:r>
            <w:r w:rsidR="00A82DBC" w:rsidRPr="005C380E">
              <w:rPr>
                <w:color w:val="000000"/>
                <w:sz w:val="22"/>
                <w:szCs w:val="22"/>
              </w:rPr>
              <w:t>Bidder</w:t>
            </w:r>
            <w:r w:rsidRPr="005C380E">
              <w:rPr>
                <w:color w:val="000000"/>
                <w:sz w:val="22"/>
                <w:szCs w:val="22"/>
              </w:rPr>
              <w:t xml:space="preserve">. A negative determination shall result in disqualification of the bid, in which event the Employer shall proceed to the next lowest evaluated bid to make a similar determination of that </w:t>
            </w:r>
            <w:r w:rsidR="00A82DBC" w:rsidRPr="005C380E">
              <w:rPr>
                <w:color w:val="000000"/>
                <w:sz w:val="22"/>
                <w:szCs w:val="22"/>
              </w:rPr>
              <w:t>Bidder</w:t>
            </w:r>
            <w:r w:rsidRPr="005C380E">
              <w:rPr>
                <w:color w:val="000000"/>
                <w:sz w:val="22"/>
                <w:szCs w:val="22"/>
              </w:rPr>
              <w:t>’s qualifications to perform satisfactorily.</w:t>
            </w:r>
          </w:p>
        </w:tc>
      </w:tr>
      <w:tr w:rsidR="00271E90" w:rsidRPr="005C380E" w:rsidTr="00271E90">
        <w:trPr>
          <w:trHeight w:val="1629"/>
        </w:trPr>
        <w:tc>
          <w:tcPr>
            <w:tcW w:w="2610" w:type="dxa"/>
          </w:tcPr>
          <w:p w:rsidR="00271E90" w:rsidRPr="00797EBE" w:rsidRDefault="009360C4" w:rsidP="003D0372">
            <w:pPr>
              <w:pStyle w:val="Heading12"/>
              <w:tabs>
                <w:tab w:val="clear" w:pos="567"/>
                <w:tab w:val="left" w:pos="498"/>
              </w:tabs>
              <w:rPr>
                <w:color w:val="000000"/>
                <w:sz w:val="22"/>
                <w:szCs w:val="22"/>
                <w:lang w:val="en-US"/>
              </w:rPr>
            </w:pPr>
            <w:bookmarkStart w:id="411" w:name="_Toc438438862"/>
            <w:bookmarkStart w:id="412" w:name="_Toc438532656"/>
            <w:bookmarkStart w:id="413" w:name="_Toc438734006"/>
            <w:bookmarkStart w:id="414" w:name="_Toc438907043"/>
            <w:bookmarkStart w:id="415" w:name="_Toc438907242"/>
            <w:bookmarkStart w:id="416" w:name="_Toc100032329"/>
            <w:bookmarkStart w:id="417" w:name="_Toc376530957"/>
            <w:bookmarkStart w:id="418" w:name="_Toc380408892"/>
            <w:bookmarkStart w:id="419" w:name="_Toc475613025"/>
            <w:r w:rsidRPr="00797EBE">
              <w:rPr>
                <w:color w:val="000000"/>
                <w:sz w:val="22"/>
                <w:szCs w:val="22"/>
                <w:lang w:val="en-US"/>
              </w:rPr>
              <w:t>38. Employer’s Right to Reject All Bids</w:t>
            </w:r>
            <w:bookmarkEnd w:id="411"/>
            <w:bookmarkEnd w:id="412"/>
            <w:bookmarkEnd w:id="413"/>
            <w:bookmarkEnd w:id="414"/>
            <w:bookmarkEnd w:id="415"/>
            <w:bookmarkEnd w:id="416"/>
            <w:bookmarkEnd w:id="417"/>
            <w:bookmarkEnd w:id="418"/>
            <w:bookmarkEnd w:id="419"/>
          </w:p>
        </w:tc>
        <w:tc>
          <w:tcPr>
            <w:tcW w:w="6660" w:type="dxa"/>
          </w:tcPr>
          <w:p w:rsidR="00271E90" w:rsidRPr="00797EBE" w:rsidRDefault="009360C4" w:rsidP="00BC1199">
            <w:pPr>
              <w:pStyle w:val="Heading21"/>
              <w:rPr>
                <w:color w:val="000000"/>
                <w:sz w:val="22"/>
                <w:szCs w:val="22"/>
              </w:rPr>
            </w:pPr>
            <w:r w:rsidRPr="00797EBE">
              <w:rPr>
                <w:color w:val="000000"/>
                <w:sz w:val="22"/>
                <w:szCs w:val="22"/>
              </w:rPr>
              <w:t>38.1</w:t>
            </w:r>
            <w:r w:rsidRPr="00797EBE">
              <w:rPr>
                <w:color w:val="000000"/>
                <w:sz w:val="22"/>
                <w:szCs w:val="22"/>
              </w:rPr>
              <w:tab/>
              <w:t>The Employer reserves the right to annul the bidding process and reject all bids at any time prior to contract award, without thereby incurring any liability to Bidders. In case of annulment, all bids submitted and specifically, bid securities, shall be promptly returned to the Bidders.</w:t>
            </w:r>
          </w:p>
        </w:tc>
      </w:tr>
      <w:tr w:rsidR="00271E90" w:rsidRPr="00D6313D" w:rsidTr="00271E90">
        <w:tc>
          <w:tcPr>
            <w:tcW w:w="2610" w:type="dxa"/>
          </w:tcPr>
          <w:p w:rsidR="00271E90" w:rsidRPr="00D6313D" w:rsidRDefault="00271E90" w:rsidP="00271E90">
            <w:pPr>
              <w:spacing w:before="120" w:after="120"/>
              <w:rPr>
                <w:color w:val="000000"/>
              </w:rPr>
            </w:pPr>
          </w:p>
        </w:tc>
        <w:tc>
          <w:tcPr>
            <w:tcW w:w="6660" w:type="dxa"/>
          </w:tcPr>
          <w:p w:rsidR="00271E90" w:rsidRPr="00D6313D" w:rsidRDefault="00271E90" w:rsidP="0082518E">
            <w:pPr>
              <w:pStyle w:val="Header1"/>
              <w:rPr>
                <w:color w:val="000000"/>
              </w:rPr>
            </w:pPr>
            <w:bookmarkStart w:id="420" w:name="_Toc438438863"/>
            <w:bookmarkStart w:id="421" w:name="_Toc438532657"/>
            <w:bookmarkStart w:id="422" w:name="_Toc438734007"/>
            <w:bookmarkStart w:id="423" w:name="_Toc438962089"/>
            <w:bookmarkStart w:id="424" w:name="_Toc461939621"/>
            <w:bookmarkStart w:id="425" w:name="_Toc100032330"/>
            <w:bookmarkStart w:id="426" w:name="_Toc164491533"/>
            <w:bookmarkStart w:id="427" w:name="_Toc376530958"/>
            <w:bookmarkStart w:id="428" w:name="_Toc380408893"/>
            <w:bookmarkStart w:id="429" w:name="_Toc475613026"/>
            <w:r w:rsidRPr="00D6313D">
              <w:rPr>
                <w:color w:val="000000"/>
              </w:rPr>
              <w:t>Award of Contract</w:t>
            </w:r>
            <w:bookmarkEnd w:id="420"/>
            <w:bookmarkEnd w:id="421"/>
            <w:bookmarkEnd w:id="422"/>
            <w:bookmarkEnd w:id="423"/>
            <w:bookmarkEnd w:id="424"/>
            <w:bookmarkEnd w:id="425"/>
            <w:bookmarkEnd w:id="426"/>
            <w:bookmarkEnd w:id="427"/>
            <w:bookmarkEnd w:id="428"/>
            <w:bookmarkEnd w:id="429"/>
          </w:p>
        </w:tc>
      </w:tr>
      <w:tr w:rsidR="00271E90" w:rsidRPr="005C380E" w:rsidTr="00271E90">
        <w:tc>
          <w:tcPr>
            <w:tcW w:w="2610" w:type="dxa"/>
          </w:tcPr>
          <w:p w:rsidR="00271E90" w:rsidRPr="005C380E" w:rsidRDefault="003D0372" w:rsidP="003D4054">
            <w:pPr>
              <w:pStyle w:val="Heading12"/>
              <w:tabs>
                <w:tab w:val="clear" w:pos="567"/>
                <w:tab w:val="left" w:pos="498"/>
              </w:tabs>
              <w:ind w:left="498" w:hanging="498"/>
              <w:rPr>
                <w:color w:val="000000"/>
                <w:sz w:val="22"/>
                <w:szCs w:val="22"/>
                <w:lang w:val="en-US"/>
              </w:rPr>
            </w:pPr>
            <w:bookmarkStart w:id="430" w:name="_Toc438438864"/>
            <w:bookmarkStart w:id="431" w:name="_Toc438532658"/>
            <w:bookmarkStart w:id="432" w:name="_Toc438734008"/>
            <w:bookmarkStart w:id="433" w:name="_Toc438907044"/>
            <w:bookmarkStart w:id="434" w:name="_Toc438907243"/>
            <w:bookmarkStart w:id="435" w:name="_Toc100032331"/>
            <w:bookmarkStart w:id="436" w:name="_Toc376530959"/>
            <w:bookmarkStart w:id="437" w:name="_Toc380408894"/>
            <w:bookmarkStart w:id="438" w:name="_Toc475613027"/>
            <w:r w:rsidRPr="005C380E">
              <w:rPr>
                <w:color w:val="000000"/>
                <w:sz w:val="22"/>
                <w:szCs w:val="22"/>
                <w:lang w:val="en-US"/>
              </w:rPr>
              <w:t xml:space="preserve">39. </w:t>
            </w:r>
            <w:r w:rsidR="00271E90" w:rsidRPr="005C380E">
              <w:rPr>
                <w:color w:val="000000"/>
                <w:sz w:val="22"/>
                <w:szCs w:val="22"/>
                <w:lang w:val="en-US"/>
              </w:rPr>
              <w:t>Award Criteria</w:t>
            </w:r>
            <w:bookmarkEnd w:id="430"/>
            <w:bookmarkEnd w:id="431"/>
            <w:bookmarkEnd w:id="432"/>
            <w:bookmarkEnd w:id="433"/>
            <w:bookmarkEnd w:id="434"/>
            <w:bookmarkEnd w:id="435"/>
            <w:bookmarkEnd w:id="436"/>
            <w:bookmarkEnd w:id="437"/>
            <w:bookmarkEnd w:id="438"/>
          </w:p>
        </w:tc>
        <w:tc>
          <w:tcPr>
            <w:tcW w:w="6660" w:type="dxa"/>
          </w:tcPr>
          <w:p w:rsidR="00271E90" w:rsidRPr="005C380E" w:rsidRDefault="00271E90" w:rsidP="00BC1199">
            <w:pPr>
              <w:pStyle w:val="Heading21"/>
              <w:rPr>
                <w:color w:val="000000"/>
                <w:sz w:val="22"/>
                <w:szCs w:val="22"/>
              </w:rPr>
            </w:pPr>
            <w:r w:rsidRPr="005C380E">
              <w:rPr>
                <w:color w:val="000000"/>
                <w:sz w:val="22"/>
                <w:szCs w:val="22"/>
              </w:rPr>
              <w:t>39.1</w:t>
            </w:r>
            <w:r w:rsidRPr="005C380E">
              <w:rPr>
                <w:color w:val="000000"/>
                <w:sz w:val="22"/>
                <w:szCs w:val="22"/>
              </w:rPr>
              <w:tab/>
              <w:t xml:space="preserve">Subject to ITB 38.1, the Employer shall award the Contract to the </w:t>
            </w:r>
            <w:r w:rsidR="00A82DBC" w:rsidRPr="005C380E">
              <w:rPr>
                <w:color w:val="000000"/>
                <w:sz w:val="22"/>
                <w:szCs w:val="22"/>
              </w:rPr>
              <w:t>Bidder</w:t>
            </w:r>
            <w:r w:rsidRPr="005C380E">
              <w:rPr>
                <w:color w:val="000000"/>
                <w:sz w:val="22"/>
                <w:szCs w:val="22"/>
              </w:rPr>
              <w:t xml:space="preserve"> whose </w:t>
            </w:r>
            <w:r w:rsidR="00410AC8" w:rsidRPr="005C380E">
              <w:rPr>
                <w:color w:val="000000"/>
                <w:sz w:val="22"/>
                <w:szCs w:val="22"/>
              </w:rPr>
              <w:t>bid</w:t>
            </w:r>
            <w:r w:rsidRPr="005C380E">
              <w:rPr>
                <w:color w:val="000000"/>
                <w:sz w:val="22"/>
                <w:szCs w:val="22"/>
              </w:rPr>
              <w:t xml:space="preserve"> has been determined to be the lowest evaluated bid and is substantially responsive to the Bidding Documents, provided further that the </w:t>
            </w:r>
            <w:r w:rsidR="00A82DBC" w:rsidRPr="005C380E">
              <w:rPr>
                <w:color w:val="000000"/>
                <w:sz w:val="22"/>
                <w:szCs w:val="22"/>
              </w:rPr>
              <w:t>Bidder</w:t>
            </w:r>
            <w:r w:rsidRPr="005C380E">
              <w:rPr>
                <w:color w:val="000000"/>
                <w:sz w:val="22"/>
                <w:szCs w:val="22"/>
              </w:rPr>
              <w:t xml:space="preserve"> is determined to be qualified to perform the Contract satisfactorily.</w:t>
            </w:r>
          </w:p>
        </w:tc>
      </w:tr>
      <w:tr w:rsidR="00271E90" w:rsidRPr="005C380E" w:rsidTr="00271E90">
        <w:trPr>
          <w:trHeight w:val="720"/>
        </w:trPr>
        <w:tc>
          <w:tcPr>
            <w:tcW w:w="2610" w:type="dxa"/>
          </w:tcPr>
          <w:p w:rsidR="00271E90" w:rsidRPr="005C380E" w:rsidRDefault="003D0372" w:rsidP="003D0372">
            <w:pPr>
              <w:pStyle w:val="Heading12"/>
              <w:tabs>
                <w:tab w:val="clear" w:pos="567"/>
                <w:tab w:val="left" w:pos="498"/>
              </w:tabs>
              <w:ind w:left="498" w:hanging="498"/>
              <w:rPr>
                <w:color w:val="000000"/>
                <w:sz w:val="22"/>
                <w:szCs w:val="22"/>
                <w:lang w:val="en-US"/>
              </w:rPr>
            </w:pPr>
            <w:bookmarkStart w:id="439" w:name="_Toc438438866"/>
            <w:bookmarkStart w:id="440" w:name="_Toc438532660"/>
            <w:bookmarkStart w:id="441" w:name="_Toc438734010"/>
            <w:bookmarkStart w:id="442" w:name="_Toc438907046"/>
            <w:bookmarkStart w:id="443" w:name="_Toc438907245"/>
            <w:bookmarkStart w:id="444" w:name="_Toc100032332"/>
            <w:bookmarkStart w:id="445" w:name="_Toc376530960"/>
            <w:bookmarkStart w:id="446" w:name="_Toc380408895"/>
            <w:bookmarkStart w:id="447" w:name="_Toc475613028"/>
            <w:r w:rsidRPr="005C380E">
              <w:rPr>
                <w:color w:val="000000"/>
                <w:sz w:val="22"/>
                <w:szCs w:val="22"/>
                <w:lang w:val="en-US"/>
              </w:rPr>
              <w:t xml:space="preserve">40. </w:t>
            </w:r>
            <w:r w:rsidR="00271E90" w:rsidRPr="005C380E">
              <w:rPr>
                <w:color w:val="000000"/>
                <w:sz w:val="22"/>
                <w:szCs w:val="22"/>
                <w:lang w:val="en-US"/>
              </w:rPr>
              <w:t>Notification of Award</w:t>
            </w:r>
            <w:bookmarkEnd w:id="439"/>
            <w:bookmarkEnd w:id="440"/>
            <w:bookmarkEnd w:id="441"/>
            <w:bookmarkEnd w:id="442"/>
            <w:bookmarkEnd w:id="443"/>
            <w:bookmarkEnd w:id="444"/>
            <w:bookmarkEnd w:id="445"/>
            <w:bookmarkEnd w:id="446"/>
            <w:bookmarkEnd w:id="447"/>
          </w:p>
        </w:tc>
        <w:tc>
          <w:tcPr>
            <w:tcW w:w="6660" w:type="dxa"/>
          </w:tcPr>
          <w:p w:rsidR="00271E90" w:rsidRPr="005C380E" w:rsidRDefault="00271E90" w:rsidP="00BC1199">
            <w:pPr>
              <w:pStyle w:val="Heading21"/>
              <w:rPr>
                <w:color w:val="000000"/>
                <w:spacing w:val="-4"/>
                <w:sz w:val="22"/>
                <w:szCs w:val="22"/>
              </w:rPr>
            </w:pPr>
            <w:r w:rsidRPr="005C380E">
              <w:rPr>
                <w:color w:val="000000"/>
                <w:sz w:val="22"/>
                <w:szCs w:val="22"/>
              </w:rPr>
              <w:t>40.1</w:t>
            </w:r>
            <w:r w:rsidRPr="005C380E">
              <w:rPr>
                <w:color w:val="000000"/>
                <w:sz w:val="22"/>
                <w:szCs w:val="22"/>
              </w:rPr>
              <w:tab/>
              <w:t xml:space="preserve">Prior to the expiration of the period of bid validity, the Employer shall notify the successful </w:t>
            </w:r>
            <w:r w:rsidR="00A82DBC" w:rsidRPr="005C380E">
              <w:rPr>
                <w:color w:val="000000"/>
                <w:sz w:val="22"/>
                <w:szCs w:val="22"/>
              </w:rPr>
              <w:t>Bidder</w:t>
            </w:r>
            <w:r w:rsidRPr="005C380E">
              <w:rPr>
                <w:color w:val="000000"/>
                <w:sz w:val="22"/>
                <w:szCs w:val="22"/>
              </w:rPr>
              <w:t>, in writing, t</w:t>
            </w:r>
            <w:r w:rsidR="0082450F" w:rsidRPr="005C380E">
              <w:rPr>
                <w:color w:val="000000"/>
                <w:sz w:val="22"/>
                <w:szCs w:val="22"/>
              </w:rPr>
              <w:t xml:space="preserve">hat </w:t>
            </w:r>
            <w:r w:rsidR="0082450F" w:rsidRPr="005C380E">
              <w:rPr>
                <w:color w:val="000000"/>
                <w:sz w:val="22"/>
                <w:szCs w:val="22"/>
              </w:rPr>
              <w:lastRenderedPageBreak/>
              <w:t xml:space="preserve">its bid has been accepted. </w:t>
            </w:r>
            <w:r w:rsidRPr="005C380E">
              <w:rPr>
                <w:color w:val="000000"/>
                <w:sz w:val="22"/>
                <w:szCs w:val="22"/>
              </w:rPr>
              <w:t>The notification letter (hereinafter and in the Conditions of Contract and Contract Forms called the “Letter of Acceptance”) shall specify the sum that the Employer will pay the Contractor in consideration of the execut</w:t>
            </w:r>
            <w:r w:rsidR="0082450F" w:rsidRPr="005C380E">
              <w:rPr>
                <w:color w:val="000000"/>
                <w:sz w:val="22"/>
                <w:szCs w:val="22"/>
              </w:rPr>
              <w:t>ion and completion of the Works</w:t>
            </w:r>
            <w:r w:rsidRPr="005C380E">
              <w:rPr>
                <w:color w:val="000000"/>
                <w:sz w:val="22"/>
                <w:szCs w:val="22"/>
              </w:rPr>
              <w:t xml:space="preserve"> and the requirement for the Contractor </w:t>
            </w:r>
            <w:r w:rsidR="0082450F" w:rsidRPr="005C380E">
              <w:rPr>
                <w:color w:val="000000"/>
                <w:sz w:val="22"/>
                <w:szCs w:val="22"/>
              </w:rPr>
              <w:t>to remedy any defects therein</w:t>
            </w:r>
            <w:r w:rsidR="0094663B" w:rsidRPr="005C380E">
              <w:rPr>
                <w:color w:val="000000"/>
                <w:sz w:val="22"/>
                <w:szCs w:val="22"/>
              </w:rPr>
              <w:t xml:space="preserve"> </w:t>
            </w:r>
            <w:r w:rsidR="0094663B" w:rsidRPr="005C380E">
              <w:rPr>
                <w:spacing w:val="-4"/>
                <w:sz w:val="22"/>
                <w:szCs w:val="22"/>
              </w:rPr>
              <w:t>(hereinafter and in the Conditions of Contract and Contract Forms called “the Contract Price”)</w:t>
            </w:r>
            <w:r w:rsidR="0082450F" w:rsidRPr="005C380E">
              <w:rPr>
                <w:color w:val="000000"/>
                <w:sz w:val="22"/>
                <w:szCs w:val="22"/>
              </w:rPr>
              <w:t xml:space="preserve">. </w:t>
            </w:r>
            <w:r w:rsidRPr="005C380E">
              <w:rPr>
                <w:color w:val="000000"/>
                <w:sz w:val="22"/>
                <w:szCs w:val="22"/>
              </w:rPr>
              <w:t xml:space="preserve">At the same time, the Employer shall also notify all other </w:t>
            </w:r>
            <w:r w:rsidR="00A82DBC" w:rsidRPr="005C380E">
              <w:rPr>
                <w:color w:val="000000"/>
                <w:sz w:val="22"/>
                <w:szCs w:val="22"/>
              </w:rPr>
              <w:t>Bidder</w:t>
            </w:r>
            <w:r w:rsidRPr="005C380E">
              <w:rPr>
                <w:color w:val="000000"/>
                <w:sz w:val="22"/>
                <w:szCs w:val="22"/>
              </w:rPr>
              <w:t>s of the results of the bidding.</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40.2</w:t>
            </w:r>
            <w:r w:rsidRPr="005C380E">
              <w:rPr>
                <w:color w:val="000000"/>
                <w:sz w:val="22"/>
                <w:szCs w:val="22"/>
              </w:rPr>
              <w:tab/>
              <w:t>Until a formal contract is prepared and executed, the notification of award shall constitute a binding Contract.</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40.3</w:t>
            </w:r>
            <w:r w:rsidRPr="005C380E">
              <w:rPr>
                <w:color w:val="000000"/>
                <w:sz w:val="22"/>
                <w:szCs w:val="22"/>
              </w:rPr>
              <w:tab/>
              <w:t xml:space="preserve">The Employer shall promptly respond in writing to any unsuccessful </w:t>
            </w:r>
            <w:r w:rsidR="00A82DBC" w:rsidRPr="005C380E">
              <w:rPr>
                <w:color w:val="000000"/>
                <w:sz w:val="22"/>
                <w:szCs w:val="22"/>
              </w:rPr>
              <w:t>Bidder</w:t>
            </w:r>
            <w:r w:rsidRPr="005C380E">
              <w:rPr>
                <w:color w:val="000000"/>
                <w:sz w:val="22"/>
                <w:szCs w:val="22"/>
              </w:rPr>
              <w:t xml:space="preserve"> who, after notification of award in accordance with ITB 40.1, requests in writing the grounds on which its bid was not selected.</w:t>
            </w:r>
          </w:p>
        </w:tc>
      </w:tr>
      <w:tr w:rsidR="00D57B1F" w:rsidRPr="005C380E" w:rsidTr="00271E90">
        <w:tc>
          <w:tcPr>
            <w:tcW w:w="2610" w:type="dxa"/>
          </w:tcPr>
          <w:p w:rsidR="00D57B1F" w:rsidRPr="005C380E" w:rsidRDefault="00D57B1F" w:rsidP="00271E90">
            <w:pPr>
              <w:rPr>
                <w:color w:val="000000"/>
                <w:sz w:val="22"/>
                <w:szCs w:val="22"/>
              </w:rPr>
            </w:pPr>
          </w:p>
        </w:tc>
        <w:tc>
          <w:tcPr>
            <w:tcW w:w="6660" w:type="dxa"/>
          </w:tcPr>
          <w:p w:rsidR="00D57B1F" w:rsidRPr="005C380E" w:rsidRDefault="00D57B1F" w:rsidP="00BC1199">
            <w:pPr>
              <w:pStyle w:val="Heading21"/>
              <w:rPr>
                <w:color w:val="000000"/>
                <w:sz w:val="22"/>
                <w:szCs w:val="22"/>
              </w:rPr>
            </w:pPr>
            <w:r w:rsidRPr="005C380E">
              <w:rPr>
                <w:color w:val="000000"/>
                <w:sz w:val="22"/>
                <w:szCs w:val="22"/>
              </w:rPr>
              <w:t xml:space="preserve">40.4 In exceptional circumstances, a contract negotiation may be needed. In such case, the Employer shall send to the successful </w:t>
            </w:r>
            <w:r w:rsidR="00A82DBC" w:rsidRPr="005C380E">
              <w:rPr>
                <w:color w:val="000000"/>
                <w:sz w:val="22"/>
                <w:szCs w:val="22"/>
              </w:rPr>
              <w:t>Bidder</w:t>
            </w:r>
            <w:r w:rsidRPr="005C380E">
              <w:rPr>
                <w:color w:val="000000"/>
                <w:sz w:val="22"/>
                <w:szCs w:val="22"/>
              </w:rPr>
              <w:t xml:space="preserve"> a letter of invitation to negotiate which should not be mistaken as a Letter of Acceptance which, under FIDIC Conditions of Contract, triggers contractual obligations from both Parties. The Letter of Acceptance shall be sent once the contract negotiation ends successfully. Minutes of negotiation meetings, and agreements reached therein, shall be attached to the Letter of Acceptance.</w:t>
            </w:r>
          </w:p>
        </w:tc>
      </w:tr>
      <w:tr w:rsidR="00271E90" w:rsidRPr="005C380E" w:rsidTr="00271E90">
        <w:tc>
          <w:tcPr>
            <w:tcW w:w="2610" w:type="dxa"/>
          </w:tcPr>
          <w:p w:rsidR="00271E90" w:rsidRPr="005C380E" w:rsidRDefault="00271E90" w:rsidP="003D4054">
            <w:pPr>
              <w:pStyle w:val="Heading12"/>
              <w:tabs>
                <w:tab w:val="clear" w:pos="567"/>
                <w:tab w:val="left" w:pos="498"/>
              </w:tabs>
              <w:ind w:left="498" w:hanging="498"/>
              <w:rPr>
                <w:color w:val="000000"/>
                <w:sz w:val="22"/>
                <w:szCs w:val="22"/>
                <w:lang w:val="en-US"/>
              </w:rPr>
            </w:pPr>
            <w:bookmarkStart w:id="448" w:name="_Toc438438867"/>
            <w:bookmarkStart w:id="449" w:name="_Toc438532661"/>
            <w:bookmarkStart w:id="450" w:name="_Toc438734011"/>
            <w:bookmarkStart w:id="451" w:name="_Toc438907047"/>
            <w:bookmarkStart w:id="452" w:name="_Toc438907246"/>
            <w:bookmarkStart w:id="453" w:name="_Toc100032333"/>
            <w:bookmarkStart w:id="454" w:name="_Toc376530961"/>
            <w:bookmarkStart w:id="455" w:name="_Toc380408896"/>
            <w:bookmarkStart w:id="456" w:name="_Toc475613029"/>
            <w:r w:rsidRPr="005C380E">
              <w:rPr>
                <w:color w:val="000000"/>
                <w:sz w:val="22"/>
                <w:szCs w:val="22"/>
                <w:lang w:val="en-US"/>
              </w:rPr>
              <w:t>Signing of Contract</w:t>
            </w:r>
            <w:bookmarkEnd w:id="448"/>
            <w:bookmarkEnd w:id="449"/>
            <w:bookmarkEnd w:id="450"/>
            <w:bookmarkEnd w:id="451"/>
            <w:bookmarkEnd w:id="452"/>
            <w:bookmarkEnd w:id="453"/>
            <w:bookmarkEnd w:id="454"/>
            <w:bookmarkEnd w:id="455"/>
            <w:bookmarkEnd w:id="456"/>
          </w:p>
        </w:tc>
        <w:tc>
          <w:tcPr>
            <w:tcW w:w="6660" w:type="dxa"/>
          </w:tcPr>
          <w:p w:rsidR="00271E90" w:rsidRPr="005C380E" w:rsidRDefault="00271E90" w:rsidP="00BC1199">
            <w:pPr>
              <w:pStyle w:val="Heading21"/>
              <w:rPr>
                <w:color w:val="000000"/>
                <w:sz w:val="22"/>
                <w:szCs w:val="22"/>
              </w:rPr>
            </w:pPr>
            <w:r w:rsidRPr="005C380E">
              <w:rPr>
                <w:color w:val="000000"/>
                <w:sz w:val="22"/>
                <w:szCs w:val="22"/>
              </w:rPr>
              <w:t>41.1</w:t>
            </w:r>
            <w:r w:rsidRPr="005C380E">
              <w:rPr>
                <w:color w:val="000000"/>
                <w:sz w:val="22"/>
                <w:szCs w:val="22"/>
              </w:rPr>
              <w:tab/>
              <w:t xml:space="preserve">Promptly upon notification, the Employer shall send the successful </w:t>
            </w:r>
            <w:r w:rsidR="00A82DBC" w:rsidRPr="005C380E">
              <w:rPr>
                <w:color w:val="000000"/>
                <w:sz w:val="22"/>
                <w:szCs w:val="22"/>
              </w:rPr>
              <w:t>Bidder</w:t>
            </w:r>
            <w:r w:rsidRPr="005C380E">
              <w:rPr>
                <w:color w:val="000000"/>
                <w:sz w:val="22"/>
                <w:szCs w:val="22"/>
              </w:rPr>
              <w:t xml:space="preserve"> the Contract Agreement. </w:t>
            </w:r>
          </w:p>
        </w:tc>
      </w:tr>
      <w:tr w:rsidR="00271E90" w:rsidRPr="005C380E" w:rsidTr="00271E90">
        <w:tc>
          <w:tcPr>
            <w:tcW w:w="2610" w:type="dxa"/>
          </w:tcPr>
          <w:p w:rsidR="00271E90" w:rsidRPr="005C380E" w:rsidRDefault="00271E90" w:rsidP="00271E90">
            <w:pPr>
              <w:rPr>
                <w:color w:val="000000"/>
                <w:sz w:val="22"/>
                <w:szCs w:val="22"/>
              </w:rPr>
            </w:pPr>
          </w:p>
        </w:tc>
        <w:tc>
          <w:tcPr>
            <w:tcW w:w="6660" w:type="dxa"/>
          </w:tcPr>
          <w:p w:rsidR="00271E90" w:rsidRPr="005C380E" w:rsidRDefault="00271E90" w:rsidP="00BC1199">
            <w:pPr>
              <w:pStyle w:val="Heading21"/>
              <w:rPr>
                <w:color w:val="000000"/>
                <w:sz w:val="22"/>
                <w:szCs w:val="22"/>
              </w:rPr>
            </w:pPr>
            <w:r w:rsidRPr="005C380E">
              <w:rPr>
                <w:color w:val="000000"/>
                <w:sz w:val="22"/>
                <w:szCs w:val="22"/>
              </w:rPr>
              <w:t>41.2</w:t>
            </w:r>
            <w:r w:rsidRPr="005C380E">
              <w:rPr>
                <w:color w:val="000000"/>
                <w:sz w:val="22"/>
                <w:szCs w:val="22"/>
              </w:rPr>
              <w:tab/>
              <w:t xml:space="preserve">Within twenty-eight (28) days of receipt of the Contract Agreement, the successful </w:t>
            </w:r>
            <w:r w:rsidR="00A82DBC" w:rsidRPr="005C380E">
              <w:rPr>
                <w:color w:val="000000"/>
                <w:sz w:val="22"/>
                <w:szCs w:val="22"/>
              </w:rPr>
              <w:t>Bidder</w:t>
            </w:r>
            <w:r w:rsidRPr="005C380E">
              <w:rPr>
                <w:color w:val="000000"/>
                <w:sz w:val="22"/>
                <w:szCs w:val="22"/>
              </w:rPr>
              <w:t xml:space="preserve"> shall sign, date, and return it to the Employer.</w:t>
            </w:r>
          </w:p>
        </w:tc>
      </w:tr>
      <w:tr w:rsidR="00271E90" w:rsidRPr="005C380E" w:rsidTr="00271E90">
        <w:tc>
          <w:tcPr>
            <w:tcW w:w="2610" w:type="dxa"/>
          </w:tcPr>
          <w:p w:rsidR="00271E90" w:rsidRPr="005C380E" w:rsidRDefault="00271E90" w:rsidP="003D4054">
            <w:pPr>
              <w:pStyle w:val="Heading12"/>
              <w:keepNext/>
              <w:tabs>
                <w:tab w:val="clear" w:pos="567"/>
                <w:tab w:val="left" w:pos="498"/>
              </w:tabs>
              <w:ind w:left="498" w:hanging="498"/>
              <w:rPr>
                <w:color w:val="000000"/>
                <w:sz w:val="22"/>
                <w:szCs w:val="22"/>
                <w:lang w:val="en-US"/>
              </w:rPr>
            </w:pPr>
            <w:bookmarkStart w:id="457" w:name="_Toc438438868"/>
            <w:bookmarkStart w:id="458" w:name="_Toc438532662"/>
            <w:bookmarkStart w:id="459" w:name="_Toc438734012"/>
            <w:bookmarkStart w:id="460" w:name="_Toc438907048"/>
            <w:bookmarkStart w:id="461" w:name="_Toc438907247"/>
            <w:bookmarkStart w:id="462" w:name="_Toc100032334"/>
            <w:bookmarkStart w:id="463" w:name="_Toc376530962"/>
            <w:bookmarkStart w:id="464" w:name="_Toc380408897"/>
            <w:bookmarkStart w:id="465" w:name="_Toc475613030"/>
            <w:r w:rsidRPr="005C380E">
              <w:rPr>
                <w:color w:val="000000"/>
                <w:sz w:val="22"/>
                <w:szCs w:val="22"/>
                <w:lang w:val="en-US"/>
              </w:rPr>
              <w:t>Performance Security</w:t>
            </w:r>
            <w:bookmarkEnd w:id="457"/>
            <w:bookmarkEnd w:id="458"/>
            <w:bookmarkEnd w:id="459"/>
            <w:bookmarkEnd w:id="460"/>
            <w:bookmarkEnd w:id="461"/>
            <w:bookmarkEnd w:id="462"/>
            <w:bookmarkEnd w:id="463"/>
            <w:bookmarkEnd w:id="464"/>
            <w:bookmarkEnd w:id="465"/>
          </w:p>
        </w:tc>
        <w:tc>
          <w:tcPr>
            <w:tcW w:w="6660" w:type="dxa"/>
          </w:tcPr>
          <w:p w:rsidR="00271E90" w:rsidRPr="005C380E" w:rsidRDefault="00271E90" w:rsidP="00BC1199">
            <w:pPr>
              <w:pStyle w:val="Heading21"/>
              <w:rPr>
                <w:color w:val="000000"/>
                <w:sz w:val="22"/>
                <w:szCs w:val="22"/>
              </w:rPr>
            </w:pPr>
            <w:r w:rsidRPr="005C380E">
              <w:rPr>
                <w:color w:val="000000"/>
                <w:sz w:val="22"/>
                <w:szCs w:val="22"/>
              </w:rPr>
              <w:t>42.1</w:t>
            </w:r>
            <w:r w:rsidRPr="005C380E">
              <w:rPr>
                <w:color w:val="000000"/>
                <w:sz w:val="22"/>
                <w:szCs w:val="22"/>
              </w:rPr>
              <w:tab/>
              <w:t xml:space="preserve">Within twenty-eight (28) days of the receipt of notification of award from the Employer, the successful </w:t>
            </w:r>
            <w:r w:rsidR="00A82DBC" w:rsidRPr="005C380E">
              <w:rPr>
                <w:color w:val="000000"/>
                <w:sz w:val="22"/>
                <w:szCs w:val="22"/>
              </w:rPr>
              <w:t>Bidder</w:t>
            </w:r>
            <w:r w:rsidRPr="005C380E">
              <w:rPr>
                <w:color w:val="000000"/>
                <w:sz w:val="22"/>
                <w:szCs w:val="22"/>
              </w:rPr>
              <w:t xml:space="preserve"> shall furnish the performance security in accordance with the General Conditions of Contract, subject to ITB 35.5, using for that purpose the Performance Security Form included in Section X</w:t>
            </w:r>
            <w:r w:rsidR="009265BD" w:rsidRPr="005C380E">
              <w:rPr>
                <w:color w:val="000000"/>
                <w:sz w:val="22"/>
                <w:szCs w:val="22"/>
              </w:rPr>
              <w:t xml:space="preserve">, </w:t>
            </w:r>
            <w:r w:rsidRPr="005C380E">
              <w:rPr>
                <w:color w:val="000000"/>
                <w:sz w:val="22"/>
                <w:szCs w:val="22"/>
              </w:rPr>
              <w:t>Contract Forms, or another fo</w:t>
            </w:r>
            <w:r w:rsidR="0082450F" w:rsidRPr="005C380E">
              <w:rPr>
                <w:color w:val="000000"/>
                <w:sz w:val="22"/>
                <w:szCs w:val="22"/>
              </w:rPr>
              <w:t xml:space="preserve">rm acceptable to the Employer. </w:t>
            </w:r>
            <w:r w:rsidRPr="005C380E">
              <w:rPr>
                <w:color w:val="000000"/>
                <w:sz w:val="22"/>
                <w:szCs w:val="22"/>
              </w:rPr>
              <w:t xml:space="preserve">If the performance security furnished by the successful </w:t>
            </w:r>
            <w:r w:rsidR="00A82DBC" w:rsidRPr="005C380E">
              <w:rPr>
                <w:color w:val="000000"/>
                <w:sz w:val="22"/>
                <w:szCs w:val="22"/>
              </w:rPr>
              <w:t>Bidder</w:t>
            </w:r>
            <w:r w:rsidRPr="005C380E">
              <w:rPr>
                <w:color w:val="000000"/>
                <w:sz w:val="22"/>
                <w:szCs w:val="22"/>
              </w:rPr>
              <w:t xml:space="preserve"> is in the form of a bond, it shall be issued by a bonding or insurance company that has been determined by the successful </w:t>
            </w:r>
            <w:r w:rsidR="00A82DBC" w:rsidRPr="005C380E">
              <w:rPr>
                <w:color w:val="000000"/>
                <w:sz w:val="22"/>
                <w:szCs w:val="22"/>
              </w:rPr>
              <w:t>Bidder</w:t>
            </w:r>
            <w:r w:rsidRPr="005C380E">
              <w:rPr>
                <w:color w:val="000000"/>
                <w:sz w:val="22"/>
                <w:szCs w:val="22"/>
              </w:rPr>
              <w:t xml:space="preserve"> to be acceptable to the Employer. A foreign institution providing a bond shall have a correspondent </w:t>
            </w:r>
            <w:r w:rsidRPr="005C380E">
              <w:rPr>
                <w:color w:val="000000"/>
                <w:spacing w:val="-2"/>
                <w:sz w:val="22"/>
                <w:szCs w:val="22"/>
              </w:rPr>
              <w:t xml:space="preserve">financial institution </w:t>
            </w:r>
            <w:r w:rsidRPr="005C380E">
              <w:rPr>
                <w:color w:val="000000"/>
                <w:sz w:val="22"/>
                <w:szCs w:val="22"/>
              </w:rPr>
              <w:t>located in the Employer’s Country.</w:t>
            </w:r>
          </w:p>
        </w:tc>
      </w:tr>
      <w:tr w:rsidR="00271E90" w:rsidRPr="005C380E" w:rsidTr="00271E90">
        <w:tc>
          <w:tcPr>
            <w:tcW w:w="2610" w:type="dxa"/>
          </w:tcPr>
          <w:p w:rsidR="00271E90" w:rsidRPr="005C380E" w:rsidRDefault="00271E90" w:rsidP="00BC1199">
            <w:pPr>
              <w:pStyle w:val="Heading21"/>
              <w:rPr>
                <w:color w:val="000000"/>
                <w:sz w:val="22"/>
                <w:szCs w:val="22"/>
              </w:rPr>
            </w:pPr>
          </w:p>
        </w:tc>
        <w:tc>
          <w:tcPr>
            <w:tcW w:w="6660" w:type="dxa"/>
          </w:tcPr>
          <w:p w:rsidR="00271E90" w:rsidRPr="005C380E" w:rsidRDefault="003B6647" w:rsidP="00BC1199">
            <w:pPr>
              <w:pStyle w:val="Heading21"/>
              <w:rPr>
                <w:color w:val="000000"/>
                <w:sz w:val="22"/>
                <w:szCs w:val="22"/>
              </w:rPr>
            </w:pPr>
            <w:r w:rsidRPr="005C380E">
              <w:rPr>
                <w:color w:val="000000"/>
                <w:sz w:val="22"/>
                <w:szCs w:val="22"/>
              </w:rPr>
              <w:t xml:space="preserve">42.2 </w:t>
            </w:r>
            <w:r w:rsidR="00271E90" w:rsidRPr="005C380E">
              <w:rPr>
                <w:color w:val="000000"/>
                <w:sz w:val="22"/>
                <w:szCs w:val="22"/>
              </w:rPr>
              <w:t xml:space="preserve">Failure of the successful </w:t>
            </w:r>
            <w:r w:rsidR="00A82DBC" w:rsidRPr="005C380E">
              <w:rPr>
                <w:color w:val="000000"/>
                <w:sz w:val="22"/>
                <w:szCs w:val="22"/>
              </w:rPr>
              <w:t>Bidder</w:t>
            </w:r>
            <w:r w:rsidR="00271E90" w:rsidRPr="005C380E">
              <w:rPr>
                <w:color w:val="000000"/>
                <w:sz w:val="22"/>
                <w:szCs w:val="22"/>
              </w:rPr>
              <w:t xml:space="preserve"> to submit the above-mentioned Performance Security or sign the Contract shall constitute sufficient grounds for the annulment of the award and </w:t>
            </w:r>
            <w:r w:rsidR="00271E90" w:rsidRPr="005C380E">
              <w:rPr>
                <w:color w:val="000000"/>
                <w:sz w:val="22"/>
                <w:szCs w:val="22"/>
              </w:rPr>
              <w:lastRenderedPageBreak/>
              <w:t>forfeiture of the bid security</w:t>
            </w:r>
            <w:r w:rsidR="00573FE9" w:rsidRPr="005C380E">
              <w:rPr>
                <w:color w:val="000000"/>
                <w:sz w:val="22"/>
                <w:szCs w:val="22"/>
              </w:rPr>
              <w:t xml:space="preserve"> or execution of the Bid-Securing Declaration</w:t>
            </w:r>
            <w:r w:rsidR="0082450F" w:rsidRPr="005C380E">
              <w:rPr>
                <w:color w:val="000000"/>
                <w:sz w:val="22"/>
                <w:szCs w:val="22"/>
              </w:rPr>
              <w:t xml:space="preserve">. </w:t>
            </w:r>
            <w:r w:rsidR="00271E90" w:rsidRPr="005C380E">
              <w:rPr>
                <w:color w:val="000000"/>
                <w:sz w:val="22"/>
                <w:szCs w:val="22"/>
              </w:rPr>
              <w:t xml:space="preserve">In that event the Employer may award the Contract to the next lowest evaluated </w:t>
            </w:r>
            <w:r w:rsidR="00A82DBC" w:rsidRPr="005C380E">
              <w:rPr>
                <w:color w:val="000000"/>
                <w:sz w:val="22"/>
                <w:szCs w:val="22"/>
              </w:rPr>
              <w:t>Bidder</w:t>
            </w:r>
            <w:r w:rsidR="00271E90" w:rsidRPr="005C380E">
              <w:rPr>
                <w:color w:val="000000"/>
                <w:sz w:val="22"/>
                <w:szCs w:val="22"/>
              </w:rPr>
              <w:t xml:space="preserve"> whose offer is substantially responsive and is determined by the Employer to be qualified to perform the Contract satisfactorily.</w:t>
            </w:r>
          </w:p>
          <w:p w:rsidR="00271E90" w:rsidRPr="005C380E" w:rsidRDefault="00271E90" w:rsidP="00BC1199">
            <w:pPr>
              <w:pStyle w:val="Heading21"/>
              <w:rPr>
                <w:color w:val="000000"/>
                <w:sz w:val="22"/>
                <w:szCs w:val="22"/>
              </w:rPr>
            </w:pPr>
          </w:p>
        </w:tc>
      </w:tr>
      <w:bookmarkEnd w:id="16"/>
    </w:tbl>
    <w:p w:rsidR="00271E90" w:rsidRPr="00D6313D" w:rsidRDefault="00271E90" w:rsidP="00271E90">
      <w:pPr>
        <w:rPr>
          <w:color w:val="000000"/>
        </w:rPr>
        <w:sectPr w:rsidR="00271E90" w:rsidRPr="00D6313D" w:rsidSect="00382F6D">
          <w:headerReference w:type="even" r:id="rId19"/>
          <w:headerReference w:type="default" r:id="rId20"/>
          <w:headerReference w:type="first" r:id="rId21"/>
          <w:footnotePr>
            <w:numRestart w:val="eachSect"/>
          </w:footnotePr>
          <w:endnotePr>
            <w:numFmt w:val="decimal"/>
          </w:endnotePr>
          <w:pgSz w:w="12240" w:h="15840" w:code="1"/>
          <w:pgMar w:top="1440" w:right="1440" w:bottom="1440" w:left="1797" w:header="720" w:footer="720" w:gutter="0"/>
          <w:pgNumType w:chapStyle="1"/>
          <w:cols w:space="720"/>
          <w:titlePg/>
        </w:sect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620"/>
        <w:gridCol w:w="990"/>
        <w:gridCol w:w="990"/>
        <w:gridCol w:w="630"/>
        <w:gridCol w:w="4860"/>
      </w:tblGrid>
      <w:tr w:rsidR="00271E90" w:rsidRPr="00E72BD4" w:rsidTr="00E72BD4">
        <w:trPr>
          <w:cantSplit/>
        </w:trPr>
        <w:tc>
          <w:tcPr>
            <w:tcW w:w="9090" w:type="dxa"/>
            <w:gridSpan w:val="5"/>
            <w:vAlign w:val="center"/>
          </w:tcPr>
          <w:p w:rsidR="00271E90" w:rsidRPr="00E72BD4" w:rsidRDefault="008C44B1" w:rsidP="00170BAE">
            <w:pPr>
              <w:pStyle w:val="Section"/>
              <w:rPr>
                <w:color w:val="auto"/>
              </w:rPr>
            </w:pPr>
            <w:bookmarkStart w:id="466" w:name="_Toc438366665"/>
            <w:bookmarkStart w:id="467" w:name="_Toc101929320"/>
            <w:bookmarkStart w:id="468" w:name="_Toc475613033"/>
            <w:r w:rsidRPr="00E72BD4">
              <w:rPr>
                <w:color w:val="auto"/>
              </w:rPr>
              <w:lastRenderedPageBreak/>
              <w:t xml:space="preserve">Section II. </w:t>
            </w:r>
            <w:r w:rsidR="00271E90" w:rsidRPr="00E72BD4">
              <w:rPr>
                <w:color w:val="auto"/>
              </w:rPr>
              <w:t>Bid Data Sheet</w:t>
            </w:r>
            <w:bookmarkEnd w:id="466"/>
            <w:bookmarkEnd w:id="467"/>
            <w:bookmarkEnd w:id="468"/>
          </w:p>
        </w:tc>
      </w:tr>
      <w:tr w:rsidR="00271E90" w:rsidRPr="00E72BD4" w:rsidTr="00E72BD4">
        <w:trPr>
          <w:cantSplit/>
        </w:trPr>
        <w:tc>
          <w:tcPr>
            <w:tcW w:w="9090" w:type="dxa"/>
            <w:gridSpan w:val="5"/>
            <w:vAlign w:val="center"/>
          </w:tcPr>
          <w:p w:rsidR="00271E90" w:rsidRPr="00E72BD4" w:rsidRDefault="008C44B1" w:rsidP="00271E90">
            <w:pPr>
              <w:spacing w:before="60" w:after="60"/>
              <w:jc w:val="center"/>
              <w:rPr>
                <w:b/>
                <w:sz w:val="28"/>
              </w:rPr>
            </w:pPr>
            <w:r w:rsidRPr="00E72BD4">
              <w:rPr>
                <w:b/>
                <w:sz w:val="28"/>
              </w:rPr>
              <w:t xml:space="preserve">A. </w:t>
            </w:r>
            <w:r w:rsidR="00271E90" w:rsidRPr="00E72BD4">
              <w:rPr>
                <w:b/>
                <w:sz w:val="28"/>
              </w:rPr>
              <w:t>Introduction</w:t>
            </w:r>
          </w:p>
        </w:tc>
      </w:tr>
      <w:tr w:rsidR="00271E90" w:rsidRPr="00E72BD4" w:rsidTr="00E72BD4">
        <w:trPr>
          <w:cantSplit/>
          <w:trHeight w:val="582"/>
        </w:trPr>
        <w:tc>
          <w:tcPr>
            <w:tcW w:w="1620" w:type="dxa"/>
          </w:tcPr>
          <w:p w:rsidR="00271E90" w:rsidRPr="00E72BD4" w:rsidRDefault="00271E90" w:rsidP="00271E90">
            <w:pPr>
              <w:spacing w:before="60" w:after="60"/>
              <w:rPr>
                <w:b/>
                <w:sz w:val="22"/>
                <w:szCs w:val="22"/>
              </w:rPr>
            </w:pPr>
            <w:r w:rsidRPr="00E72BD4">
              <w:rPr>
                <w:b/>
                <w:sz w:val="22"/>
                <w:szCs w:val="22"/>
              </w:rPr>
              <w:t>ITB 1.1</w:t>
            </w:r>
          </w:p>
        </w:tc>
        <w:tc>
          <w:tcPr>
            <w:tcW w:w="7470" w:type="dxa"/>
            <w:gridSpan w:val="4"/>
          </w:tcPr>
          <w:p w:rsidR="00271E90" w:rsidRPr="00E72BD4" w:rsidRDefault="00271E90" w:rsidP="004A59F7">
            <w:pPr>
              <w:pStyle w:val="Frontpageother"/>
              <w:jc w:val="left"/>
              <w:rPr>
                <w:rFonts w:ascii="Times New Roman" w:eastAsia="Times New Roman" w:hAnsi="Times New Roman"/>
                <w:sz w:val="24"/>
              </w:rPr>
            </w:pPr>
            <w:r w:rsidRPr="00E72BD4">
              <w:rPr>
                <w:rFonts w:ascii="Times New Roman" w:hAnsi="Times New Roman"/>
              </w:rPr>
              <w:t xml:space="preserve">The number of the Invitation for Bids is : </w:t>
            </w:r>
            <w:r w:rsidR="00E72BD4" w:rsidRPr="00E72BD4">
              <w:rPr>
                <w:rFonts w:ascii="Times New Roman" w:eastAsia="Times New Roman" w:hAnsi="Times New Roman"/>
                <w:sz w:val="24"/>
              </w:rPr>
              <w:t>CCK/KUP/W/</w:t>
            </w:r>
            <w:r w:rsidR="004A59F7">
              <w:rPr>
                <w:rFonts w:ascii="Times New Roman" w:eastAsia="Times New Roman" w:hAnsi="Times New Roman"/>
                <w:sz w:val="24"/>
              </w:rPr>
              <w:t>4</w:t>
            </w:r>
            <w:r w:rsidR="00E72BD4" w:rsidRPr="00E72BD4">
              <w:rPr>
                <w:rFonts w:ascii="Times New Roman" w:eastAsia="Times New Roman" w:hAnsi="Times New Roman"/>
                <w:sz w:val="24"/>
              </w:rPr>
              <w:t>/201</w:t>
            </w:r>
            <w:r w:rsidR="00430BF0">
              <w:rPr>
                <w:rFonts w:ascii="Times New Roman" w:eastAsia="Times New Roman" w:hAnsi="Times New Roman"/>
                <w:sz w:val="24"/>
              </w:rPr>
              <w:t>8</w:t>
            </w:r>
            <w:r w:rsidR="00E72BD4" w:rsidRPr="00E72BD4">
              <w:rPr>
                <w:rFonts w:ascii="Times New Roman" w:eastAsia="Times New Roman" w:hAnsi="Times New Roman"/>
                <w:sz w:val="24"/>
              </w:rPr>
              <w:t>/0</w:t>
            </w:r>
            <w:r w:rsidR="004A59F7">
              <w:rPr>
                <w:rFonts w:ascii="Times New Roman" w:eastAsia="Times New Roman" w:hAnsi="Times New Roman"/>
                <w:sz w:val="24"/>
              </w:rPr>
              <w:t>37</w:t>
            </w:r>
          </w:p>
        </w:tc>
      </w:tr>
      <w:tr w:rsidR="00271E90" w:rsidRPr="00E72BD4" w:rsidTr="00E72BD4">
        <w:trPr>
          <w:cantSplit/>
        </w:trPr>
        <w:tc>
          <w:tcPr>
            <w:tcW w:w="1620" w:type="dxa"/>
          </w:tcPr>
          <w:p w:rsidR="00271E90" w:rsidRPr="00E72BD4" w:rsidRDefault="00271E90" w:rsidP="00271E90">
            <w:pPr>
              <w:spacing w:before="60" w:after="60"/>
              <w:rPr>
                <w:b/>
                <w:sz w:val="22"/>
                <w:szCs w:val="22"/>
              </w:rPr>
            </w:pPr>
            <w:r w:rsidRPr="00E72BD4">
              <w:rPr>
                <w:b/>
                <w:sz w:val="22"/>
                <w:szCs w:val="22"/>
              </w:rPr>
              <w:t>ITB 1.1</w:t>
            </w:r>
            <w:r w:rsidR="00BF017C">
              <w:rPr>
                <w:b/>
                <w:sz w:val="22"/>
                <w:szCs w:val="22"/>
              </w:rPr>
              <w:t>*</w:t>
            </w:r>
          </w:p>
        </w:tc>
        <w:tc>
          <w:tcPr>
            <w:tcW w:w="7470" w:type="dxa"/>
            <w:gridSpan w:val="4"/>
          </w:tcPr>
          <w:p w:rsidR="00271E90" w:rsidRPr="00E72BD4" w:rsidRDefault="00271E90" w:rsidP="00A54053">
            <w:pPr>
              <w:tabs>
                <w:tab w:val="right" w:pos="7272"/>
              </w:tabs>
              <w:spacing w:before="60" w:after="60"/>
              <w:rPr>
                <w:sz w:val="22"/>
                <w:szCs w:val="22"/>
              </w:rPr>
            </w:pPr>
            <w:r w:rsidRPr="00E72BD4">
              <w:rPr>
                <w:sz w:val="22"/>
                <w:szCs w:val="22"/>
              </w:rPr>
              <w:t xml:space="preserve">The Employer is: </w:t>
            </w:r>
            <w:r w:rsidR="00E72BD4" w:rsidRPr="003A10B4">
              <w:rPr>
                <w:b/>
                <w:i/>
                <w:sz w:val="22"/>
                <w:szCs w:val="22"/>
              </w:rPr>
              <w:t>County Government Of Kisumu, City Of Kisumu</w:t>
            </w:r>
          </w:p>
        </w:tc>
      </w:tr>
      <w:tr w:rsidR="00271E90" w:rsidRPr="00E72BD4" w:rsidTr="00E72BD4">
        <w:trPr>
          <w:cantSplit/>
        </w:trPr>
        <w:tc>
          <w:tcPr>
            <w:tcW w:w="1620" w:type="dxa"/>
          </w:tcPr>
          <w:p w:rsidR="00271E90" w:rsidRPr="00E72BD4" w:rsidRDefault="00271E90" w:rsidP="00271E90">
            <w:pPr>
              <w:spacing w:before="60" w:after="60"/>
              <w:rPr>
                <w:b/>
                <w:sz w:val="22"/>
                <w:szCs w:val="22"/>
              </w:rPr>
            </w:pPr>
            <w:r w:rsidRPr="00E72BD4">
              <w:rPr>
                <w:b/>
                <w:sz w:val="22"/>
                <w:szCs w:val="22"/>
              </w:rPr>
              <w:t>ITB 2.1</w:t>
            </w:r>
          </w:p>
        </w:tc>
        <w:tc>
          <w:tcPr>
            <w:tcW w:w="7470" w:type="dxa"/>
            <w:gridSpan w:val="4"/>
          </w:tcPr>
          <w:p w:rsidR="00271E90" w:rsidRPr="00E72BD4" w:rsidRDefault="00271E90" w:rsidP="00430BF0">
            <w:pPr>
              <w:tabs>
                <w:tab w:val="right" w:pos="7254"/>
              </w:tabs>
              <w:spacing w:before="60" w:after="60"/>
              <w:rPr>
                <w:sz w:val="22"/>
                <w:szCs w:val="22"/>
              </w:rPr>
            </w:pPr>
            <w:r w:rsidRPr="00E72BD4">
              <w:rPr>
                <w:sz w:val="22"/>
                <w:szCs w:val="22"/>
              </w:rPr>
              <w:t>The name of the Project is:</w:t>
            </w:r>
            <w:r w:rsidR="00C15587">
              <w:rPr>
                <w:sz w:val="22"/>
                <w:szCs w:val="22"/>
              </w:rPr>
              <w:t xml:space="preserve"> </w:t>
            </w:r>
            <w:r w:rsidR="00430BF0" w:rsidRPr="00C15587">
              <w:rPr>
                <w:b/>
                <w:i/>
                <w:sz w:val="22"/>
                <w:szCs w:val="22"/>
              </w:rPr>
              <w:t>Upgrading</w:t>
            </w:r>
            <w:r w:rsidR="00785FB4" w:rsidRPr="00C15587">
              <w:rPr>
                <w:b/>
                <w:i/>
                <w:spacing w:val="-3"/>
                <w:sz w:val="22"/>
                <w:szCs w:val="22"/>
              </w:rPr>
              <w:t xml:space="preserve"> of Otonglo Market</w:t>
            </w:r>
            <w:r w:rsidR="00785FB4" w:rsidRPr="004940B9" w:rsidDel="000F3EA4">
              <w:rPr>
                <w:i/>
                <w:sz w:val="22"/>
                <w:szCs w:val="22"/>
              </w:rPr>
              <w:t>,</w:t>
            </w:r>
            <w:r w:rsidR="00E72BD4" w:rsidRPr="003A10B4">
              <w:rPr>
                <w:b/>
                <w:i/>
                <w:sz w:val="22"/>
                <w:szCs w:val="22"/>
              </w:rPr>
              <w:t xml:space="preserve"> City Of Kisumu</w:t>
            </w:r>
          </w:p>
        </w:tc>
      </w:tr>
      <w:tr w:rsidR="00271E90" w:rsidRPr="00E72BD4" w:rsidTr="00E72BD4">
        <w:trPr>
          <w:cantSplit/>
        </w:trPr>
        <w:tc>
          <w:tcPr>
            <w:tcW w:w="1620" w:type="dxa"/>
          </w:tcPr>
          <w:p w:rsidR="00271E90" w:rsidRPr="00E72BD4" w:rsidRDefault="00271E90" w:rsidP="00271E90">
            <w:pPr>
              <w:pStyle w:val="Headfid1"/>
              <w:spacing w:before="60" w:after="60"/>
              <w:rPr>
                <w:iCs/>
                <w:sz w:val="22"/>
                <w:szCs w:val="22"/>
                <w:lang w:val="en-US"/>
              </w:rPr>
            </w:pPr>
            <w:r w:rsidRPr="00E72BD4">
              <w:rPr>
                <w:iCs/>
                <w:sz w:val="22"/>
                <w:szCs w:val="22"/>
                <w:lang w:val="en-US"/>
              </w:rPr>
              <w:t xml:space="preserve">ITB 4.1 </w:t>
            </w:r>
          </w:p>
        </w:tc>
        <w:tc>
          <w:tcPr>
            <w:tcW w:w="7470" w:type="dxa"/>
            <w:gridSpan w:val="4"/>
          </w:tcPr>
          <w:p w:rsidR="00271E90" w:rsidRPr="00E72BD4" w:rsidRDefault="00271E90" w:rsidP="00785FB4">
            <w:pPr>
              <w:pStyle w:val="TOAHeading"/>
              <w:tabs>
                <w:tab w:val="clear" w:pos="9000"/>
                <w:tab w:val="clear" w:pos="9360"/>
                <w:tab w:val="right" w:pos="7848"/>
              </w:tabs>
              <w:suppressAutoHyphens w:val="0"/>
              <w:spacing w:before="60" w:after="60"/>
              <w:rPr>
                <w:iCs/>
                <w:sz w:val="22"/>
                <w:szCs w:val="22"/>
              </w:rPr>
            </w:pPr>
            <w:r w:rsidRPr="00E72BD4">
              <w:rPr>
                <w:iCs/>
                <w:sz w:val="22"/>
                <w:szCs w:val="22"/>
              </w:rPr>
              <w:t xml:space="preserve">Maximum number of members in the </w:t>
            </w:r>
            <w:r w:rsidR="00EA4CFD">
              <w:rPr>
                <w:iCs/>
                <w:sz w:val="22"/>
                <w:szCs w:val="22"/>
              </w:rPr>
              <w:t>association</w:t>
            </w:r>
            <w:r w:rsidR="00EA4CFD" w:rsidRPr="00E72BD4">
              <w:rPr>
                <w:iCs/>
                <w:sz w:val="22"/>
                <w:szCs w:val="22"/>
              </w:rPr>
              <w:t xml:space="preserve"> </w:t>
            </w:r>
            <w:r w:rsidRPr="00E72BD4">
              <w:rPr>
                <w:iCs/>
                <w:sz w:val="22"/>
                <w:szCs w:val="22"/>
              </w:rPr>
              <w:t xml:space="preserve">shall be: </w:t>
            </w:r>
            <w:r w:rsidR="00FB5D49">
              <w:rPr>
                <w:iCs/>
                <w:sz w:val="22"/>
                <w:szCs w:val="22"/>
              </w:rPr>
              <w:t>3</w:t>
            </w:r>
          </w:p>
        </w:tc>
      </w:tr>
      <w:tr w:rsidR="00271E90" w:rsidRPr="00E72BD4" w:rsidTr="00E72BD4">
        <w:trPr>
          <w:cantSplit/>
        </w:trPr>
        <w:tc>
          <w:tcPr>
            <w:tcW w:w="1620" w:type="dxa"/>
          </w:tcPr>
          <w:p w:rsidR="00271E90" w:rsidRPr="00E72BD4" w:rsidRDefault="00271E90" w:rsidP="00271E90">
            <w:pPr>
              <w:pStyle w:val="Headfid1"/>
              <w:spacing w:before="60" w:after="60"/>
              <w:rPr>
                <w:iCs/>
                <w:sz w:val="22"/>
                <w:szCs w:val="22"/>
                <w:lang w:val="en-US"/>
              </w:rPr>
            </w:pPr>
            <w:r w:rsidRPr="00E72BD4">
              <w:rPr>
                <w:iCs/>
                <w:sz w:val="22"/>
                <w:szCs w:val="22"/>
                <w:lang w:val="en-US"/>
              </w:rPr>
              <w:t>ITB 4.5</w:t>
            </w:r>
          </w:p>
        </w:tc>
        <w:tc>
          <w:tcPr>
            <w:tcW w:w="7470" w:type="dxa"/>
            <w:gridSpan w:val="4"/>
          </w:tcPr>
          <w:p w:rsidR="00271E90" w:rsidRPr="00E72BD4" w:rsidRDefault="00271E90" w:rsidP="00271E90">
            <w:pPr>
              <w:pStyle w:val="TOAHeading"/>
              <w:tabs>
                <w:tab w:val="clear" w:pos="9000"/>
                <w:tab w:val="clear" w:pos="9360"/>
                <w:tab w:val="right" w:pos="7848"/>
              </w:tabs>
              <w:suppressAutoHyphens w:val="0"/>
              <w:spacing w:before="60" w:after="60"/>
              <w:rPr>
                <w:iCs/>
                <w:sz w:val="22"/>
                <w:szCs w:val="22"/>
              </w:rPr>
            </w:pPr>
            <w:r w:rsidRPr="00E72BD4">
              <w:rPr>
                <w:iCs/>
                <w:sz w:val="22"/>
                <w:szCs w:val="22"/>
              </w:rPr>
              <w:t xml:space="preserve">This Bidding </w:t>
            </w:r>
            <w:r w:rsidR="00A54053" w:rsidRPr="00E72BD4">
              <w:rPr>
                <w:iCs/>
                <w:sz w:val="22"/>
                <w:szCs w:val="22"/>
              </w:rPr>
              <w:t xml:space="preserve">Process </w:t>
            </w:r>
            <w:r w:rsidR="00A54053" w:rsidRPr="00E72BD4">
              <w:rPr>
                <w:i/>
                <w:iCs/>
                <w:sz w:val="22"/>
                <w:szCs w:val="22"/>
              </w:rPr>
              <w:t xml:space="preserve">isn’t </w:t>
            </w:r>
            <w:r w:rsidRPr="00E72BD4">
              <w:rPr>
                <w:iCs/>
                <w:sz w:val="22"/>
                <w:szCs w:val="22"/>
              </w:rPr>
              <w:t xml:space="preserve">subject to prequalification. </w:t>
            </w:r>
          </w:p>
        </w:tc>
      </w:tr>
      <w:tr w:rsidR="00271E90" w:rsidRPr="00E72BD4" w:rsidTr="00E72BD4">
        <w:tc>
          <w:tcPr>
            <w:tcW w:w="9090" w:type="dxa"/>
            <w:gridSpan w:val="5"/>
            <w:vAlign w:val="center"/>
          </w:tcPr>
          <w:p w:rsidR="00271E90" w:rsidRPr="00E72BD4" w:rsidRDefault="008C44B1" w:rsidP="00271E90">
            <w:pPr>
              <w:tabs>
                <w:tab w:val="right" w:pos="7434"/>
              </w:tabs>
              <w:spacing w:before="60" w:after="60"/>
              <w:jc w:val="center"/>
              <w:rPr>
                <w:b/>
                <w:sz w:val="28"/>
              </w:rPr>
            </w:pPr>
            <w:r w:rsidRPr="00E72BD4">
              <w:rPr>
                <w:b/>
                <w:sz w:val="28"/>
              </w:rPr>
              <w:t xml:space="preserve">B. </w:t>
            </w:r>
            <w:r w:rsidR="00271E90" w:rsidRPr="00E72BD4">
              <w:rPr>
                <w:b/>
                <w:sz w:val="28"/>
              </w:rPr>
              <w:t>Bidding Documents</w:t>
            </w:r>
          </w:p>
        </w:tc>
      </w:tr>
      <w:tr w:rsidR="00FC35C9" w:rsidRPr="00E72BD4" w:rsidTr="00C15587">
        <w:tc>
          <w:tcPr>
            <w:tcW w:w="1620" w:type="dxa"/>
            <w:vMerge w:val="restart"/>
          </w:tcPr>
          <w:p w:rsidR="00FC35C9" w:rsidRPr="00E72BD4" w:rsidRDefault="00FC35C9" w:rsidP="00271E90">
            <w:pPr>
              <w:tabs>
                <w:tab w:val="right" w:pos="7254"/>
              </w:tabs>
              <w:spacing w:after="60"/>
              <w:rPr>
                <w:b/>
                <w:sz w:val="22"/>
                <w:szCs w:val="22"/>
              </w:rPr>
            </w:pPr>
            <w:r w:rsidRPr="00E72BD4">
              <w:rPr>
                <w:b/>
                <w:sz w:val="22"/>
                <w:szCs w:val="22"/>
              </w:rPr>
              <w:t>ITB 7.1</w:t>
            </w:r>
          </w:p>
        </w:tc>
        <w:tc>
          <w:tcPr>
            <w:tcW w:w="7470" w:type="dxa"/>
            <w:gridSpan w:val="4"/>
          </w:tcPr>
          <w:p w:rsidR="00FC35C9" w:rsidRPr="00E72BD4" w:rsidRDefault="00FC35C9" w:rsidP="00FC35C9">
            <w:pPr>
              <w:tabs>
                <w:tab w:val="right" w:pos="7254"/>
              </w:tabs>
              <w:spacing w:after="60"/>
              <w:rPr>
                <w:sz w:val="22"/>
                <w:szCs w:val="22"/>
              </w:rPr>
            </w:pPr>
            <w:r w:rsidRPr="00E72BD4">
              <w:rPr>
                <w:sz w:val="22"/>
                <w:szCs w:val="22"/>
              </w:rPr>
              <w:t xml:space="preserve">For </w:t>
            </w:r>
            <w:r w:rsidRPr="00E67FCB">
              <w:rPr>
                <w:b/>
                <w:i/>
                <w:sz w:val="22"/>
                <w:szCs w:val="22"/>
              </w:rPr>
              <w:t>clarification purposes</w:t>
            </w:r>
            <w:r w:rsidRPr="00E72BD4">
              <w:rPr>
                <w:sz w:val="22"/>
                <w:szCs w:val="22"/>
              </w:rPr>
              <w:t xml:space="preserve"> only, the Employer’s address is:</w:t>
            </w:r>
          </w:p>
        </w:tc>
      </w:tr>
      <w:tr w:rsidR="00FC35C9" w:rsidRPr="00E72BD4" w:rsidTr="00C15587">
        <w:tc>
          <w:tcPr>
            <w:tcW w:w="1620" w:type="dxa"/>
            <w:vMerge/>
          </w:tcPr>
          <w:p w:rsidR="00FC35C9" w:rsidRPr="00E72BD4" w:rsidRDefault="00FC35C9" w:rsidP="00271E90">
            <w:pPr>
              <w:tabs>
                <w:tab w:val="right" w:pos="7254"/>
              </w:tabs>
              <w:spacing w:after="60"/>
              <w:rPr>
                <w:b/>
                <w:sz w:val="22"/>
                <w:szCs w:val="22"/>
              </w:rPr>
            </w:pPr>
          </w:p>
        </w:tc>
        <w:tc>
          <w:tcPr>
            <w:tcW w:w="2610" w:type="dxa"/>
            <w:gridSpan w:val="3"/>
          </w:tcPr>
          <w:p w:rsidR="00FC35C9" w:rsidRPr="00FC35C9" w:rsidRDefault="00FC35C9" w:rsidP="00FC35C9">
            <w:pPr>
              <w:tabs>
                <w:tab w:val="right" w:pos="7254"/>
              </w:tabs>
              <w:spacing w:after="60"/>
              <w:jc w:val="right"/>
              <w:rPr>
                <w:sz w:val="22"/>
                <w:szCs w:val="22"/>
              </w:rPr>
            </w:pPr>
            <w:r w:rsidRPr="00FC35C9">
              <w:rPr>
                <w:sz w:val="22"/>
                <w:szCs w:val="22"/>
              </w:rPr>
              <w:t>Attention</w:t>
            </w:r>
          </w:p>
        </w:tc>
        <w:tc>
          <w:tcPr>
            <w:tcW w:w="4860" w:type="dxa"/>
          </w:tcPr>
          <w:p w:rsidR="00FC35C9" w:rsidRPr="00FC35C9" w:rsidRDefault="00FC35C9" w:rsidP="00271E90">
            <w:pPr>
              <w:tabs>
                <w:tab w:val="right" w:pos="7254"/>
              </w:tabs>
              <w:spacing w:after="60"/>
              <w:rPr>
                <w:sz w:val="22"/>
                <w:szCs w:val="22"/>
              </w:rPr>
            </w:pPr>
            <w:r w:rsidRPr="00FC35C9">
              <w:rPr>
                <w:b/>
                <w:i/>
                <w:sz w:val="22"/>
                <w:szCs w:val="22"/>
              </w:rPr>
              <w:t>City Manager, City Of Kisumu</w:t>
            </w:r>
          </w:p>
        </w:tc>
      </w:tr>
      <w:tr w:rsidR="00FC35C9" w:rsidRPr="00E72BD4" w:rsidTr="00C15587">
        <w:tc>
          <w:tcPr>
            <w:tcW w:w="1620" w:type="dxa"/>
            <w:vMerge/>
          </w:tcPr>
          <w:p w:rsidR="00FC35C9" w:rsidRPr="00E72BD4" w:rsidRDefault="00FC35C9" w:rsidP="00271E90">
            <w:pPr>
              <w:tabs>
                <w:tab w:val="right" w:pos="7254"/>
              </w:tabs>
              <w:spacing w:after="60"/>
              <w:rPr>
                <w:b/>
                <w:sz w:val="22"/>
                <w:szCs w:val="22"/>
              </w:rPr>
            </w:pPr>
          </w:p>
        </w:tc>
        <w:tc>
          <w:tcPr>
            <w:tcW w:w="2610" w:type="dxa"/>
            <w:gridSpan w:val="3"/>
          </w:tcPr>
          <w:p w:rsidR="00FC35C9" w:rsidRPr="00FC35C9" w:rsidRDefault="00FC35C9" w:rsidP="00FC35C9">
            <w:pPr>
              <w:tabs>
                <w:tab w:val="right" w:pos="7254"/>
              </w:tabs>
              <w:spacing w:after="60"/>
              <w:jc w:val="right"/>
              <w:rPr>
                <w:sz w:val="22"/>
                <w:szCs w:val="22"/>
              </w:rPr>
            </w:pPr>
            <w:r w:rsidRPr="00FC35C9">
              <w:rPr>
                <w:sz w:val="22"/>
                <w:szCs w:val="22"/>
              </w:rPr>
              <w:t>Address:</w:t>
            </w:r>
          </w:p>
        </w:tc>
        <w:tc>
          <w:tcPr>
            <w:tcW w:w="4860" w:type="dxa"/>
          </w:tcPr>
          <w:p w:rsidR="00FC35C9" w:rsidRPr="00FC35C9" w:rsidRDefault="00FC35C9" w:rsidP="00271E90">
            <w:pPr>
              <w:tabs>
                <w:tab w:val="right" w:pos="7254"/>
              </w:tabs>
              <w:spacing w:after="60"/>
              <w:rPr>
                <w:sz w:val="22"/>
                <w:szCs w:val="22"/>
              </w:rPr>
            </w:pPr>
            <w:r w:rsidRPr="00FC35C9">
              <w:rPr>
                <w:b/>
                <w:i/>
                <w:sz w:val="22"/>
                <w:szCs w:val="22"/>
              </w:rPr>
              <w:t>P.O. Box 105-40100, Kisumu</w:t>
            </w:r>
          </w:p>
        </w:tc>
      </w:tr>
      <w:tr w:rsidR="00FC35C9" w:rsidRPr="00E72BD4" w:rsidTr="00C15587">
        <w:tc>
          <w:tcPr>
            <w:tcW w:w="1620" w:type="dxa"/>
            <w:vMerge/>
          </w:tcPr>
          <w:p w:rsidR="00FC35C9" w:rsidRPr="00E72BD4" w:rsidRDefault="00FC35C9" w:rsidP="00271E90">
            <w:pPr>
              <w:tabs>
                <w:tab w:val="right" w:pos="7254"/>
              </w:tabs>
              <w:spacing w:after="60"/>
              <w:rPr>
                <w:b/>
                <w:sz w:val="22"/>
                <w:szCs w:val="22"/>
              </w:rPr>
            </w:pPr>
          </w:p>
        </w:tc>
        <w:tc>
          <w:tcPr>
            <w:tcW w:w="2610" w:type="dxa"/>
            <w:gridSpan w:val="3"/>
          </w:tcPr>
          <w:p w:rsidR="00FC35C9" w:rsidRPr="00FC35C9" w:rsidRDefault="00FC35C9" w:rsidP="00FC35C9">
            <w:pPr>
              <w:tabs>
                <w:tab w:val="right" w:pos="7254"/>
              </w:tabs>
              <w:spacing w:after="60"/>
              <w:jc w:val="right"/>
              <w:rPr>
                <w:sz w:val="22"/>
                <w:szCs w:val="22"/>
              </w:rPr>
            </w:pPr>
            <w:r w:rsidRPr="00FC35C9">
              <w:rPr>
                <w:sz w:val="22"/>
                <w:szCs w:val="22"/>
              </w:rPr>
              <w:t>Telephone:</w:t>
            </w:r>
          </w:p>
        </w:tc>
        <w:tc>
          <w:tcPr>
            <w:tcW w:w="4860" w:type="dxa"/>
          </w:tcPr>
          <w:p w:rsidR="00FC35C9" w:rsidRPr="00FC35C9" w:rsidRDefault="00FC35C9" w:rsidP="00271E90">
            <w:pPr>
              <w:tabs>
                <w:tab w:val="right" w:pos="7254"/>
              </w:tabs>
              <w:spacing w:after="60"/>
              <w:rPr>
                <w:sz w:val="22"/>
                <w:szCs w:val="22"/>
              </w:rPr>
            </w:pPr>
            <w:r w:rsidRPr="00FC35C9">
              <w:rPr>
                <w:b/>
                <w:i/>
                <w:sz w:val="22"/>
                <w:szCs w:val="22"/>
              </w:rPr>
              <w:t>(057) 202 3812</w:t>
            </w:r>
          </w:p>
        </w:tc>
      </w:tr>
      <w:tr w:rsidR="00FC35C9" w:rsidRPr="00C55036" w:rsidTr="00C15587">
        <w:tc>
          <w:tcPr>
            <w:tcW w:w="1620" w:type="dxa"/>
            <w:vMerge/>
          </w:tcPr>
          <w:p w:rsidR="00FC35C9" w:rsidRPr="00E72BD4" w:rsidRDefault="00FC35C9" w:rsidP="00271E90">
            <w:pPr>
              <w:tabs>
                <w:tab w:val="right" w:pos="7254"/>
              </w:tabs>
              <w:spacing w:after="60"/>
              <w:rPr>
                <w:b/>
                <w:sz w:val="22"/>
                <w:szCs w:val="22"/>
              </w:rPr>
            </w:pPr>
          </w:p>
        </w:tc>
        <w:tc>
          <w:tcPr>
            <w:tcW w:w="2610" w:type="dxa"/>
            <w:gridSpan w:val="3"/>
          </w:tcPr>
          <w:p w:rsidR="00FC35C9" w:rsidRPr="00FC35C9" w:rsidRDefault="00FC35C9" w:rsidP="00FC35C9">
            <w:pPr>
              <w:tabs>
                <w:tab w:val="right" w:pos="7254"/>
              </w:tabs>
              <w:spacing w:after="60"/>
              <w:jc w:val="right"/>
              <w:rPr>
                <w:sz w:val="22"/>
                <w:szCs w:val="22"/>
              </w:rPr>
            </w:pPr>
            <w:r w:rsidRPr="00FC35C9">
              <w:rPr>
                <w:sz w:val="22"/>
                <w:szCs w:val="22"/>
              </w:rPr>
              <w:t>Electronic mail address:</w:t>
            </w:r>
          </w:p>
        </w:tc>
        <w:tc>
          <w:tcPr>
            <w:tcW w:w="4860" w:type="dxa"/>
          </w:tcPr>
          <w:p w:rsidR="00FC35C9" w:rsidRPr="00C55036" w:rsidRDefault="00C22F30" w:rsidP="00271E90">
            <w:pPr>
              <w:tabs>
                <w:tab w:val="right" w:pos="7254"/>
              </w:tabs>
              <w:spacing w:after="60"/>
              <w:rPr>
                <w:b/>
                <w:i/>
                <w:sz w:val="22"/>
                <w:szCs w:val="22"/>
                <w:lang w:val="fr-FR"/>
              </w:rPr>
            </w:pPr>
            <w:hyperlink r:id="rId22" w:history="1">
              <w:r w:rsidR="00205F07" w:rsidRPr="00205F07">
                <w:rPr>
                  <w:rStyle w:val="Hyperlink"/>
                  <w:b/>
                  <w:i/>
                  <w:sz w:val="22"/>
                  <w:szCs w:val="22"/>
                  <w:lang w:val="fr-FR"/>
                </w:rPr>
                <w:t>townclerk_kisumu@yahoo.com</w:t>
              </w:r>
            </w:hyperlink>
          </w:p>
          <w:p w:rsidR="00C55036" w:rsidRPr="00C55036" w:rsidRDefault="00205F07" w:rsidP="00271E90">
            <w:pPr>
              <w:tabs>
                <w:tab w:val="right" w:pos="7254"/>
              </w:tabs>
              <w:spacing w:after="60"/>
              <w:rPr>
                <w:sz w:val="22"/>
                <w:szCs w:val="22"/>
                <w:lang w:val="fr-FR"/>
              </w:rPr>
            </w:pPr>
            <w:r w:rsidRPr="00B2251E">
              <w:rPr>
                <w:sz w:val="22"/>
                <w:szCs w:val="22"/>
                <w:lang w:val="fr-FR"/>
              </w:rPr>
              <w:t xml:space="preserve">Web page : </w:t>
            </w:r>
            <w:r w:rsidRPr="006F5CEF">
              <w:rPr>
                <w:sz w:val="22"/>
                <w:szCs w:val="22"/>
                <w:lang w:val="fr-FR"/>
              </w:rPr>
              <w:t>XXXXXX</w:t>
            </w:r>
          </w:p>
        </w:tc>
      </w:tr>
      <w:tr w:rsidR="00E67FCB" w:rsidRPr="00E72BD4" w:rsidTr="00C15587">
        <w:tc>
          <w:tcPr>
            <w:tcW w:w="1620" w:type="dxa"/>
            <w:vMerge w:val="restart"/>
          </w:tcPr>
          <w:p w:rsidR="00E67FCB" w:rsidRPr="00E72BD4" w:rsidRDefault="00E67FCB" w:rsidP="00271E90">
            <w:pPr>
              <w:tabs>
                <w:tab w:val="right" w:pos="7254"/>
              </w:tabs>
              <w:spacing w:after="60"/>
              <w:rPr>
                <w:b/>
                <w:sz w:val="22"/>
                <w:szCs w:val="22"/>
              </w:rPr>
            </w:pPr>
            <w:r w:rsidRPr="00E72BD4">
              <w:rPr>
                <w:b/>
                <w:sz w:val="22"/>
                <w:szCs w:val="22"/>
              </w:rPr>
              <w:t>ITB 7.4</w:t>
            </w:r>
          </w:p>
        </w:tc>
        <w:tc>
          <w:tcPr>
            <w:tcW w:w="7470" w:type="dxa"/>
            <w:gridSpan w:val="4"/>
          </w:tcPr>
          <w:p w:rsidR="00E67FCB" w:rsidRPr="00E72BD4" w:rsidRDefault="00E67FCB" w:rsidP="00E67FCB">
            <w:pPr>
              <w:tabs>
                <w:tab w:val="right" w:pos="7254"/>
              </w:tabs>
              <w:spacing w:after="60"/>
            </w:pPr>
            <w:r w:rsidRPr="00E72BD4">
              <w:rPr>
                <w:sz w:val="22"/>
                <w:szCs w:val="22"/>
              </w:rPr>
              <w:t>A Pre-Bid meeting shall  take place at the following date, time and place:</w:t>
            </w:r>
          </w:p>
        </w:tc>
      </w:tr>
      <w:tr w:rsidR="00E67FCB" w:rsidRPr="00E72BD4" w:rsidTr="00C15587">
        <w:tc>
          <w:tcPr>
            <w:tcW w:w="1620" w:type="dxa"/>
            <w:vMerge/>
          </w:tcPr>
          <w:p w:rsidR="00E67FCB" w:rsidRPr="00E72BD4" w:rsidRDefault="00E67FCB" w:rsidP="00271E90">
            <w:pPr>
              <w:tabs>
                <w:tab w:val="right" w:pos="7254"/>
              </w:tabs>
              <w:spacing w:after="60"/>
              <w:rPr>
                <w:b/>
                <w:sz w:val="22"/>
                <w:szCs w:val="22"/>
              </w:rPr>
            </w:pPr>
          </w:p>
        </w:tc>
        <w:tc>
          <w:tcPr>
            <w:tcW w:w="990" w:type="dxa"/>
          </w:tcPr>
          <w:p w:rsidR="00E67FCB" w:rsidRPr="00E72BD4" w:rsidRDefault="00E67FCB" w:rsidP="00271E90">
            <w:pPr>
              <w:tabs>
                <w:tab w:val="right" w:pos="7254"/>
              </w:tabs>
              <w:spacing w:after="60"/>
              <w:rPr>
                <w:sz w:val="22"/>
                <w:szCs w:val="22"/>
              </w:rPr>
            </w:pPr>
            <w:r w:rsidRPr="00E72BD4">
              <w:rPr>
                <w:sz w:val="22"/>
                <w:szCs w:val="22"/>
              </w:rPr>
              <w:t>Date:</w:t>
            </w:r>
          </w:p>
        </w:tc>
        <w:tc>
          <w:tcPr>
            <w:tcW w:w="6480" w:type="dxa"/>
            <w:gridSpan w:val="3"/>
          </w:tcPr>
          <w:p w:rsidR="00E67FCB" w:rsidRPr="00B2251E" w:rsidRDefault="00C15587" w:rsidP="00E67FCB">
            <w:pPr>
              <w:tabs>
                <w:tab w:val="right" w:pos="7254"/>
              </w:tabs>
              <w:rPr>
                <w:b/>
                <w:sz w:val="22"/>
                <w:szCs w:val="22"/>
              </w:rPr>
            </w:pPr>
            <w:r w:rsidRPr="00B2251E">
              <w:rPr>
                <w:b/>
                <w:bCs/>
                <w:sz w:val="22"/>
                <w:szCs w:val="22"/>
              </w:rPr>
              <w:t>31</w:t>
            </w:r>
            <w:r w:rsidRPr="00B2251E">
              <w:rPr>
                <w:b/>
                <w:bCs/>
                <w:sz w:val="22"/>
                <w:szCs w:val="22"/>
                <w:vertAlign w:val="superscript"/>
              </w:rPr>
              <w:t>st</w:t>
            </w:r>
            <w:r w:rsidRPr="00B2251E">
              <w:rPr>
                <w:b/>
                <w:bCs/>
                <w:sz w:val="22"/>
                <w:szCs w:val="22"/>
              </w:rPr>
              <w:t xml:space="preserve"> October 2018</w:t>
            </w:r>
            <w:r w:rsidR="00E67FCB" w:rsidRPr="00B2251E" w:rsidDel="00E72BD4">
              <w:rPr>
                <w:b/>
                <w:sz w:val="22"/>
                <w:szCs w:val="22"/>
              </w:rPr>
              <w:t xml:space="preserve"> </w:t>
            </w:r>
          </w:p>
        </w:tc>
      </w:tr>
      <w:tr w:rsidR="00E67FCB" w:rsidRPr="00E72BD4" w:rsidTr="00C15587">
        <w:tc>
          <w:tcPr>
            <w:tcW w:w="1620" w:type="dxa"/>
            <w:vMerge/>
          </w:tcPr>
          <w:p w:rsidR="00E67FCB" w:rsidRPr="00E72BD4" w:rsidRDefault="00E67FCB" w:rsidP="00271E90">
            <w:pPr>
              <w:tabs>
                <w:tab w:val="right" w:pos="7254"/>
              </w:tabs>
              <w:spacing w:after="60"/>
              <w:rPr>
                <w:b/>
                <w:sz w:val="22"/>
                <w:szCs w:val="22"/>
              </w:rPr>
            </w:pPr>
          </w:p>
        </w:tc>
        <w:tc>
          <w:tcPr>
            <w:tcW w:w="990" w:type="dxa"/>
          </w:tcPr>
          <w:p w:rsidR="00E67FCB" w:rsidRPr="00E72BD4" w:rsidRDefault="00E67FCB" w:rsidP="00271E90">
            <w:pPr>
              <w:tabs>
                <w:tab w:val="right" w:pos="7254"/>
              </w:tabs>
              <w:spacing w:after="60"/>
              <w:rPr>
                <w:sz w:val="22"/>
                <w:szCs w:val="22"/>
              </w:rPr>
            </w:pPr>
            <w:r w:rsidRPr="00E72BD4">
              <w:rPr>
                <w:sz w:val="22"/>
                <w:szCs w:val="22"/>
              </w:rPr>
              <w:t>Time:</w:t>
            </w:r>
          </w:p>
        </w:tc>
        <w:tc>
          <w:tcPr>
            <w:tcW w:w="6480" w:type="dxa"/>
            <w:gridSpan w:val="3"/>
          </w:tcPr>
          <w:p w:rsidR="00E67FCB" w:rsidRPr="00B2251E" w:rsidRDefault="00C15587" w:rsidP="00E67FCB">
            <w:pPr>
              <w:tabs>
                <w:tab w:val="right" w:pos="7254"/>
              </w:tabs>
              <w:rPr>
                <w:b/>
                <w:sz w:val="22"/>
                <w:szCs w:val="22"/>
              </w:rPr>
            </w:pPr>
            <w:r w:rsidRPr="00B2251E">
              <w:rPr>
                <w:b/>
                <w:bCs/>
                <w:sz w:val="22"/>
                <w:szCs w:val="22"/>
              </w:rPr>
              <w:t>9:00 AM</w:t>
            </w:r>
            <w:r w:rsidR="00E67FCB" w:rsidRPr="00B2251E" w:rsidDel="00E72BD4">
              <w:rPr>
                <w:b/>
                <w:sz w:val="22"/>
                <w:szCs w:val="22"/>
              </w:rPr>
              <w:t xml:space="preserve"> </w:t>
            </w:r>
          </w:p>
        </w:tc>
      </w:tr>
      <w:tr w:rsidR="00E67FCB" w:rsidRPr="00E72BD4" w:rsidTr="00C15587">
        <w:tc>
          <w:tcPr>
            <w:tcW w:w="1620" w:type="dxa"/>
            <w:vMerge/>
          </w:tcPr>
          <w:p w:rsidR="00E67FCB" w:rsidRPr="00E72BD4" w:rsidRDefault="00E67FCB" w:rsidP="00271E90">
            <w:pPr>
              <w:tabs>
                <w:tab w:val="right" w:pos="7254"/>
              </w:tabs>
              <w:spacing w:after="60"/>
              <w:rPr>
                <w:b/>
                <w:sz w:val="22"/>
                <w:szCs w:val="22"/>
              </w:rPr>
            </w:pPr>
          </w:p>
        </w:tc>
        <w:tc>
          <w:tcPr>
            <w:tcW w:w="990" w:type="dxa"/>
          </w:tcPr>
          <w:p w:rsidR="00E67FCB" w:rsidRPr="00E72BD4" w:rsidRDefault="00E67FCB" w:rsidP="00271E90">
            <w:pPr>
              <w:tabs>
                <w:tab w:val="right" w:pos="7254"/>
              </w:tabs>
              <w:spacing w:after="60"/>
              <w:rPr>
                <w:sz w:val="22"/>
                <w:szCs w:val="22"/>
              </w:rPr>
            </w:pPr>
            <w:r w:rsidRPr="00E72BD4">
              <w:rPr>
                <w:sz w:val="22"/>
                <w:szCs w:val="22"/>
              </w:rPr>
              <w:t>Place</w:t>
            </w:r>
            <w:r>
              <w:rPr>
                <w:sz w:val="22"/>
                <w:szCs w:val="22"/>
              </w:rPr>
              <w:t>:</w:t>
            </w:r>
          </w:p>
        </w:tc>
        <w:tc>
          <w:tcPr>
            <w:tcW w:w="6480" w:type="dxa"/>
            <w:gridSpan w:val="3"/>
          </w:tcPr>
          <w:p w:rsidR="00E67FCB" w:rsidRPr="00B2251E" w:rsidRDefault="00C15587" w:rsidP="00E67FCB">
            <w:pPr>
              <w:tabs>
                <w:tab w:val="right" w:pos="7254"/>
              </w:tabs>
              <w:rPr>
                <w:b/>
                <w:sz w:val="22"/>
                <w:szCs w:val="22"/>
              </w:rPr>
            </w:pPr>
            <w:r w:rsidRPr="00B2251E">
              <w:rPr>
                <w:b/>
                <w:sz w:val="22"/>
                <w:szCs w:val="22"/>
              </w:rPr>
              <w:t>City Hall Chambers, Court Road Kisumu</w:t>
            </w:r>
          </w:p>
        </w:tc>
      </w:tr>
      <w:tr w:rsidR="00E67FCB" w:rsidRPr="00E72BD4" w:rsidTr="00C15587">
        <w:tc>
          <w:tcPr>
            <w:tcW w:w="1620" w:type="dxa"/>
            <w:vMerge/>
          </w:tcPr>
          <w:p w:rsidR="00E67FCB" w:rsidRPr="00E72BD4" w:rsidRDefault="00E67FCB" w:rsidP="00271E90">
            <w:pPr>
              <w:tabs>
                <w:tab w:val="right" w:pos="7254"/>
              </w:tabs>
              <w:spacing w:after="60"/>
              <w:rPr>
                <w:b/>
                <w:sz w:val="22"/>
                <w:szCs w:val="22"/>
              </w:rPr>
            </w:pPr>
          </w:p>
        </w:tc>
        <w:tc>
          <w:tcPr>
            <w:tcW w:w="7470" w:type="dxa"/>
            <w:gridSpan w:val="4"/>
          </w:tcPr>
          <w:p w:rsidR="00E67FCB" w:rsidRPr="00E72BD4" w:rsidRDefault="00E67FCB" w:rsidP="00F84C3C">
            <w:pPr>
              <w:tabs>
                <w:tab w:val="right" w:pos="7254"/>
              </w:tabs>
              <w:spacing w:after="60"/>
              <w:rPr>
                <w:sz w:val="22"/>
                <w:szCs w:val="22"/>
              </w:rPr>
            </w:pPr>
            <w:r w:rsidRPr="00E72BD4">
              <w:rPr>
                <w:sz w:val="22"/>
                <w:szCs w:val="22"/>
              </w:rPr>
              <w:t xml:space="preserve">A site visit conducted by the Employer </w:t>
            </w:r>
            <w:r w:rsidR="00F84C3C">
              <w:rPr>
                <w:sz w:val="22"/>
                <w:szCs w:val="22"/>
              </w:rPr>
              <w:t xml:space="preserve">will be </w:t>
            </w:r>
            <w:r w:rsidRPr="00E72BD4">
              <w:rPr>
                <w:sz w:val="22"/>
                <w:szCs w:val="22"/>
              </w:rPr>
              <w:t>organized</w:t>
            </w:r>
            <w:r w:rsidR="00C15587">
              <w:rPr>
                <w:sz w:val="22"/>
                <w:szCs w:val="22"/>
              </w:rPr>
              <w:t xml:space="preserve"> immediately </w:t>
            </w:r>
            <w:r w:rsidR="00D62F7B">
              <w:rPr>
                <w:sz w:val="22"/>
                <w:szCs w:val="22"/>
              </w:rPr>
              <w:t>thereafter</w:t>
            </w:r>
          </w:p>
        </w:tc>
      </w:tr>
      <w:tr w:rsidR="00271E90" w:rsidRPr="00E72BD4" w:rsidTr="00E72BD4">
        <w:tc>
          <w:tcPr>
            <w:tcW w:w="9090" w:type="dxa"/>
            <w:gridSpan w:val="5"/>
            <w:vAlign w:val="center"/>
          </w:tcPr>
          <w:p w:rsidR="00271E90" w:rsidRPr="00E72BD4" w:rsidRDefault="008C44B1" w:rsidP="00271E90">
            <w:pPr>
              <w:tabs>
                <w:tab w:val="right" w:pos="7254"/>
              </w:tabs>
              <w:spacing w:after="60"/>
              <w:jc w:val="center"/>
              <w:rPr>
                <w:b/>
                <w:sz w:val="28"/>
              </w:rPr>
            </w:pPr>
            <w:r w:rsidRPr="00E72BD4">
              <w:rPr>
                <w:b/>
                <w:sz w:val="28"/>
              </w:rPr>
              <w:t xml:space="preserve">C. </w:t>
            </w:r>
            <w:r w:rsidR="00271E90" w:rsidRPr="00E72BD4">
              <w:rPr>
                <w:b/>
                <w:sz w:val="28"/>
              </w:rPr>
              <w:t>Preparation of Bids</w:t>
            </w:r>
          </w:p>
        </w:tc>
      </w:tr>
      <w:tr w:rsidR="00271E90" w:rsidRPr="00E72BD4" w:rsidTr="00E72BD4">
        <w:tc>
          <w:tcPr>
            <w:tcW w:w="1620" w:type="dxa"/>
          </w:tcPr>
          <w:p w:rsidR="00271E90" w:rsidRPr="00E72BD4" w:rsidRDefault="00271E90" w:rsidP="00271E90">
            <w:pPr>
              <w:pStyle w:val="Headfid1"/>
              <w:tabs>
                <w:tab w:val="right" w:pos="7434"/>
              </w:tabs>
              <w:spacing w:before="60" w:after="60"/>
              <w:rPr>
                <w:iCs/>
                <w:sz w:val="22"/>
                <w:szCs w:val="22"/>
                <w:lang w:val="en-US"/>
              </w:rPr>
            </w:pPr>
            <w:r w:rsidRPr="00E72BD4">
              <w:rPr>
                <w:iCs/>
                <w:sz w:val="22"/>
                <w:szCs w:val="22"/>
                <w:lang w:val="en-US"/>
              </w:rPr>
              <w:t>ITB 10.1</w:t>
            </w:r>
          </w:p>
        </w:tc>
        <w:tc>
          <w:tcPr>
            <w:tcW w:w="7470" w:type="dxa"/>
            <w:gridSpan w:val="4"/>
          </w:tcPr>
          <w:p w:rsidR="00271E90" w:rsidRPr="00E72BD4" w:rsidRDefault="00271E90" w:rsidP="00271E90">
            <w:pPr>
              <w:rPr>
                <w:iCs/>
                <w:sz w:val="22"/>
                <w:szCs w:val="22"/>
                <w:u w:val="single"/>
              </w:rPr>
            </w:pPr>
            <w:r w:rsidRPr="00E72BD4">
              <w:rPr>
                <w:iCs/>
                <w:sz w:val="22"/>
                <w:szCs w:val="22"/>
              </w:rPr>
              <w:t xml:space="preserve">The language of the bid is: </w:t>
            </w:r>
            <w:r w:rsidRPr="00E67FCB">
              <w:rPr>
                <w:b/>
                <w:i/>
                <w:iCs/>
                <w:sz w:val="22"/>
                <w:szCs w:val="22"/>
              </w:rPr>
              <w:t>English</w:t>
            </w:r>
          </w:p>
          <w:p w:rsidR="00271E90" w:rsidRPr="00E72BD4" w:rsidRDefault="00271E90" w:rsidP="00F74A96">
            <w:pPr>
              <w:spacing w:after="200"/>
              <w:rPr>
                <w:iCs/>
                <w:spacing w:val="-4"/>
                <w:sz w:val="22"/>
                <w:szCs w:val="22"/>
              </w:rPr>
            </w:pPr>
            <w:r w:rsidRPr="00E72BD4">
              <w:rPr>
                <w:iCs/>
                <w:spacing w:val="-4"/>
                <w:sz w:val="22"/>
                <w:szCs w:val="22"/>
              </w:rPr>
              <w:t>All correspondence exchange shall be in the English language. Language for translation of supporting documents and printed literature is English.</w:t>
            </w:r>
            <w:r w:rsidR="00D57B1F" w:rsidRPr="00E72BD4">
              <w:rPr>
                <w:iCs/>
                <w:spacing w:val="-4"/>
                <w:sz w:val="22"/>
                <w:szCs w:val="22"/>
              </w:rPr>
              <w:t xml:space="preserve"> </w:t>
            </w:r>
          </w:p>
        </w:tc>
      </w:tr>
      <w:tr w:rsidR="00684025" w:rsidRPr="00E72BD4" w:rsidTr="00E72BD4">
        <w:tc>
          <w:tcPr>
            <w:tcW w:w="1620" w:type="dxa"/>
          </w:tcPr>
          <w:p w:rsidR="00684025" w:rsidRPr="00E72BD4" w:rsidRDefault="00684025" w:rsidP="00271E90">
            <w:pPr>
              <w:tabs>
                <w:tab w:val="right" w:pos="7434"/>
              </w:tabs>
              <w:spacing w:before="60" w:after="60"/>
              <w:rPr>
                <w:b/>
                <w:sz w:val="22"/>
                <w:szCs w:val="22"/>
              </w:rPr>
            </w:pPr>
            <w:r w:rsidRPr="00E72BD4">
              <w:rPr>
                <w:b/>
                <w:sz w:val="22"/>
                <w:szCs w:val="22"/>
              </w:rPr>
              <w:t>ITB 11.1 (b)</w:t>
            </w:r>
          </w:p>
        </w:tc>
        <w:tc>
          <w:tcPr>
            <w:tcW w:w="7470" w:type="dxa"/>
            <w:gridSpan w:val="4"/>
          </w:tcPr>
          <w:p w:rsidR="00684025" w:rsidRPr="00E72BD4" w:rsidRDefault="00684025" w:rsidP="00271E90">
            <w:pPr>
              <w:tabs>
                <w:tab w:val="right" w:pos="7254"/>
              </w:tabs>
              <w:spacing w:before="60"/>
              <w:rPr>
                <w:sz w:val="22"/>
                <w:szCs w:val="22"/>
              </w:rPr>
            </w:pPr>
            <w:r w:rsidRPr="00E72BD4">
              <w:rPr>
                <w:sz w:val="22"/>
                <w:szCs w:val="22"/>
              </w:rPr>
              <w:t xml:space="preserve">The following schedules shall be submitted with the </w:t>
            </w:r>
            <w:r w:rsidR="007515B6" w:rsidRPr="00E72BD4">
              <w:rPr>
                <w:sz w:val="22"/>
                <w:szCs w:val="22"/>
              </w:rPr>
              <w:t>B</w:t>
            </w:r>
            <w:r w:rsidRPr="00E72BD4">
              <w:rPr>
                <w:sz w:val="22"/>
                <w:szCs w:val="22"/>
              </w:rPr>
              <w:t>id:</w:t>
            </w:r>
          </w:p>
          <w:p w:rsidR="00205F07" w:rsidRDefault="00205F07" w:rsidP="00205F07">
            <w:pPr>
              <w:pStyle w:val="ListParagraph"/>
              <w:numPr>
                <w:ilvl w:val="0"/>
                <w:numId w:val="250"/>
              </w:numPr>
              <w:tabs>
                <w:tab w:val="right" w:pos="7254"/>
              </w:tabs>
              <w:spacing w:before="60"/>
              <w:rPr>
                <w:sz w:val="22"/>
                <w:szCs w:val="22"/>
              </w:rPr>
            </w:pPr>
            <w:r w:rsidRPr="00205F07">
              <w:rPr>
                <w:sz w:val="22"/>
                <w:szCs w:val="22"/>
              </w:rPr>
              <w:t>Priced Bill of Quantities</w:t>
            </w:r>
          </w:p>
          <w:p w:rsidR="00205F07" w:rsidRPr="00205F07" w:rsidRDefault="00F84C3C" w:rsidP="00205F07">
            <w:pPr>
              <w:pStyle w:val="ListParagraph"/>
              <w:numPr>
                <w:ilvl w:val="0"/>
                <w:numId w:val="250"/>
              </w:numPr>
              <w:tabs>
                <w:tab w:val="right" w:pos="7254"/>
              </w:tabs>
              <w:spacing w:before="60"/>
              <w:rPr>
                <w:sz w:val="22"/>
                <w:szCs w:val="22"/>
              </w:rPr>
            </w:pPr>
            <w:r>
              <w:rPr>
                <w:sz w:val="22"/>
                <w:szCs w:val="22"/>
              </w:rPr>
              <w:t>Completed Schedule of Rates</w:t>
            </w:r>
            <w:r w:rsidR="00EE0101">
              <w:rPr>
                <w:sz w:val="22"/>
                <w:szCs w:val="22"/>
              </w:rPr>
              <w:t xml:space="preserve"> and day works</w:t>
            </w:r>
            <w:r w:rsidR="00205F07" w:rsidRPr="00205F07">
              <w:rPr>
                <w:sz w:val="22"/>
                <w:szCs w:val="22"/>
              </w:rPr>
              <w:t xml:space="preserve">  </w:t>
            </w: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11.1 (</w:t>
            </w:r>
            <w:r w:rsidR="00573FE9" w:rsidRPr="00E72BD4">
              <w:rPr>
                <w:b/>
                <w:sz w:val="22"/>
                <w:szCs w:val="22"/>
              </w:rPr>
              <w:t>i</w:t>
            </w:r>
            <w:r w:rsidRPr="00E72BD4">
              <w:rPr>
                <w:b/>
                <w:sz w:val="22"/>
                <w:szCs w:val="22"/>
              </w:rPr>
              <w:t>)</w:t>
            </w:r>
          </w:p>
        </w:tc>
        <w:tc>
          <w:tcPr>
            <w:tcW w:w="7470" w:type="dxa"/>
            <w:gridSpan w:val="4"/>
          </w:tcPr>
          <w:p w:rsidR="00271E90" w:rsidRPr="00E72BD4" w:rsidRDefault="00430BF0" w:rsidP="00271E90">
            <w:pPr>
              <w:tabs>
                <w:tab w:val="right" w:pos="7254"/>
              </w:tabs>
              <w:spacing w:before="60" w:after="60"/>
              <w:rPr>
                <w:sz w:val="22"/>
                <w:szCs w:val="22"/>
              </w:rPr>
            </w:pPr>
            <w:r>
              <w:rPr>
                <w:sz w:val="22"/>
                <w:szCs w:val="22"/>
              </w:rPr>
              <w:t>Not applicable</w:t>
            </w: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13.1</w:t>
            </w:r>
          </w:p>
        </w:tc>
        <w:tc>
          <w:tcPr>
            <w:tcW w:w="7470" w:type="dxa"/>
            <w:gridSpan w:val="4"/>
          </w:tcPr>
          <w:p w:rsidR="000D2DF3" w:rsidRPr="00E72BD4" w:rsidRDefault="00271E90" w:rsidP="0094663B">
            <w:pPr>
              <w:tabs>
                <w:tab w:val="right" w:pos="7254"/>
              </w:tabs>
              <w:spacing w:before="60" w:after="60"/>
              <w:rPr>
                <w:sz w:val="22"/>
                <w:szCs w:val="22"/>
              </w:rPr>
            </w:pPr>
            <w:r w:rsidRPr="00E72BD4">
              <w:rPr>
                <w:sz w:val="22"/>
                <w:szCs w:val="22"/>
              </w:rPr>
              <w:t xml:space="preserve">Alternative bids </w:t>
            </w:r>
            <w:r w:rsidRPr="003A10B4">
              <w:rPr>
                <w:b/>
                <w:i/>
                <w:sz w:val="22"/>
                <w:szCs w:val="22"/>
              </w:rPr>
              <w:t xml:space="preserve">shall </w:t>
            </w:r>
            <w:r w:rsidR="00A54053" w:rsidRPr="003A10B4">
              <w:rPr>
                <w:b/>
                <w:i/>
                <w:sz w:val="22"/>
                <w:szCs w:val="22"/>
              </w:rPr>
              <w:t>not</w:t>
            </w:r>
            <w:r w:rsidR="00A54053" w:rsidRPr="00E72BD4">
              <w:rPr>
                <w:i/>
                <w:sz w:val="22"/>
                <w:szCs w:val="22"/>
              </w:rPr>
              <w:t xml:space="preserve"> </w:t>
            </w:r>
            <w:r w:rsidR="00A54053" w:rsidRPr="00E72BD4">
              <w:rPr>
                <w:sz w:val="22"/>
                <w:szCs w:val="22"/>
              </w:rPr>
              <w:t>be</w:t>
            </w:r>
            <w:r w:rsidRPr="00E72BD4">
              <w:rPr>
                <w:i/>
                <w:sz w:val="22"/>
                <w:szCs w:val="22"/>
              </w:rPr>
              <w:t xml:space="preserve"> </w:t>
            </w:r>
            <w:r w:rsidR="0094663B" w:rsidRPr="00E72BD4">
              <w:rPr>
                <w:sz w:val="22"/>
                <w:szCs w:val="22"/>
              </w:rPr>
              <w:t>permitted</w:t>
            </w:r>
            <w:r w:rsidR="00003F00" w:rsidRPr="00E72BD4">
              <w:rPr>
                <w:sz w:val="22"/>
                <w:szCs w:val="22"/>
              </w:rPr>
              <w:t xml:space="preserve"> </w:t>
            </w:r>
            <w:r w:rsidR="000D2DF3" w:rsidRPr="00E72BD4">
              <w:rPr>
                <w:sz w:val="22"/>
                <w:szCs w:val="22"/>
              </w:rPr>
              <w:t>u</w:t>
            </w:r>
            <w:r w:rsidR="0094663B" w:rsidRPr="00E72BD4">
              <w:rPr>
                <w:sz w:val="22"/>
                <w:szCs w:val="22"/>
              </w:rPr>
              <w:t>nder</w:t>
            </w:r>
            <w:r w:rsidRPr="00E72BD4">
              <w:rPr>
                <w:sz w:val="22"/>
                <w:szCs w:val="22"/>
              </w:rPr>
              <w:t xml:space="preserve"> ITB 13.2</w:t>
            </w:r>
            <w:r w:rsidR="00D57B1F" w:rsidRPr="00E72BD4">
              <w:rPr>
                <w:sz w:val="22"/>
                <w:szCs w:val="22"/>
              </w:rPr>
              <w:t xml:space="preserve"> / </w:t>
            </w:r>
            <w:r w:rsidRPr="00E72BD4">
              <w:rPr>
                <w:sz w:val="22"/>
                <w:szCs w:val="22"/>
              </w:rPr>
              <w:t>ITB 13.3</w:t>
            </w:r>
            <w:r w:rsidR="00D57B1F" w:rsidRPr="00E72BD4">
              <w:rPr>
                <w:sz w:val="22"/>
                <w:szCs w:val="22"/>
              </w:rPr>
              <w:t xml:space="preserve"> / </w:t>
            </w:r>
            <w:r w:rsidRPr="00E72BD4">
              <w:rPr>
                <w:sz w:val="22"/>
                <w:szCs w:val="22"/>
              </w:rPr>
              <w:t xml:space="preserve">ITB 13.4 </w:t>
            </w:r>
          </w:p>
          <w:p w:rsidR="00271E90" w:rsidRPr="00E72BD4" w:rsidRDefault="00271E90" w:rsidP="0094663B">
            <w:pPr>
              <w:tabs>
                <w:tab w:val="right" w:pos="7254"/>
              </w:tabs>
              <w:spacing w:before="60" w:after="60"/>
              <w:rPr>
                <w:sz w:val="22"/>
                <w:szCs w:val="22"/>
              </w:rPr>
            </w:pPr>
          </w:p>
        </w:tc>
      </w:tr>
      <w:tr w:rsidR="00D57B1F" w:rsidRPr="00E72BD4" w:rsidTr="00E72BD4">
        <w:tc>
          <w:tcPr>
            <w:tcW w:w="1620" w:type="dxa"/>
          </w:tcPr>
          <w:p w:rsidR="00D57B1F" w:rsidRPr="00E72BD4" w:rsidRDefault="00D57B1F" w:rsidP="00F74A96">
            <w:pPr>
              <w:pStyle w:val="Headfid1"/>
              <w:tabs>
                <w:tab w:val="right" w:pos="7434"/>
              </w:tabs>
              <w:spacing w:before="60" w:after="60"/>
              <w:jc w:val="left"/>
              <w:rPr>
                <w:iCs/>
                <w:sz w:val="22"/>
                <w:szCs w:val="22"/>
                <w:lang w:val="en-US"/>
              </w:rPr>
            </w:pPr>
            <w:r w:rsidRPr="00E72BD4">
              <w:rPr>
                <w:iCs/>
                <w:sz w:val="22"/>
                <w:szCs w:val="22"/>
                <w:lang w:val="en-US"/>
              </w:rPr>
              <w:t xml:space="preserve">ITB 13.3 </w:t>
            </w:r>
            <w:r w:rsidR="00F74A96" w:rsidRPr="00E72BD4">
              <w:rPr>
                <w:iCs/>
                <w:sz w:val="22"/>
                <w:szCs w:val="22"/>
                <w:lang w:val="en-US"/>
              </w:rPr>
              <w:t xml:space="preserve">Unsolicited </w:t>
            </w:r>
            <w:r w:rsidRPr="00E72BD4">
              <w:rPr>
                <w:iCs/>
                <w:sz w:val="22"/>
                <w:szCs w:val="22"/>
                <w:lang w:val="en-US"/>
              </w:rPr>
              <w:t>alternative bids</w:t>
            </w:r>
          </w:p>
        </w:tc>
        <w:tc>
          <w:tcPr>
            <w:tcW w:w="7470" w:type="dxa"/>
            <w:gridSpan w:val="4"/>
          </w:tcPr>
          <w:p w:rsidR="00D57B1F" w:rsidRPr="00E72BD4" w:rsidRDefault="00D57B1F" w:rsidP="00271E90">
            <w:pPr>
              <w:tabs>
                <w:tab w:val="right" w:pos="7254"/>
              </w:tabs>
              <w:spacing w:before="60" w:after="60"/>
              <w:rPr>
                <w:iCs/>
                <w:sz w:val="22"/>
                <w:szCs w:val="22"/>
              </w:rPr>
            </w:pPr>
            <w:r w:rsidRPr="00E72BD4">
              <w:rPr>
                <w:iCs/>
                <w:sz w:val="22"/>
                <w:szCs w:val="22"/>
              </w:rPr>
              <w:t xml:space="preserve">If </w:t>
            </w:r>
            <w:r w:rsidR="00F74A96" w:rsidRPr="00E72BD4">
              <w:rPr>
                <w:iCs/>
                <w:sz w:val="22"/>
                <w:szCs w:val="22"/>
              </w:rPr>
              <w:t xml:space="preserve">an unsolicited </w:t>
            </w:r>
            <w:r w:rsidRPr="00E72BD4">
              <w:rPr>
                <w:iCs/>
                <w:sz w:val="22"/>
                <w:szCs w:val="22"/>
              </w:rPr>
              <w:t xml:space="preserve">technical alternative, proposed by a </w:t>
            </w:r>
            <w:r w:rsidR="00A82DBC" w:rsidRPr="00E72BD4">
              <w:rPr>
                <w:iCs/>
                <w:sz w:val="22"/>
                <w:szCs w:val="22"/>
              </w:rPr>
              <w:t>Bidder</w:t>
            </w:r>
            <w:r w:rsidRPr="00E72BD4">
              <w:rPr>
                <w:iCs/>
                <w:sz w:val="22"/>
                <w:szCs w:val="22"/>
              </w:rPr>
              <w:t xml:space="preserve">, and approved by the Employer, becomes incorporated under the Contract and includes a change in the design of part or all of the Works, then unless otherwise agreed by both Parties: (i) the </w:t>
            </w:r>
            <w:r w:rsidR="00A82DBC" w:rsidRPr="00E72BD4">
              <w:rPr>
                <w:iCs/>
                <w:sz w:val="22"/>
                <w:szCs w:val="22"/>
              </w:rPr>
              <w:t>Bidder</w:t>
            </w:r>
            <w:r w:rsidRPr="00E72BD4">
              <w:rPr>
                <w:iCs/>
                <w:sz w:val="22"/>
                <w:szCs w:val="22"/>
              </w:rPr>
              <w:t xml:space="preserve"> who becomes the Contractor shall design this part, (ii) sub-paragraphs (a) to (d) of the Conditions of Contract Sub-Clause 4.1 shall apply, </w:t>
            </w:r>
            <w:r w:rsidRPr="00E72BD4">
              <w:rPr>
                <w:iCs/>
                <w:sz w:val="22"/>
                <w:szCs w:val="22"/>
              </w:rPr>
              <w:lastRenderedPageBreak/>
              <w:t>and (iii) Bid price for this part of the Works shall be a lump sum price.</w:t>
            </w:r>
          </w:p>
          <w:p w:rsidR="00D57B1F" w:rsidRPr="00E72BD4" w:rsidRDefault="00D57B1F" w:rsidP="00A02128">
            <w:pPr>
              <w:rPr>
                <w:sz w:val="22"/>
                <w:szCs w:val="22"/>
              </w:rPr>
            </w:pP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lastRenderedPageBreak/>
              <w:t>ITB 14.5</w:t>
            </w:r>
          </w:p>
        </w:tc>
        <w:tc>
          <w:tcPr>
            <w:tcW w:w="7470" w:type="dxa"/>
            <w:gridSpan w:val="4"/>
          </w:tcPr>
          <w:p w:rsidR="00271E90" w:rsidRPr="00E72BD4" w:rsidRDefault="00271E90" w:rsidP="00271E90">
            <w:pPr>
              <w:tabs>
                <w:tab w:val="right" w:pos="7254"/>
              </w:tabs>
              <w:spacing w:before="60" w:after="60"/>
              <w:rPr>
                <w:i/>
                <w:sz w:val="22"/>
                <w:szCs w:val="22"/>
              </w:rPr>
            </w:pPr>
            <w:r w:rsidRPr="00E72BD4">
              <w:rPr>
                <w:iCs/>
                <w:sz w:val="22"/>
                <w:szCs w:val="22"/>
              </w:rPr>
              <w:t xml:space="preserve">The prices quoted by the </w:t>
            </w:r>
            <w:r w:rsidR="00A82DBC" w:rsidRPr="00E72BD4">
              <w:rPr>
                <w:iCs/>
                <w:sz w:val="22"/>
                <w:szCs w:val="22"/>
              </w:rPr>
              <w:t>Bidder</w:t>
            </w:r>
            <w:r w:rsidRPr="00E72BD4">
              <w:rPr>
                <w:iCs/>
                <w:sz w:val="22"/>
                <w:szCs w:val="22"/>
              </w:rPr>
              <w:t xml:space="preserve"> shall be:</w:t>
            </w:r>
            <w:r w:rsidR="00F74A96" w:rsidRPr="00E72BD4">
              <w:rPr>
                <w:iCs/>
                <w:sz w:val="22"/>
                <w:szCs w:val="22"/>
              </w:rPr>
              <w:t xml:space="preserve"> </w:t>
            </w:r>
            <w:r w:rsidR="00F74A96" w:rsidRPr="00E72BD4">
              <w:rPr>
                <w:i/>
                <w:iCs/>
                <w:sz w:val="22"/>
                <w:szCs w:val="22"/>
              </w:rPr>
              <w:t xml:space="preserve"> </w:t>
            </w:r>
            <w:r w:rsidR="00E67FCB">
              <w:rPr>
                <w:b/>
                <w:i/>
                <w:iCs/>
                <w:sz w:val="22"/>
                <w:szCs w:val="22"/>
              </w:rPr>
              <w:t>F</w:t>
            </w:r>
            <w:r w:rsidR="00F74A96" w:rsidRPr="00741883">
              <w:rPr>
                <w:b/>
                <w:i/>
                <w:iCs/>
                <w:sz w:val="22"/>
                <w:szCs w:val="22"/>
              </w:rPr>
              <w:t>ixed</w:t>
            </w:r>
            <w:r w:rsidR="007515B6" w:rsidRPr="00741883">
              <w:rPr>
                <w:b/>
                <w:iCs/>
                <w:sz w:val="22"/>
                <w:szCs w:val="22"/>
              </w:rPr>
              <w:t>.</w:t>
            </w:r>
            <w:r w:rsidR="007515B6" w:rsidRPr="00E72BD4">
              <w:rPr>
                <w:iCs/>
                <w:sz w:val="22"/>
                <w:szCs w:val="22"/>
              </w:rPr>
              <w:t xml:space="preserve"> </w:t>
            </w: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14.7</w:t>
            </w:r>
          </w:p>
        </w:tc>
        <w:tc>
          <w:tcPr>
            <w:tcW w:w="7470" w:type="dxa"/>
            <w:gridSpan w:val="4"/>
          </w:tcPr>
          <w:p w:rsidR="00D57B1F" w:rsidRPr="00E72BD4" w:rsidRDefault="00D57B1F" w:rsidP="00D57B1F">
            <w:pPr>
              <w:tabs>
                <w:tab w:val="right" w:pos="7254"/>
              </w:tabs>
              <w:spacing w:before="60" w:after="60"/>
              <w:rPr>
                <w:iCs/>
                <w:sz w:val="22"/>
                <w:szCs w:val="22"/>
              </w:rPr>
            </w:pPr>
            <w:r w:rsidRPr="00E72BD4">
              <w:rPr>
                <w:iCs/>
                <w:sz w:val="22"/>
                <w:szCs w:val="22"/>
              </w:rPr>
              <w:t xml:space="preserve">The </w:t>
            </w:r>
            <w:r w:rsidR="00A82DBC" w:rsidRPr="00E72BD4">
              <w:rPr>
                <w:iCs/>
                <w:sz w:val="22"/>
                <w:szCs w:val="22"/>
              </w:rPr>
              <w:t>Bidder</w:t>
            </w:r>
            <w:r w:rsidRPr="00E72BD4">
              <w:rPr>
                <w:iCs/>
                <w:sz w:val="22"/>
                <w:szCs w:val="22"/>
              </w:rPr>
              <w:t xml:space="preserve"> shall identify in the Bid Price as a separate amount the taxes, duties and fees payable under the Contract.</w:t>
            </w:r>
          </w:p>
          <w:p w:rsidR="00271E90" w:rsidRPr="00E72BD4" w:rsidRDefault="00590E9E" w:rsidP="00590E9E">
            <w:pPr>
              <w:tabs>
                <w:tab w:val="right" w:pos="7254"/>
              </w:tabs>
              <w:spacing w:before="60" w:after="60"/>
              <w:rPr>
                <w:iCs/>
                <w:sz w:val="22"/>
                <w:szCs w:val="22"/>
              </w:rPr>
            </w:pPr>
            <w:r w:rsidRPr="00E72BD4">
              <w:rPr>
                <w:iCs/>
                <w:sz w:val="22"/>
                <w:szCs w:val="22"/>
              </w:rPr>
              <w:t>T</w:t>
            </w:r>
            <w:r w:rsidR="00271E90" w:rsidRPr="00E72BD4">
              <w:rPr>
                <w:iCs/>
                <w:sz w:val="22"/>
                <w:szCs w:val="22"/>
              </w:rPr>
              <w:t>ax</w:t>
            </w:r>
            <w:r w:rsidRPr="00E72BD4">
              <w:rPr>
                <w:iCs/>
                <w:sz w:val="22"/>
                <w:szCs w:val="22"/>
              </w:rPr>
              <w:t>es, duties and fees</w:t>
            </w:r>
            <w:r w:rsidR="00271E90" w:rsidRPr="00E72BD4">
              <w:rPr>
                <w:iCs/>
                <w:sz w:val="22"/>
                <w:szCs w:val="22"/>
              </w:rPr>
              <w:t xml:space="preserve"> exemptions</w:t>
            </w:r>
            <w:r w:rsidRPr="00E72BD4">
              <w:rPr>
                <w:iCs/>
                <w:sz w:val="22"/>
                <w:szCs w:val="22"/>
              </w:rPr>
              <w:t xml:space="preserve">, to which payments under the Contract are entitled, are specified in </w:t>
            </w:r>
            <w:r w:rsidR="00271E90" w:rsidRPr="00E72BD4">
              <w:rPr>
                <w:iCs/>
                <w:sz w:val="22"/>
                <w:szCs w:val="22"/>
              </w:rPr>
              <w:t xml:space="preserve">clause </w:t>
            </w:r>
            <w:r w:rsidR="00271E90" w:rsidRPr="000D6CC0">
              <w:rPr>
                <w:iCs/>
                <w:sz w:val="22"/>
                <w:szCs w:val="22"/>
              </w:rPr>
              <w:t>14.1 (b)</w:t>
            </w:r>
            <w:r w:rsidR="00271E90" w:rsidRPr="00E72BD4">
              <w:rPr>
                <w:iCs/>
                <w:sz w:val="22"/>
                <w:szCs w:val="22"/>
              </w:rPr>
              <w:t xml:space="preserve"> of the Particular Conditions of Contract.</w:t>
            </w:r>
          </w:p>
        </w:tc>
      </w:tr>
      <w:tr w:rsidR="00271E90" w:rsidRPr="00E72BD4" w:rsidTr="00E72BD4">
        <w:trPr>
          <w:trHeight w:val="1690"/>
        </w:trPr>
        <w:tc>
          <w:tcPr>
            <w:tcW w:w="1620" w:type="dxa"/>
          </w:tcPr>
          <w:p w:rsidR="00271E90" w:rsidRPr="00E72BD4" w:rsidRDefault="00271E90" w:rsidP="00271E90">
            <w:pPr>
              <w:tabs>
                <w:tab w:val="right" w:pos="7434"/>
              </w:tabs>
              <w:spacing w:before="60" w:after="60"/>
              <w:rPr>
                <w:b/>
                <w:i/>
                <w:sz w:val="22"/>
                <w:szCs w:val="22"/>
              </w:rPr>
            </w:pPr>
            <w:r w:rsidRPr="00E72BD4">
              <w:rPr>
                <w:b/>
                <w:sz w:val="22"/>
                <w:szCs w:val="22"/>
              </w:rPr>
              <w:t>ITB 15.1</w:t>
            </w:r>
            <w:r w:rsidRPr="00E72BD4">
              <w:rPr>
                <w:b/>
                <w:i/>
                <w:sz w:val="22"/>
                <w:szCs w:val="22"/>
              </w:rPr>
              <w:t xml:space="preserve"> </w:t>
            </w:r>
          </w:p>
        </w:tc>
        <w:tc>
          <w:tcPr>
            <w:tcW w:w="7470" w:type="dxa"/>
            <w:gridSpan w:val="4"/>
          </w:tcPr>
          <w:p w:rsidR="00271E90" w:rsidRPr="00E72BD4" w:rsidRDefault="00271E90" w:rsidP="00271E90">
            <w:pPr>
              <w:tabs>
                <w:tab w:val="right" w:pos="7254"/>
              </w:tabs>
              <w:spacing w:before="60" w:after="60"/>
              <w:rPr>
                <w:iCs/>
                <w:sz w:val="22"/>
                <w:szCs w:val="22"/>
              </w:rPr>
            </w:pPr>
            <w:r w:rsidRPr="00E72BD4">
              <w:rPr>
                <w:sz w:val="22"/>
                <w:szCs w:val="22"/>
              </w:rPr>
              <w:t xml:space="preserve">The currency of the bid and the payment currency shall be </w:t>
            </w:r>
            <w:r w:rsidRPr="00E72BD4">
              <w:rPr>
                <w:iCs/>
                <w:sz w:val="22"/>
                <w:szCs w:val="22"/>
              </w:rPr>
              <w:t xml:space="preserve">in accordance with </w:t>
            </w:r>
            <w:r w:rsidR="00F74A96" w:rsidRPr="00E72BD4">
              <w:rPr>
                <w:iCs/>
                <w:sz w:val="22"/>
                <w:szCs w:val="22"/>
              </w:rPr>
              <w:t>Option</w:t>
            </w:r>
            <w:r w:rsidRPr="00E72BD4">
              <w:rPr>
                <w:i/>
                <w:iCs/>
                <w:sz w:val="22"/>
                <w:szCs w:val="22"/>
              </w:rPr>
              <w:t xml:space="preserve"> </w:t>
            </w:r>
            <w:r w:rsidR="00AE2D47" w:rsidRPr="00E72BD4">
              <w:rPr>
                <w:i/>
                <w:iCs/>
                <w:sz w:val="22"/>
                <w:szCs w:val="22"/>
              </w:rPr>
              <w:t>A</w:t>
            </w:r>
            <w:r w:rsidRPr="00E72BD4">
              <w:rPr>
                <w:iCs/>
                <w:sz w:val="22"/>
                <w:szCs w:val="22"/>
              </w:rPr>
              <w:t xml:space="preserve"> as described below:</w:t>
            </w:r>
          </w:p>
          <w:p w:rsidR="00271E90" w:rsidRPr="00E72BD4" w:rsidRDefault="00F74A96" w:rsidP="00271E90">
            <w:pPr>
              <w:tabs>
                <w:tab w:val="right" w:pos="7254"/>
              </w:tabs>
              <w:spacing w:before="60" w:after="60"/>
              <w:rPr>
                <w:b/>
                <w:iCs/>
                <w:sz w:val="22"/>
                <w:szCs w:val="22"/>
              </w:rPr>
            </w:pPr>
            <w:r w:rsidRPr="00E72BD4">
              <w:rPr>
                <w:b/>
                <w:iCs/>
                <w:sz w:val="22"/>
                <w:szCs w:val="22"/>
              </w:rPr>
              <w:t>Option</w:t>
            </w:r>
            <w:r w:rsidR="00271E90" w:rsidRPr="00E72BD4">
              <w:rPr>
                <w:b/>
                <w:iCs/>
                <w:sz w:val="22"/>
                <w:szCs w:val="22"/>
              </w:rPr>
              <w:t xml:space="preserve"> A (</w:t>
            </w:r>
            <w:r w:rsidR="00A82DBC" w:rsidRPr="00E72BD4">
              <w:rPr>
                <w:b/>
                <w:iCs/>
                <w:sz w:val="22"/>
                <w:szCs w:val="22"/>
              </w:rPr>
              <w:t>Bidder</w:t>
            </w:r>
            <w:r w:rsidR="00271E90" w:rsidRPr="00E72BD4">
              <w:rPr>
                <w:b/>
                <w:iCs/>
                <w:sz w:val="22"/>
                <w:szCs w:val="22"/>
              </w:rPr>
              <w:t>s to quote entirely in local currency):</w:t>
            </w:r>
          </w:p>
          <w:p w:rsidR="00271E90" w:rsidRPr="00E72BD4" w:rsidRDefault="00271E90" w:rsidP="00271E90">
            <w:pPr>
              <w:tabs>
                <w:tab w:val="left" w:pos="540"/>
              </w:tabs>
              <w:suppressAutoHyphens/>
              <w:spacing w:after="220"/>
              <w:ind w:left="547" w:right="-18" w:hanging="547"/>
              <w:rPr>
                <w:sz w:val="22"/>
                <w:szCs w:val="22"/>
              </w:rPr>
            </w:pPr>
            <w:r w:rsidRPr="00E72BD4">
              <w:rPr>
                <w:sz w:val="22"/>
                <w:szCs w:val="22"/>
              </w:rPr>
              <w:t>(a)</w:t>
            </w:r>
            <w:r w:rsidR="00002C92" w:rsidRPr="00E72BD4">
              <w:rPr>
                <w:sz w:val="22"/>
                <w:szCs w:val="22"/>
              </w:rPr>
              <w:tab/>
            </w:r>
            <w:r w:rsidRPr="00E72BD4">
              <w:rPr>
                <w:sz w:val="22"/>
                <w:szCs w:val="22"/>
              </w:rPr>
              <w:t xml:space="preserve">The unit rates and the prices shall be quoted by the </w:t>
            </w:r>
            <w:r w:rsidR="00A82DBC" w:rsidRPr="00E72BD4">
              <w:rPr>
                <w:sz w:val="22"/>
                <w:szCs w:val="22"/>
              </w:rPr>
              <w:t>Bidder</w:t>
            </w:r>
            <w:r w:rsidR="00D44E34" w:rsidRPr="00E72BD4">
              <w:rPr>
                <w:sz w:val="22"/>
                <w:szCs w:val="22"/>
              </w:rPr>
              <w:t xml:space="preserve"> in the Schedules</w:t>
            </w:r>
            <w:r w:rsidRPr="00E72BD4">
              <w:rPr>
                <w:sz w:val="22"/>
                <w:szCs w:val="22"/>
              </w:rPr>
              <w:t>, entirely in</w:t>
            </w:r>
            <w:r w:rsidR="00AE2D47" w:rsidRPr="00E72BD4">
              <w:rPr>
                <w:sz w:val="22"/>
                <w:szCs w:val="22"/>
              </w:rPr>
              <w:t xml:space="preserve"> Kenya Shillings</w:t>
            </w:r>
            <w:r w:rsidRPr="00E72BD4">
              <w:rPr>
                <w:bCs/>
                <w:sz w:val="22"/>
                <w:szCs w:val="22"/>
              </w:rPr>
              <w:t xml:space="preserve">, the name of the currency of the Employer’s country, </w:t>
            </w:r>
            <w:r w:rsidRPr="00E72BD4">
              <w:rPr>
                <w:sz w:val="22"/>
                <w:szCs w:val="22"/>
              </w:rPr>
              <w:t>and further referr</w:t>
            </w:r>
            <w:r w:rsidR="0082450F" w:rsidRPr="00E72BD4">
              <w:rPr>
                <w:sz w:val="22"/>
                <w:szCs w:val="22"/>
              </w:rPr>
              <w:t xml:space="preserve">ed to as “the local currency”. </w:t>
            </w:r>
            <w:r w:rsidRPr="00E72BD4">
              <w:rPr>
                <w:sz w:val="22"/>
                <w:szCs w:val="22"/>
              </w:rPr>
              <w:t xml:space="preserve">A </w:t>
            </w:r>
            <w:r w:rsidR="00A82DBC" w:rsidRPr="00E72BD4">
              <w:rPr>
                <w:sz w:val="22"/>
                <w:szCs w:val="22"/>
              </w:rPr>
              <w:t>Bidder</w:t>
            </w:r>
            <w:r w:rsidRPr="00E72BD4">
              <w:rPr>
                <w:sz w:val="22"/>
                <w:szCs w:val="22"/>
              </w:rPr>
              <w:t xml:space="preserve"> expecting to incur expenditures in other currencies for inputs to the Works supplied from outside the Employer’s country (referred to as “the foreign currency requirements”) shall indicate in the Appendix to Bid - Table C, the percentage(s) of the Bid Price (excluding Provisional Sums), needed by the </w:t>
            </w:r>
            <w:r w:rsidR="00A82DBC" w:rsidRPr="00E72BD4">
              <w:rPr>
                <w:sz w:val="22"/>
                <w:szCs w:val="22"/>
              </w:rPr>
              <w:t>Bidder</w:t>
            </w:r>
            <w:r w:rsidRPr="00E72BD4">
              <w:rPr>
                <w:sz w:val="22"/>
                <w:szCs w:val="22"/>
              </w:rPr>
              <w:t xml:space="preserve"> for the payment of such foreign currency requirements, limited to </w:t>
            </w:r>
            <w:r w:rsidR="00573FE9" w:rsidRPr="00E72BD4">
              <w:rPr>
                <w:sz w:val="22"/>
                <w:szCs w:val="22"/>
              </w:rPr>
              <w:t>Euro</w:t>
            </w:r>
            <w:r w:rsidR="000164EA" w:rsidRPr="00E72BD4">
              <w:rPr>
                <w:sz w:val="22"/>
                <w:szCs w:val="22"/>
              </w:rPr>
              <w:t>s</w:t>
            </w:r>
            <w:r w:rsidR="00573FE9" w:rsidRPr="00E72BD4">
              <w:rPr>
                <w:sz w:val="22"/>
                <w:szCs w:val="22"/>
              </w:rPr>
              <w:t xml:space="preserve"> (€) or US Dollar</w:t>
            </w:r>
            <w:r w:rsidR="000164EA" w:rsidRPr="00E72BD4">
              <w:rPr>
                <w:sz w:val="22"/>
                <w:szCs w:val="22"/>
              </w:rPr>
              <w:t>s</w:t>
            </w:r>
            <w:r w:rsidR="00573FE9" w:rsidRPr="00E72BD4">
              <w:rPr>
                <w:sz w:val="22"/>
                <w:szCs w:val="22"/>
              </w:rPr>
              <w:t xml:space="preserve"> (US$)</w:t>
            </w:r>
            <w:r w:rsidR="008C44B1" w:rsidRPr="00E72BD4">
              <w:rPr>
                <w:sz w:val="22"/>
                <w:szCs w:val="22"/>
              </w:rPr>
              <w:t>;</w:t>
            </w:r>
          </w:p>
          <w:p w:rsidR="00271E90" w:rsidRPr="00E72BD4" w:rsidRDefault="00271E90" w:rsidP="00271E90">
            <w:pPr>
              <w:tabs>
                <w:tab w:val="left" w:pos="540"/>
              </w:tabs>
              <w:suppressAutoHyphens/>
              <w:spacing w:after="220"/>
              <w:ind w:left="547" w:right="-18" w:hanging="547"/>
              <w:rPr>
                <w:sz w:val="22"/>
                <w:szCs w:val="22"/>
              </w:rPr>
            </w:pPr>
            <w:r w:rsidRPr="00E72BD4">
              <w:rPr>
                <w:sz w:val="22"/>
                <w:szCs w:val="22"/>
              </w:rPr>
              <w:t>(b)</w:t>
            </w:r>
            <w:r w:rsidRPr="00E72BD4">
              <w:rPr>
                <w:sz w:val="22"/>
                <w:szCs w:val="22"/>
              </w:rPr>
              <w:tab/>
              <w:t xml:space="preserve">The rates of exchange to be used by the </w:t>
            </w:r>
            <w:r w:rsidR="00A82DBC" w:rsidRPr="00E72BD4">
              <w:rPr>
                <w:sz w:val="22"/>
                <w:szCs w:val="22"/>
              </w:rPr>
              <w:t>Bidder</w:t>
            </w:r>
            <w:r w:rsidRPr="00E72BD4">
              <w:rPr>
                <w:sz w:val="22"/>
                <w:szCs w:val="22"/>
              </w:rPr>
              <w:t xml:space="preserve"> in arriving at the local currency equivalent and the percentage(s) mentioned in (a) above shall be specified by the </w:t>
            </w:r>
            <w:r w:rsidR="00A82DBC" w:rsidRPr="00E72BD4">
              <w:rPr>
                <w:sz w:val="22"/>
                <w:szCs w:val="22"/>
              </w:rPr>
              <w:t>Bidder</w:t>
            </w:r>
            <w:r w:rsidRPr="00E72BD4">
              <w:rPr>
                <w:sz w:val="22"/>
                <w:szCs w:val="22"/>
              </w:rPr>
              <w:t xml:space="preserve"> in the Appendix to Bid - Table C, and shall apply for all payments under the Contract so that no exchange risk will be borne by the successful </w:t>
            </w:r>
            <w:r w:rsidR="00A82DBC" w:rsidRPr="00E72BD4">
              <w:rPr>
                <w:sz w:val="22"/>
                <w:szCs w:val="22"/>
              </w:rPr>
              <w:t>Bidder</w:t>
            </w:r>
            <w:r w:rsidRPr="00E72BD4">
              <w:rPr>
                <w:sz w:val="22"/>
                <w:szCs w:val="22"/>
              </w:rPr>
              <w:t>.</w:t>
            </w:r>
          </w:p>
          <w:p w:rsidR="00271E90" w:rsidRPr="00E72BD4" w:rsidRDefault="00271E90" w:rsidP="003B6647">
            <w:pPr>
              <w:tabs>
                <w:tab w:val="left" w:pos="522"/>
                <w:tab w:val="right" w:pos="7254"/>
              </w:tabs>
              <w:spacing w:before="60" w:after="60"/>
              <w:ind w:left="1044" w:hanging="522"/>
              <w:rPr>
                <w:sz w:val="22"/>
                <w:szCs w:val="22"/>
              </w:rPr>
            </w:pP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18.1</w:t>
            </w:r>
          </w:p>
        </w:tc>
        <w:tc>
          <w:tcPr>
            <w:tcW w:w="7470" w:type="dxa"/>
            <w:gridSpan w:val="4"/>
          </w:tcPr>
          <w:p w:rsidR="00271E90" w:rsidRPr="00E72BD4" w:rsidRDefault="00271E90" w:rsidP="00AE2D47">
            <w:pPr>
              <w:tabs>
                <w:tab w:val="right" w:pos="7254"/>
              </w:tabs>
              <w:spacing w:before="60" w:after="60"/>
              <w:rPr>
                <w:sz w:val="22"/>
                <w:szCs w:val="22"/>
              </w:rPr>
            </w:pPr>
            <w:r w:rsidRPr="00E72BD4">
              <w:rPr>
                <w:sz w:val="22"/>
                <w:szCs w:val="22"/>
              </w:rPr>
              <w:t>The bid validity period shall be</w:t>
            </w:r>
            <w:r w:rsidR="00AE2D47" w:rsidRPr="00E72BD4">
              <w:rPr>
                <w:sz w:val="22"/>
                <w:szCs w:val="22"/>
              </w:rPr>
              <w:t xml:space="preserve"> </w:t>
            </w:r>
            <w:r w:rsidRPr="00E81ED6">
              <w:rPr>
                <w:b/>
                <w:i/>
                <w:sz w:val="22"/>
                <w:szCs w:val="22"/>
              </w:rPr>
              <w:t>120</w:t>
            </w:r>
            <w:r w:rsidRPr="00E72BD4">
              <w:rPr>
                <w:sz w:val="22"/>
                <w:szCs w:val="22"/>
              </w:rPr>
              <w:t xml:space="preserve"> days.</w:t>
            </w: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18.3 (a)</w:t>
            </w:r>
          </w:p>
        </w:tc>
        <w:tc>
          <w:tcPr>
            <w:tcW w:w="7470" w:type="dxa"/>
            <w:gridSpan w:val="4"/>
          </w:tcPr>
          <w:p w:rsidR="00271E90" w:rsidRPr="00E72BD4" w:rsidRDefault="00271E90" w:rsidP="00E81ED6">
            <w:pPr>
              <w:tabs>
                <w:tab w:val="right" w:pos="7254"/>
              </w:tabs>
              <w:spacing w:before="60" w:after="60"/>
              <w:rPr>
                <w:sz w:val="22"/>
                <w:szCs w:val="22"/>
              </w:rPr>
            </w:pPr>
            <w:r w:rsidRPr="00E72BD4">
              <w:rPr>
                <w:sz w:val="22"/>
                <w:szCs w:val="22"/>
              </w:rPr>
              <w:t xml:space="preserve">The bid price </w:t>
            </w:r>
            <w:r w:rsidR="00E81ED6" w:rsidRPr="00E72BD4">
              <w:rPr>
                <w:sz w:val="22"/>
                <w:szCs w:val="22"/>
              </w:rPr>
              <w:t>adjustm</w:t>
            </w:r>
            <w:r w:rsidR="00E81ED6">
              <w:rPr>
                <w:sz w:val="22"/>
                <w:szCs w:val="22"/>
              </w:rPr>
              <w:t xml:space="preserve">ent </w:t>
            </w:r>
            <w:r w:rsidR="00E81ED6" w:rsidRPr="00E81ED6">
              <w:rPr>
                <w:b/>
                <w:i/>
                <w:sz w:val="22"/>
                <w:szCs w:val="22"/>
              </w:rPr>
              <w:t>NOT APPLICABLE</w:t>
            </w: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19.1</w:t>
            </w:r>
          </w:p>
          <w:p w:rsidR="00271E90" w:rsidRPr="00E72BD4" w:rsidRDefault="00271E90" w:rsidP="00271E90">
            <w:pPr>
              <w:tabs>
                <w:tab w:val="right" w:pos="7434"/>
              </w:tabs>
              <w:spacing w:before="60" w:after="60"/>
              <w:rPr>
                <w:b/>
                <w:sz w:val="22"/>
                <w:szCs w:val="22"/>
              </w:rPr>
            </w:pPr>
          </w:p>
        </w:tc>
        <w:tc>
          <w:tcPr>
            <w:tcW w:w="7470" w:type="dxa"/>
            <w:gridSpan w:val="4"/>
          </w:tcPr>
          <w:p w:rsidR="00271E90" w:rsidRPr="00E72BD4" w:rsidRDefault="00271E90" w:rsidP="00271E90">
            <w:pPr>
              <w:tabs>
                <w:tab w:val="right" w:pos="7254"/>
              </w:tabs>
              <w:spacing w:before="60" w:after="60"/>
              <w:rPr>
                <w:sz w:val="22"/>
                <w:szCs w:val="22"/>
              </w:rPr>
            </w:pPr>
            <w:r w:rsidRPr="00E72BD4">
              <w:rPr>
                <w:sz w:val="22"/>
                <w:szCs w:val="22"/>
              </w:rPr>
              <w:t xml:space="preserve">A </w:t>
            </w:r>
            <w:r w:rsidRPr="00E81ED6">
              <w:rPr>
                <w:b/>
                <w:i/>
                <w:sz w:val="22"/>
                <w:szCs w:val="22"/>
              </w:rPr>
              <w:t>Bid Security</w:t>
            </w:r>
            <w:r w:rsidR="00AE2D47" w:rsidRPr="00E81ED6">
              <w:rPr>
                <w:b/>
                <w:i/>
                <w:sz w:val="22"/>
                <w:szCs w:val="22"/>
              </w:rPr>
              <w:t xml:space="preserve"> shall</w:t>
            </w:r>
            <w:r w:rsidR="00F74A96" w:rsidRPr="00E72BD4">
              <w:rPr>
                <w:i/>
                <w:sz w:val="22"/>
                <w:szCs w:val="22"/>
              </w:rPr>
              <w:t xml:space="preserve"> </w:t>
            </w:r>
            <w:r w:rsidR="00F74A96" w:rsidRPr="00E72BD4">
              <w:rPr>
                <w:sz w:val="22"/>
                <w:szCs w:val="22"/>
              </w:rPr>
              <w:t xml:space="preserve">be </w:t>
            </w:r>
            <w:r w:rsidR="00BD6FC8">
              <w:rPr>
                <w:sz w:val="22"/>
                <w:szCs w:val="22"/>
              </w:rPr>
              <w:t xml:space="preserve">required. The amount and currency of the bid </w:t>
            </w:r>
            <w:r w:rsidR="00F426D9">
              <w:rPr>
                <w:sz w:val="22"/>
                <w:szCs w:val="22"/>
              </w:rPr>
              <w:t xml:space="preserve">security </w:t>
            </w:r>
            <w:r w:rsidR="00BD6FC8">
              <w:rPr>
                <w:sz w:val="22"/>
                <w:szCs w:val="22"/>
              </w:rPr>
              <w:t xml:space="preserve">shall be </w:t>
            </w:r>
            <w:r w:rsidR="00534CB3" w:rsidRPr="00C15587">
              <w:rPr>
                <w:b/>
                <w:sz w:val="22"/>
                <w:szCs w:val="22"/>
              </w:rPr>
              <w:t xml:space="preserve">KES </w:t>
            </w:r>
            <w:r w:rsidR="00785FB4" w:rsidRPr="00C15587">
              <w:rPr>
                <w:b/>
                <w:sz w:val="22"/>
                <w:szCs w:val="22"/>
              </w:rPr>
              <w:t>750</w:t>
            </w:r>
            <w:r w:rsidR="00C23FAC" w:rsidRPr="00C15587">
              <w:rPr>
                <w:b/>
                <w:sz w:val="22"/>
                <w:szCs w:val="22"/>
              </w:rPr>
              <w:t>,</w:t>
            </w:r>
            <w:r w:rsidR="00534CB3" w:rsidRPr="00C15587">
              <w:rPr>
                <w:b/>
                <w:sz w:val="22"/>
                <w:szCs w:val="22"/>
              </w:rPr>
              <w:t>000</w:t>
            </w:r>
          </w:p>
          <w:p w:rsidR="00271E90" w:rsidRPr="00E72BD4" w:rsidRDefault="00271E90" w:rsidP="00271E90">
            <w:pPr>
              <w:tabs>
                <w:tab w:val="right" w:pos="7254"/>
              </w:tabs>
              <w:spacing w:before="60" w:after="60"/>
              <w:rPr>
                <w:i/>
                <w:iCs/>
                <w:sz w:val="22"/>
                <w:szCs w:val="22"/>
              </w:rPr>
            </w:pPr>
            <w:r w:rsidRPr="00E72BD4">
              <w:rPr>
                <w:sz w:val="22"/>
                <w:szCs w:val="22"/>
              </w:rPr>
              <w:t xml:space="preserve">A Bid-Securing Declaration </w:t>
            </w:r>
            <w:r w:rsidR="00AE2D47" w:rsidRPr="00E81ED6">
              <w:rPr>
                <w:b/>
                <w:i/>
                <w:sz w:val="22"/>
                <w:szCs w:val="22"/>
              </w:rPr>
              <w:t>shall not be</w:t>
            </w:r>
            <w:r w:rsidRPr="00E72BD4">
              <w:rPr>
                <w:sz w:val="22"/>
                <w:szCs w:val="22"/>
              </w:rPr>
              <w:t xml:space="preserve"> required.</w:t>
            </w: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19.3 (d)</w:t>
            </w:r>
          </w:p>
        </w:tc>
        <w:tc>
          <w:tcPr>
            <w:tcW w:w="7470" w:type="dxa"/>
            <w:gridSpan w:val="4"/>
          </w:tcPr>
          <w:p w:rsidR="00271E90" w:rsidRPr="00E72BD4" w:rsidRDefault="00271E90" w:rsidP="00E67149">
            <w:pPr>
              <w:tabs>
                <w:tab w:val="right" w:pos="7254"/>
              </w:tabs>
              <w:spacing w:before="60" w:after="60"/>
              <w:rPr>
                <w:iCs/>
                <w:sz w:val="22"/>
                <w:szCs w:val="22"/>
              </w:rPr>
            </w:pPr>
            <w:r w:rsidRPr="00E72BD4">
              <w:rPr>
                <w:iCs/>
                <w:sz w:val="22"/>
                <w:szCs w:val="22"/>
              </w:rPr>
              <w:t xml:space="preserve">Other types of acceptable securities: </w:t>
            </w:r>
            <w:r w:rsidR="00E67149" w:rsidRPr="00E72BD4">
              <w:rPr>
                <w:iCs/>
                <w:sz w:val="22"/>
                <w:szCs w:val="22"/>
              </w:rPr>
              <w:t>None</w:t>
            </w: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20.1</w:t>
            </w:r>
          </w:p>
        </w:tc>
        <w:tc>
          <w:tcPr>
            <w:tcW w:w="7470" w:type="dxa"/>
            <w:gridSpan w:val="4"/>
          </w:tcPr>
          <w:p w:rsidR="00271E90" w:rsidRPr="00E72BD4" w:rsidRDefault="00271E90" w:rsidP="005053CB">
            <w:pPr>
              <w:tabs>
                <w:tab w:val="right" w:pos="7254"/>
              </w:tabs>
              <w:spacing w:before="60" w:after="60"/>
              <w:rPr>
                <w:sz w:val="22"/>
                <w:szCs w:val="22"/>
                <w:u w:val="single"/>
              </w:rPr>
            </w:pPr>
            <w:r w:rsidRPr="00E72BD4">
              <w:rPr>
                <w:sz w:val="22"/>
                <w:szCs w:val="22"/>
              </w:rPr>
              <w:t>In addition to the original of the bid, the number of copies is</w:t>
            </w:r>
            <w:r w:rsidR="005053CB">
              <w:rPr>
                <w:sz w:val="22"/>
                <w:szCs w:val="22"/>
              </w:rPr>
              <w:t xml:space="preserve"> three</w:t>
            </w:r>
            <w:r w:rsidRPr="00E72BD4">
              <w:rPr>
                <w:sz w:val="22"/>
                <w:szCs w:val="22"/>
              </w:rPr>
              <w:t xml:space="preserve"> </w:t>
            </w:r>
            <w:r w:rsidR="00F426D9">
              <w:rPr>
                <w:sz w:val="22"/>
                <w:szCs w:val="22"/>
              </w:rPr>
              <w:t>(</w:t>
            </w:r>
            <w:r w:rsidR="00236D1D" w:rsidRPr="00E72BD4">
              <w:rPr>
                <w:sz w:val="22"/>
                <w:szCs w:val="22"/>
              </w:rPr>
              <w:t>3</w:t>
            </w:r>
            <w:r w:rsidR="00F426D9">
              <w:rPr>
                <w:sz w:val="22"/>
                <w:szCs w:val="22"/>
              </w:rPr>
              <w:t>)</w:t>
            </w:r>
            <w:r w:rsidR="00D57B1F" w:rsidRPr="00E72BD4">
              <w:rPr>
                <w:sz w:val="22"/>
                <w:szCs w:val="22"/>
              </w:rPr>
              <w:t xml:space="preserve"> </w:t>
            </w:r>
            <w:r w:rsidR="001B1851" w:rsidRPr="00E72BD4">
              <w:rPr>
                <w:sz w:val="22"/>
                <w:szCs w:val="22"/>
              </w:rPr>
              <w:t>Paper</w:t>
            </w:r>
            <w:r w:rsidR="00D57B1F" w:rsidRPr="00E72BD4">
              <w:rPr>
                <w:sz w:val="22"/>
                <w:szCs w:val="22"/>
              </w:rPr>
              <w:t xml:space="preserve"> copies and one (1) digital copy (CD or flash</w:t>
            </w:r>
            <w:r w:rsidR="0035567C" w:rsidRPr="00E72BD4">
              <w:rPr>
                <w:sz w:val="22"/>
                <w:szCs w:val="22"/>
              </w:rPr>
              <w:t xml:space="preserve"> </w:t>
            </w:r>
            <w:r w:rsidR="00D57B1F" w:rsidRPr="00E72BD4">
              <w:rPr>
                <w:sz w:val="22"/>
                <w:szCs w:val="22"/>
              </w:rPr>
              <w:t>disk).</w:t>
            </w:r>
          </w:p>
        </w:tc>
      </w:tr>
      <w:tr w:rsidR="00271E90" w:rsidRPr="00E72BD4" w:rsidTr="00E72BD4">
        <w:tc>
          <w:tcPr>
            <w:tcW w:w="1620" w:type="dxa"/>
          </w:tcPr>
          <w:p w:rsidR="00271E90" w:rsidRPr="00E72BD4" w:rsidRDefault="00271E90" w:rsidP="00271E90">
            <w:pPr>
              <w:tabs>
                <w:tab w:val="right" w:pos="7434"/>
              </w:tabs>
              <w:spacing w:before="60" w:after="60"/>
              <w:rPr>
                <w:b/>
                <w:sz w:val="22"/>
                <w:szCs w:val="22"/>
              </w:rPr>
            </w:pPr>
            <w:r w:rsidRPr="00E72BD4">
              <w:rPr>
                <w:b/>
                <w:sz w:val="22"/>
                <w:szCs w:val="22"/>
              </w:rPr>
              <w:t>ITB 20.2</w:t>
            </w:r>
          </w:p>
        </w:tc>
        <w:tc>
          <w:tcPr>
            <w:tcW w:w="7470" w:type="dxa"/>
            <w:gridSpan w:val="4"/>
          </w:tcPr>
          <w:p w:rsidR="00271E90" w:rsidRPr="00E72BD4" w:rsidRDefault="00271E90" w:rsidP="00C22CB4">
            <w:pPr>
              <w:tabs>
                <w:tab w:val="right" w:pos="7254"/>
              </w:tabs>
              <w:spacing w:before="60" w:after="60"/>
              <w:rPr>
                <w:sz w:val="22"/>
                <w:szCs w:val="22"/>
              </w:rPr>
            </w:pPr>
            <w:r w:rsidRPr="00E72BD4">
              <w:rPr>
                <w:sz w:val="22"/>
                <w:szCs w:val="22"/>
              </w:rPr>
              <w:t xml:space="preserve">The written confirmation of authorization to sign on behalf of the </w:t>
            </w:r>
            <w:r w:rsidR="00A82DBC" w:rsidRPr="00E72BD4">
              <w:rPr>
                <w:sz w:val="22"/>
                <w:szCs w:val="22"/>
              </w:rPr>
              <w:t>Bidder</w:t>
            </w:r>
            <w:r w:rsidRPr="00E72BD4">
              <w:rPr>
                <w:sz w:val="22"/>
                <w:szCs w:val="22"/>
              </w:rPr>
              <w:t xml:space="preserve"> shall consist of</w:t>
            </w:r>
            <w:r w:rsidRPr="00E72BD4">
              <w:rPr>
                <w:i/>
                <w:sz w:val="22"/>
                <w:szCs w:val="22"/>
              </w:rPr>
              <w:t>: “</w:t>
            </w:r>
            <w:r w:rsidRPr="001B1851">
              <w:rPr>
                <w:b/>
                <w:i/>
                <w:sz w:val="22"/>
                <w:szCs w:val="22"/>
              </w:rPr>
              <w:t>a power of attorney established in the name of the signatory of the bid”</w:t>
            </w:r>
          </w:p>
        </w:tc>
      </w:tr>
      <w:tr w:rsidR="00271E90" w:rsidRPr="00E72BD4" w:rsidTr="00E72BD4">
        <w:tc>
          <w:tcPr>
            <w:tcW w:w="9090" w:type="dxa"/>
            <w:gridSpan w:val="5"/>
          </w:tcPr>
          <w:p w:rsidR="00271E90" w:rsidRPr="00E72BD4" w:rsidRDefault="008C44B1" w:rsidP="00271E90">
            <w:pPr>
              <w:tabs>
                <w:tab w:val="right" w:pos="7434"/>
              </w:tabs>
              <w:spacing w:before="60" w:after="60"/>
              <w:jc w:val="center"/>
              <w:rPr>
                <w:b/>
                <w:sz w:val="28"/>
              </w:rPr>
            </w:pPr>
            <w:r w:rsidRPr="00E72BD4">
              <w:rPr>
                <w:b/>
                <w:sz w:val="28"/>
              </w:rPr>
              <w:t xml:space="preserve">D. </w:t>
            </w:r>
            <w:r w:rsidR="00271E90" w:rsidRPr="00E72BD4">
              <w:rPr>
                <w:b/>
                <w:sz w:val="28"/>
              </w:rPr>
              <w:t>Submission and Opening of Bids</w:t>
            </w:r>
          </w:p>
        </w:tc>
      </w:tr>
      <w:tr w:rsidR="00D70536" w:rsidRPr="00E72BD4" w:rsidTr="00C15587">
        <w:tc>
          <w:tcPr>
            <w:tcW w:w="1620" w:type="dxa"/>
            <w:vMerge w:val="restart"/>
          </w:tcPr>
          <w:p w:rsidR="00D70536" w:rsidRPr="00E72BD4" w:rsidRDefault="00D70536" w:rsidP="00271E90">
            <w:pPr>
              <w:tabs>
                <w:tab w:val="right" w:pos="7434"/>
              </w:tabs>
              <w:spacing w:before="60" w:after="60"/>
              <w:rPr>
                <w:b/>
                <w:sz w:val="22"/>
                <w:szCs w:val="22"/>
              </w:rPr>
            </w:pPr>
            <w:r w:rsidRPr="00E72BD4">
              <w:rPr>
                <w:b/>
                <w:sz w:val="22"/>
                <w:szCs w:val="22"/>
              </w:rPr>
              <w:t xml:space="preserve">ITB 22.1 </w:t>
            </w:r>
          </w:p>
        </w:tc>
        <w:tc>
          <w:tcPr>
            <w:tcW w:w="7470" w:type="dxa"/>
            <w:gridSpan w:val="4"/>
          </w:tcPr>
          <w:p w:rsidR="00D70536" w:rsidRPr="00E72BD4" w:rsidRDefault="00D70536" w:rsidP="00C22CB4">
            <w:pPr>
              <w:tabs>
                <w:tab w:val="right" w:pos="7254"/>
              </w:tabs>
              <w:spacing w:before="60" w:after="60"/>
              <w:rPr>
                <w:sz w:val="22"/>
                <w:szCs w:val="22"/>
              </w:rPr>
            </w:pPr>
            <w:r w:rsidRPr="00E72BD4">
              <w:rPr>
                <w:sz w:val="22"/>
                <w:szCs w:val="22"/>
              </w:rPr>
              <w:t xml:space="preserve">For </w:t>
            </w:r>
            <w:r w:rsidRPr="003A10B4">
              <w:rPr>
                <w:b/>
                <w:i/>
                <w:sz w:val="22"/>
                <w:szCs w:val="22"/>
              </w:rPr>
              <w:t>bid submission purposes</w:t>
            </w:r>
            <w:r w:rsidRPr="00E72BD4">
              <w:rPr>
                <w:sz w:val="22"/>
                <w:szCs w:val="22"/>
                <w:u w:val="single"/>
              </w:rPr>
              <w:t xml:space="preserve"> </w:t>
            </w:r>
            <w:r w:rsidRPr="00E72BD4">
              <w:rPr>
                <w:sz w:val="22"/>
                <w:szCs w:val="22"/>
              </w:rPr>
              <w:t>only, the Employer’s address is :</w:t>
            </w:r>
          </w:p>
        </w:tc>
      </w:tr>
      <w:tr w:rsidR="00D70536" w:rsidRPr="00E72BD4" w:rsidTr="00C15587">
        <w:tc>
          <w:tcPr>
            <w:tcW w:w="1620" w:type="dxa"/>
            <w:vMerge/>
          </w:tcPr>
          <w:p w:rsidR="00D70536" w:rsidRPr="00E72BD4" w:rsidRDefault="00D70536" w:rsidP="00271E90">
            <w:pPr>
              <w:tabs>
                <w:tab w:val="right" w:pos="7434"/>
              </w:tabs>
              <w:spacing w:after="60"/>
              <w:rPr>
                <w:b/>
                <w:sz w:val="22"/>
                <w:szCs w:val="22"/>
              </w:rPr>
            </w:pPr>
          </w:p>
        </w:tc>
        <w:tc>
          <w:tcPr>
            <w:tcW w:w="1980" w:type="dxa"/>
            <w:gridSpan w:val="2"/>
          </w:tcPr>
          <w:p w:rsidR="00D70536" w:rsidRPr="00E72BD4" w:rsidRDefault="00D70536" w:rsidP="00271E90">
            <w:pPr>
              <w:tabs>
                <w:tab w:val="right" w:pos="7254"/>
              </w:tabs>
              <w:spacing w:after="60"/>
              <w:rPr>
                <w:sz w:val="22"/>
                <w:szCs w:val="22"/>
              </w:rPr>
            </w:pPr>
            <w:r w:rsidRPr="00FC35C9">
              <w:rPr>
                <w:sz w:val="22"/>
                <w:szCs w:val="22"/>
              </w:rPr>
              <w:t>Attention</w:t>
            </w:r>
          </w:p>
        </w:tc>
        <w:tc>
          <w:tcPr>
            <w:tcW w:w="5490" w:type="dxa"/>
            <w:gridSpan w:val="2"/>
          </w:tcPr>
          <w:p w:rsidR="00D70536" w:rsidRPr="00E72BD4" w:rsidRDefault="00D70536" w:rsidP="00271E90">
            <w:pPr>
              <w:tabs>
                <w:tab w:val="right" w:pos="7254"/>
              </w:tabs>
              <w:spacing w:after="60"/>
              <w:rPr>
                <w:sz w:val="22"/>
                <w:szCs w:val="22"/>
              </w:rPr>
            </w:pPr>
            <w:r w:rsidRPr="00FC35C9">
              <w:rPr>
                <w:b/>
                <w:i/>
                <w:sz w:val="22"/>
                <w:szCs w:val="22"/>
              </w:rPr>
              <w:t>City Manager, City Of Kisumu</w:t>
            </w:r>
          </w:p>
        </w:tc>
      </w:tr>
      <w:tr w:rsidR="00D70536" w:rsidRPr="00E72BD4" w:rsidTr="00C15587">
        <w:tc>
          <w:tcPr>
            <w:tcW w:w="1620" w:type="dxa"/>
            <w:vMerge/>
          </w:tcPr>
          <w:p w:rsidR="00D70536" w:rsidRPr="00E72BD4" w:rsidRDefault="00D70536" w:rsidP="00271E90">
            <w:pPr>
              <w:tabs>
                <w:tab w:val="right" w:pos="7434"/>
              </w:tabs>
              <w:spacing w:after="60"/>
              <w:rPr>
                <w:b/>
                <w:sz w:val="22"/>
                <w:szCs w:val="22"/>
              </w:rPr>
            </w:pPr>
          </w:p>
        </w:tc>
        <w:tc>
          <w:tcPr>
            <w:tcW w:w="1980" w:type="dxa"/>
            <w:gridSpan w:val="2"/>
          </w:tcPr>
          <w:p w:rsidR="00D70536" w:rsidRPr="00E72BD4" w:rsidRDefault="00D70536" w:rsidP="00271E90">
            <w:pPr>
              <w:tabs>
                <w:tab w:val="right" w:pos="7254"/>
              </w:tabs>
              <w:spacing w:after="60"/>
              <w:rPr>
                <w:sz w:val="22"/>
                <w:szCs w:val="22"/>
              </w:rPr>
            </w:pPr>
            <w:r w:rsidRPr="00FC35C9">
              <w:rPr>
                <w:sz w:val="22"/>
                <w:szCs w:val="22"/>
              </w:rPr>
              <w:t>Address:</w:t>
            </w:r>
          </w:p>
        </w:tc>
        <w:tc>
          <w:tcPr>
            <w:tcW w:w="5490" w:type="dxa"/>
            <w:gridSpan w:val="2"/>
          </w:tcPr>
          <w:p w:rsidR="00D70536" w:rsidRPr="00E72BD4" w:rsidRDefault="00D70536" w:rsidP="00271E90">
            <w:pPr>
              <w:tabs>
                <w:tab w:val="right" w:pos="7254"/>
              </w:tabs>
              <w:spacing w:after="60"/>
              <w:rPr>
                <w:sz w:val="22"/>
                <w:szCs w:val="22"/>
              </w:rPr>
            </w:pPr>
            <w:r w:rsidRPr="00FC35C9">
              <w:rPr>
                <w:b/>
                <w:i/>
                <w:sz w:val="22"/>
                <w:szCs w:val="22"/>
              </w:rPr>
              <w:t>P.O. Box 105-40100, Kisumu</w:t>
            </w:r>
          </w:p>
        </w:tc>
      </w:tr>
      <w:tr w:rsidR="00D70536" w:rsidRPr="00E72BD4" w:rsidTr="00C15587">
        <w:tc>
          <w:tcPr>
            <w:tcW w:w="1620" w:type="dxa"/>
            <w:vMerge/>
          </w:tcPr>
          <w:p w:rsidR="00D70536" w:rsidRPr="00E72BD4" w:rsidRDefault="00D70536" w:rsidP="00271E90">
            <w:pPr>
              <w:tabs>
                <w:tab w:val="right" w:pos="7434"/>
              </w:tabs>
              <w:spacing w:after="60"/>
              <w:rPr>
                <w:b/>
                <w:sz w:val="22"/>
                <w:szCs w:val="22"/>
              </w:rPr>
            </w:pPr>
          </w:p>
        </w:tc>
        <w:tc>
          <w:tcPr>
            <w:tcW w:w="7470" w:type="dxa"/>
            <w:gridSpan w:val="4"/>
          </w:tcPr>
          <w:p w:rsidR="00D70536" w:rsidRDefault="00D70536" w:rsidP="00271E90">
            <w:pPr>
              <w:tabs>
                <w:tab w:val="right" w:pos="7254"/>
              </w:tabs>
              <w:spacing w:after="60"/>
              <w:rPr>
                <w:bCs/>
                <w:sz w:val="22"/>
                <w:szCs w:val="22"/>
                <w:highlight w:val="yellow"/>
              </w:rPr>
            </w:pPr>
            <w:r w:rsidRPr="00E67FCB">
              <w:rPr>
                <w:b/>
                <w:sz w:val="22"/>
                <w:szCs w:val="22"/>
              </w:rPr>
              <w:t>The deadline for bid submission is:</w:t>
            </w:r>
            <w:r>
              <w:rPr>
                <w:b/>
                <w:sz w:val="22"/>
                <w:szCs w:val="22"/>
              </w:rPr>
              <w:t xml:space="preserve">  </w:t>
            </w:r>
          </w:p>
        </w:tc>
      </w:tr>
      <w:tr w:rsidR="00D70536" w:rsidRPr="00E72BD4" w:rsidTr="00C15587">
        <w:tc>
          <w:tcPr>
            <w:tcW w:w="1620" w:type="dxa"/>
            <w:vMerge/>
          </w:tcPr>
          <w:p w:rsidR="00D70536" w:rsidRPr="00E72BD4" w:rsidRDefault="00D70536" w:rsidP="00271E90">
            <w:pPr>
              <w:tabs>
                <w:tab w:val="right" w:pos="7434"/>
              </w:tabs>
              <w:spacing w:after="60"/>
              <w:rPr>
                <w:b/>
                <w:sz w:val="22"/>
                <w:szCs w:val="22"/>
              </w:rPr>
            </w:pPr>
          </w:p>
        </w:tc>
        <w:tc>
          <w:tcPr>
            <w:tcW w:w="1980" w:type="dxa"/>
            <w:gridSpan w:val="2"/>
          </w:tcPr>
          <w:p w:rsidR="00D70536" w:rsidRPr="00E72BD4" w:rsidRDefault="00D70536" w:rsidP="00271E90">
            <w:pPr>
              <w:tabs>
                <w:tab w:val="right" w:pos="7254"/>
              </w:tabs>
              <w:spacing w:after="60"/>
              <w:rPr>
                <w:sz w:val="22"/>
                <w:szCs w:val="22"/>
              </w:rPr>
            </w:pPr>
            <w:r w:rsidRPr="00E72BD4">
              <w:rPr>
                <w:sz w:val="22"/>
                <w:szCs w:val="22"/>
              </w:rPr>
              <w:t>Date:</w:t>
            </w:r>
          </w:p>
        </w:tc>
        <w:tc>
          <w:tcPr>
            <w:tcW w:w="5490" w:type="dxa"/>
            <w:gridSpan w:val="2"/>
          </w:tcPr>
          <w:p w:rsidR="00D70536" w:rsidRPr="001922F9" w:rsidRDefault="00C15587" w:rsidP="00271E90">
            <w:pPr>
              <w:tabs>
                <w:tab w:val="right" w:pos="7254"/>
              </w:tabs>
              <w:spacing w:after="60"/>
              <w:rPr>
                <w:b/>
                <w:sz w:val="22"/>
                <w:szCs w:val="22"/>
              </w:rPr>
            </w:pPr>
            <w:r w:rsidRPr="001922F9">
              <w:rPr>
                <w:b/>
                <w:sz w:val="22"/>
                <w:szCs w:val="22"/>
              </w:rPr>
              <w:t>14</w:t>
            </w:r>
            <w:r w:rsidRPr="001922F9">
              <w:rPr>
                <w:b/>
                <w:sz w:val="22"/>
                <w:szCs w:val="22"/>
                <w:vertAlign w:val="superscript"/>
              </w:rPr>
              <w:t>th</w:t>
            </w:r>
            <w:r w:rsidRPr="001922F9">
              <w:rPr>
                <w:b/>
                <w:sz w:val="22"/>
                <w:szCs w:val="22"/>
              </w:rPr>
              <w:t xml:space="preserve"> November 2018</w:t>
            </w:r>
          </w:p>
        </w:tc>
      </w:tr>
      <w:tr w:rsidR="00D70536" w:rsidRPr="00E72BD4" w:rsidTr="00C15587">
        <w:tc>
          <w:tcPr>
            <w:tcW w:w="1620" w:type="dxa"/>
            <w:vMerge/>
          </w:tcPr>
          <w:p w:rsidR="00D70536" w:rsidRPr="00E72BD4" w:rsidRDefault="00D70536" w:rsidP="00271E90">
            <w:pPr>
              <w:tabs>
                <w:tab w:val="right" w:pos="7434"/>
              </w:tabs>
              <w:spacing w:after="60"/>
              <w:rPr>
                <w:b/>
                <w:sz w:val="22"/>
                <w:szCs w:val="22"/>
              </w:rPr>
            </w:pPr>
          </w:p>
        </w:tc>
        <w:tc>
          <w:tcPr>
            <w:tcW w:w="1980" w:type="dxa"/>
            <w:gridSpan w:val="2"/>
          </w:tcPr>
          <w:p w:rsidR="00D70536" w:rsidRPr="00E72BD4" w:rsidRDefault="00D70536" w:rsidP="00271E90">
            <w:pPr>
              <w:tabs>
                <w:tab w:val="right" w:pos="7254"/>
              </w:tabs>
              <w:spacing w:after="60"/>
              <w:rPr>
                <w:sz w:val="22"/>
                <w:szCs w:val="22"/>
              </w:rPr>
            </w:pPr>
            <w:r w:rsidRPr="00E72BD4">
              <w:rPr>
                <w:sz w:val="22"/>
                <w:szCs w:val="22"/>
              </w:rPr>
              <w:t>Time:</w:t>
            </w:r>
          </w:p>
        </w:tc>
        <w:tc>
          <w:tcPr>
            <w:tcW w:w="5490" w:type="dxa"/>
            <w:gridSpan w:val="2"/>
          </w:tcPr>
          <w:p w:rsidR="00D70536" w:rsidRPr="001922F9" w:rsidRDefault="00C15587" w:rsidP="00271E90">
            <w:pPr>
              <w:tabs>
                <w:tab w:val="right" w:pos="7254"/>
              </w:tabs>
              <w:spacing w:after="60"/>
              <w:rPr>
                <w:b/>
                <w:sz w:val="22"/>
                <w:szCs w:val="22"/>
              </w:rPr>
            </w:pPr>
            <w:r w:rsidRPr="001922F9">
              <w:rPr>
                <w:b/>
                <w:sz w:val="22"/>
                <w:szCs w:val="22"/>
              </w:rPr>
              <w:t>12:00 Noon East Africa Time</w:t>
            </w:r>
          </w:p>
        </w:tc>
      </w:tr>
      <w:tr w:rsidR="00D70536" w:rsidRPr="00E72BD4" w:rsidTr="00C15587">
        <w:tc>
          <w:tcPr>
            <w:tcW w:w="1620" w:type="dxa"/>
            <w:vMerge/>
          </w:tcPr>
          <w:p w:rsidR="00D70536" w:rsidRPr="00E72BD4" w:rsidRDefault="00D70536" w:rsidP="00271E90">
            <w:pPr>
              <w:tabs>
                <w:tab w:val="right" w:pos="7434"/>
              </w:tabs>
              <w:spacing w:after="60"/>
              <w:rPr>
                <w:b/>
                <w:sz w:val="22"/>
                <w:szCs w:val="22"/>
              </w:rPr>
            </w:pPr>
          </w:p>
        </w:tc>
        <w:tc>
          <w:tcPr>
            <w:tcW w:w="7470" w:type="dxa"/>
            <w:gridSpan w:val="4"/>
          </w:tcPr>
          <w:p w:rsidR="00D70536" w:rsidRDefault="00D70536" w:rsidP="00BA6792">
            <w:pPr>
              <w:suppressAutoHyphens/>
              <w:spacing w:after="200"/>
              <w:rPr>
                <w:sz w:val="22"/>
                <w:szCs w:val="22"/>
              </w:rPr>
            </w:pPr>
          </w:p>
          <w:p w:rsidR="00D70536" w:rsidRPr="00E67FCB" w:rsidRDefault="00D70536" w:rsidP="00BA6792">
            <w:pPr>
              <w:suppressAutoHyphens/>
              <w:spacing w:after="200"/>
              <w:rPr>
                <w:sz w:val="22"/>
                <w:szCs w:val="22"/>
              </w:rPr>
            </w:pPr>
            <w:r w:rsidRPr="00E67FCB">
              <w:rPr>
                <w:sz w:val="22"/>
                <w:szCs w:val="22"/>
              </w:rPr>
              <w:t>Bidders</w:t>
            </w:r>
            <w:r w:rsidRPr="00E67FCB">
              <w:rPr>
                <w:i/>
                <w:iCs/>
                <w:sz w:val="22"/>
                <w:szCs w:val="22"/>
              </w:rPr>
              <w:t xml:space="preserve"> </w:t>
            </w:r>
            <w:r w:rsidRPr="00E67FCB">
              <w:rPr>
                <w:b/>
                <w:i/>
                <w:iCs/>
                <w:sz w:val="22"/>
                <w:szCs w:val="22"/>
              </w:rPr>
              <w:t>shall not</w:t>
            </w:r>
            <w:r w:rsidRPr="00E67FCB">
              <w:rPr>
                <w:i/>
                <w:iCs/>
                <w:sz w:val="22"/>
                <w:szCs w:val="22"/>
              </w:rPr>
              <w:t xml:space="preserve"> </w:t>
            </w:r>
            <w:r w:rsidRPr="00E67FCB">
              <w:rPr>
                <w:sz w:val="22"/>
                <w:szCs w:val="22"/>
              </w:rPr>
              <w:t>have the option of submitting their bids electronically.</w:t>
            </w:r>
          </w:p>
          <w:p w:rsidR="00D70536" w:rsidRPr="00E72BD4" w:rsidRDefault="00D70536" w:rsidP="00BA6792">
            <w:pPr>
              <w:tabs>
                <w:tab w:val="right" w:pos="7254"/>
              </w:tabs>
              <w:spacing w:after="60"/>
              <w:rPr>
                <w:sz w:val="22"/>
                <w:szCs w:val="22"/>
              </w:rPr>
            </w:pPr>
          </w:p>
        </w:tc>
      </w:tr>
      <w:tr w:rsidR="00D70536" w:rsidRPr="00E72BD4" w:rsidTr="00E72BD4">
        <w:tc>
          <w:tcPr>
            <w:tcW w:w="1620" w:type="dxa"/>
          </w:tcPr>
          <w:p w:rsidR="00D70536" w:rsidRPr="00E72BD4" w:rsidRDefault="00D70536" w:rsidP="00271E90">
            <w:pPr>
              <w:tabs>
                <w:tab w:val="right" w:pos="7434"/>
              </w:tabs>
              <w:spacing w:after="60"/>
              <w:rPr>
                <w:b/>
                <w:sz w:val="22"/>
                <w:szCs w:val="22"/>
              </w:rPr>
            </w:pPr>
            <w:r w:rsidRPr="00E72BD4">
              <w:rPr>
                <w:b/>
                <w:sz w:val="22"/>
                <w:szCs w:val="22"/>
              </w:rPr>
              <w:t>ITB 25.1</w:t>
            </w:r>
          </w:p>
        </w:tc>
        <w:tc>
          <w:tcPr>
            <w:tcW w:w="7470" w:type="dxa"/>
            <w:gridSpan w:val="4"/>
          </w:tcPr>
          <w:p w:rsidR="00D70536" w:rsidRPr="00BA6792" w:rsidRDefault="00D70536" w:rsidP="00271E90">
            <w:pPr>
              <w:tabs>
                <w:tab w:val="right" w:pos="7254"/>
              </w:tabs>
              <w:spacing w:before="60" w:after="60"/>
              <w:rPr>
                <w:sz w:val="22"/>
                <w:szCs w:val="22"/>
              </w:rPr>
            </w:pPr>
            <w:r w:rsidRPr="00BA6792">
              <w:rPr>
                <w:sz w:val="22"/>
                <w:szCs w:val="22"/>
              </w:rPr>
              <w:t>The bid opening shall take place at:</w:t>
            </w:r>
          </w:p>
          <w:p w:rsidR="00D70536" w:rsidRPr="00E72BD4" w:rsidRDefault="00D70536" w:rsidP="00E67FCB">
            <w:pPr>
              <w:tabs>
                <w:tab w:val="right" w:pos="7254"/>
              </w:tabs>
              <w:rPr>
                <w:sz w:val="22"/>
                <w:szCs w:val="22"/>
                <w:highlight w:val="yellow"/>
              </w:rPr>
            </w:pPr>
            <w:r w:rsidRPr="00BA6792">
              <w:rPr>
                <w:sz w:val="22"/>
                <w:szCs w:val="22"/>
              </w:rPr>
              <w:t>Address</w:t>
            </w:r>
            <w:r w:rsidR="00C15587">
              <w:rPr>
                <w:sz w:val="22"/>
                <w:szCs w:val="22"/>
              </w:rPr>
              <w:t xml:space="preserve">: </w:t>
            </w:r>
            <w:r w:rsidR="00C15587" w:rsidRPr="001922F9">
              <w:rPr>
                <w:b/>
                <w:sz w:val="22"/>
                <w:szCs w:val="22"/>
              </w:rPr>
              <w:t>City Hall Chambers, Court Road Kisumu</w:t>
            </w:r>
          </w:p>
          <w:p w:rsidR="00D70536" w:rsidRPr="00E67FCB" w:rsidRDefault="00D70536" w:rsidP="00E67FCB">
            <w:pPr>
              <w:tabs>
                <w:tab w:val="right" w:pos="7254"/>
              </w:tabs>
              <w:rPr>
                <w:sz w:val="22"/>
                <w:szCs w:val="22"/>
              </w:rPr>
            </w:pPr>
            <w:r w:rsidRPr="00E67FCB">
              <w:rPr>
                <w:sz w:val="22"/>
                <w:szCs w:val="22"/>
              </w:rPr>
              <w:t>Date:</w:t>
            </w:r>
            <w:r w:rsidR="00C15587">
              <w:rPr>
                <w:sz w:val="22"/>
                <w:szCs w:val="22"/>
              </w:rPr>
              <w:t xml:space="preserve"> </w:t>
            </w:r>
            <w:r w:rsidR="00C15587" w:rsidRPr="001922F9">
              <w:rPr>
                <w:b/>
                <w:sz w:val="22"/>
                <w:szCs w:val="22"/>
              </w:rPr>
              <w:t>14</w:t>
            </w:r>
            <w:r w:rsidR="00C15587" w:rsidRPr="001922F9">
              <w:rPr>
                <w:b/>
                <w:sz w:val="22"/>
                <w:szCs w:val="22"/>
                <w:vertAlign w:val="superscript"/>
              </w:rPr>
              <w:t>th</w:t>
            </w:r>
            <w:r w:rsidR="00C15587" w:rsidRPr="001922F9">
              <w:rPr>
                <w:b/>
                <w:sz w:val="22"/>
                <w:szCs w:val="22"/>
              </w:rPr>
              <w:t xml:space="preserve"> November 2018</w:t>
            </w:r>
          </w:p>
          <w:p w:rsidR="00D70536" w:rsidRPr="00E67FCB" w:rsidRDefault="00D70536" w:rsidP="00E67FCB">
            <w:pPr>
              <w:tabs>
                <w:tab w:val="right" w:pos="7254"/>
              </w:tabs>
              <w:spacing w:before="60" w:after="60"/>
              <w:rPr>
                <w:sz w:val="22"/>
                <w:szCs w:val="22"/>
              </w:rPr>
            </w:pPr>
            <w:r w:rsidRPr="00E67FCB">
              <w:rPr>
                <w:sz w:val="22"/>
                <w:szCs w:val="22"/>
              </w:rPr>
              <w:t>Time:</w:t>
            </w:r>
            <w:r w:rsidR="00C15587">
              <w:rPr>
                <w:sz w:val="22"/>
                <w:szCs w:val="22"/>
              </w:rPr>
              <w:t xml:space="preserve"> </w:t>
            </w:r>
            <w:r w:rsidR="00C15587" w:rsidRPr="001922F9">
              <w:rPr>
                <w:b/>
                <w:sz w:val="22"/>
                <w:szCs w:val="22"/>
              </w:rPr>
              <w:t xml:space="preserve">12:000 Noon </w:t>
            </w:r>
            <w:r w:rsidR="001922F9" w:rsidRPr="001922F9">
              <w:rPr>
                <w:b/>
                <w:sz w:val="22"/>
                <w:szCs w:val="22"/>
              </w:rPr>
              <w:t>East Africa Time</w:t>
            </w:r>
          </w:p>
          <w:p w:rsidR="00D70536" w:rsidRPr="00BA6792" w:rsidRDefault="00D70536" w:rsidP="00271E90">
            <w:pPr>
              <w:tabs>
                <w:tab w:val="right" w:pos="7254"/>
              </w:tabs>
              <w:spacing w:before="60" w:after="60"/>
              <w:rPr>
                <w:iCs/>
                <w:sz w:val="22"/>
                <w:szCs w:val="22"/>
              </w:rPr>
            </w:pPr>
            <w:r w:rsidRPr="00BA6792">
              <w:rPr>
                <w:iCs/>
                <w:sz w:val="22"/>
                <w:szCs w:val="22"/>
              </w:rPr>
              <w:t>No minimum number of bids is required in order to proceed to bid opening.</w:t>
            </w:r>
          </w:p>
          <w:p w:rsidR="00D70536" w:rsidRPr="00E72BD4" w:rsidRDefault="00D70536" w:rsidP="00BA6792">
            <w:pPr>
              <w:tabs>
                <w:tab w:val="right" w:pos="7254"/>
              </w:tabs>
              <w:spacing w:before="60" w:after="60"/>
              <w:rPr>
                <w:i/>
                <w:iCs/>
                <w:sz w:val="22"/>
                <w:szCs w:val="22"/>
              </w:rPr>
            </w:pPr>
          </w:p>
        </w:tc>
      </w:tr>
      <w:tr w:rsidR="00D70536" w:rsidRPr="00E72BD4" w:rsidTr="00E72BD4">
        <w:tc>
          <w:tcPr>
            <w:tcW w:w="9090" w:type="dxa"/>
            <w:gridSpan w:val="5"/>
          </w:tcPr>
          <w:p w:rsidR="00D70536" w:rsidRPr="00E72BD4" w:rsidRDefault="00D70536" w:rsidP="00271E90">
            <w:pPr>
              <w:keepNext/>
              <w:tabs>
                <w:tab w:val="right" w:pos="7434"/>
              </w:tabs>
              <w:spacing w:before="60" w:after="60"/>
              <w:jc w:val="center"/>
              <w:rPr>
                <w:b/>
                <w:sz w:val="28"/>
              </w:rPr>
            </w:pPr>
            <w:r w:rsidRPr="00E72BD4">
              <w:rPr>
                <w:b/>
                <w:sz w:val="28"/>
              </w:rPr>
              <w:t>E. Evaluation, and Comparison of Bids</w:t>
            </w:r>
          </w:p>
        </w:tc>
      </w:tr>
      <w:tr w:rsidR="00D70536" w:rsidRPr="00E72BD4" w:rsidTr="00E72BD4">
        <w:tc>
          <w:tcPr>
            <w:tcW w:w="1620" w:type="dxa"/>
          </w:tcPr>
          <w:p w:rsidR="00D70536" w:rsidRPr="00E72BD4" w:rsidRDefault="00D70536" w:rsidP="00271E90">
            <w:pPr>
              <w:tabs>
                <w:tab w:val="right" w:pos="7434"/>
              </w:tabs>
              <w:spacing w:before="60" w:after="60"/>
              <w:rPr>
                <w:b/>
                <w:iCs/>
                <w:sz w:val="22"/>
                <w:szCs w:val="22"/>
              </w:rPr>
            </w:pPr>
            <w:r w:rsidRPr="00E72BD4">
              <w:rPr>
                <w:b/>
                <w:iCs/>
                <w:sz w:val="22"/>
                <w:szCs w:val="22"/>
              </w:rPr>
              <w:t>ITB 32.1</w:t>
            </w:r>
          </w:p>
        </w:tc>
        <w:tc>
          <w:tcPr>
            <w:tcW w:w="7470" w:type="dxa"/>
            <w:gridSpan w:val="4"/>
          </w:tcPr>
          <w:p w:rsidR="00D70536" w:rsidRPr="00E72BD4" w:rsidRDefault="00D70536" w:rsidP="00271E90">
            <w:pPr>
              <w:tabs>
                <w:tab w:val="right" w:pos="7254"/>
              </w:tabs>
              <w:spacing w:before="60" w:after="60"/>
              <w:rPr>
                <w:i/>
                <w:sz w:val="22"/>
                <w:szCs w:val="22"/>
              </w:rPr>
            </w:pPr>
            <w:r w:rsidRPr="00E72BD4">
              <w:rPr>
                <w:sz w:val="22"/>
                <w:szCs w:val="22"/>
              </w:rPr>
              <w:t xml:space="preserve">The currency that shall be used for bid evaluation and comparison purposes to convert all bid price(s) expressed in various currencies into a single currency is: Kenya shillings </w:t>
            </w:r>
          </w:p>
          <w:p w:rsidR="00D70536" w:rsidRPr="00E72BD4" w:rsidRDefault="00D70536" w:rsidP="00EA5B34">
            <w:pPr>
              <w:tabs>
                <w:tab w:val="right" w:pos="7254"/>
              </w:tabs>
              <w:spacing w:before="60" w:after="60"/>
              <w:rPr>
                <w:i/>
                <w:sz w:val="22"/>
                <w:szCs w:val="22"/>
              </w:rPr>
            </w:pPr>
            <w:r w:rsidRPr="00E72BD4">
              <w:rPr>
                <w:sz w:val="22"/>
                <w:szCs w:val="22"/>
              </w:rPr>
              <w:t xml:space="preserve">The source of exchange rate shall be: </w:t>
            </w:r>
            <w:r w:rsidRPr="00E72BD4">
              <w:rPr>
                <w:i/>
                <w:sz w:val="22"/>
                <w:szCs w:val="22"/>
              </w:rPr>
              <w:t>Central Bank of Kenya</w:t>
            </w:r>
          </w:p>
          <w:p w:rsidR="00D70536" w:rsidRPr="00E72BD4" w:rsidRDefault="00D70536" w:rsidP="00EA5B34">
            <w:pPr>
              <w:tabs>
                <w:tab w:val="right" w:pos="7254"/>
              </w:tabs>
              <w:spacing w:before="60" w:after="60"/>
              <w:rPr>
                <w:b/>
                <w:sz w:val="22"/>
                <w:szCs w:val="22"/>
              </w:rPr>
            </w:pPr>
            <w:r w:rsidRPr="00E72BD4">
              <w:rPr>
                <w:sz w:val="22"/>
                <w:szCs w:val="22"/>
              </w:rPr>
              <w:t xml:space="preserve">The date for the exchange rate shall be seven (7) days prior to the date of deadline for bid submission. </w:t>
            </w:r>
          </w:p>
          <w:p w:rsidR="00D70536" w:rsidRPr="00E72BD4" w:rsidRDefault="00D70536" w:rsidP="00271E90">
            <w:pPr>
              <w:spacing w:before="60" w:after="60"/>
              <w:rPr>
                <w:sz w:val="22"/>
                <w:szCs w:val="22"/>
              </w:rPr>
            </w:pPr>
            <w:r w:rsidRPr="00E72BD4">
              <w:rPr>
                <w:sz w:val="22"/>
                <w:szCs w:val="22"/>
              </w:rPr>
              <w:t xml:space="preserve">The currency(ies) of the Bid shall be converted into a single currency in accordance with the procedure under Option A that follows: </w:t>
            </w:r>
          </w:p>
          <w:p w:rsidR="00D70536" w:rsidRPr="00E72BD4" w:rsidRDefault="00D70536" w:rsidP="00271E90">
            <w:pPr>
              <w:tabs>
                <w:tab w:val="right" w:pos="7254"/>
              </w:tabs>
              <w:spacing w:before="60" w:after="60"/>
              <w:rPr>
                <w:b/>
                <w:sz w:val="22"/>
                <w:szCs w:val="22"/>
              </w:rPr>
            </w:pPr>
            <w:r w:rsidRPr="00E72BD4">
              <w:rPr>
                <w:b/>
                <w:sz w:val="22"/>
                <w:szCs w:val="22"/>
              </w:rPr>
              <w:t>Option A: Bidders quote entirely in local currency</w:t>
            </w:r>
          </w:p>
          <w:p w:rsidR="00D70536" w:rsidRPr="00E72BD4" w:rsidRDefault="00D70536" w:rsidP="00271E90">
            <w:pPr>
              <w:keepNext/>
              <w:keepLines/>
              <w:tabs>
                <w:tab w:val="left" w:pos="540"/>
              </w:tabs>
              <w:suppressAutoHyphens/>
              <w:ind w:right="-72"/>
              <w:rPr>
                <w:sz w:val="22"/>
                <w:szCs w:val="22"/>
              </w:rPr>
            </w:pPr>
            <w:r w:rsidRPr="00E72BD4">
              <w:rPr>
                <w:sz w:val="22"/>
                <w:szCs w:val="22"/>
              </w:rPr>
              <w:t>For comparison of bids, the Bid Price, corrected pursuant to Clause 31, shall first be broken down into the respective amounts payable in various currencies by using the exchange rates specified by the Bidder in accordance with Sub-Clause 15.1.</w:t>
            </w:r>
          </w:p>
          <w:p w:rsidR="00D70536" w:rsidRPr="00E72BD4" w:rsidRDefault="00D70536" w:rsidP="00271E90">
            <w:pPr>
              <w:keepNext/>
              <w:keepLines/>
              <w:tabs>
                <w:tab w:val="left" w:pos="540"/>
              </w:tabs>
              <w:suppressAutoHyphens/>
              <w:ind w:left="540" w:right="-72" w:hanging="540"/>
              <w:rPr>
                <w:sz w:val="22"/>
                <w:szCs w:val="22"/>
              </w:rPr>
            </w:pPr>
          </w:p>
          <w:p w:rsidR="00D70536" w:rsidRPr="00E72BD4" w:rsidRDefault="00D70536" w:rsidP="00271E90">
            <w:pPr>
              <w:keepNext/>
              <w:keepLines/>
              <w:tabs>
                <w:tab w:val="left" w:pos="1080"/>
              </w:tabs>
              <w:suppressAutoHyphens/>
              <w:ind w:right="-72"/>
              <w:rPr>
                <w:sz w:val="22"/>
                <w:szCs w:val="22"/>
              </w:rPr>
            </w:pPr>
            <w:r w:rsidRPr="00E72BD4">
              <w:rPr>
                <w:sz w:val="22"/>
                <w:szCs w:val="22"/>
              </w:rPr>
              <w:t xml:space="preserve">In the second step, the Employer will convert the amounts in various currencies in which the Bid Price is payable (excluding Provisional Sums but including </w:t>
            </w:r>
            <w:r w:rsidR="001922F9" w:rsidRPr="00E72BD4">
              <w:rPr>
                <w:sz w:val="22"/>
                <w:szCs w:val="22"/>
              </w:rPr>
              <w:t>Day work</w:t>
            </w:r>
            <w:r w:rsidRPr="00E72BD4">
              <w:rPr>
                <w:sz w:val="22"/>
                <w:szCs w:val="22"/>
              </w:rPr>
              <w:t xml:space="preserve"> where priced competitively) to the single currency identified above at the selling rates established for similar transactions by the authority specified and on the date stipulated above.</w:t>
            </w:r>
          </w:p>
          <w:p w:rsidR="00D70536" w:rsidRPr="00E72BD4" w:rsidRDefault="00D70536" w:rsidP="00271E90">
            <w:pPr>
              <w:keepNext/>
              <w:keepLines/>
              <w:tabs>
                <w:tab w:val="left" w:pos="1080"/>
              </w:tabs>
              <w:suppressAutoHyphens/>
              <w:ind w:right="-72"/>
              <w:rPr>
                <w:i/>
                <w:iCs/>
                <w:sz w:val="22"/>
                <w:szCs w:val="22"/>
              </w:rPr>
            </w:pPr>
          </w:p>
          <w:p w:rsidR="00205F07" w:rsidRDefault="00205F07" w:rsidP="00205F07">
            <w:pPr>
              <w:keepNext/>
              <w:keepLines/>
              <w:tabs>
                <w:tab w:val="left" w:pos="1080"/>
              </w:tabs>
              <w:suppressAutoHyphens/>
              <w:ind w:right="-72"/>
              <w:rPr>
                <w:sz w:val="22"/>
                <w:szCs w:val="22"/>
              </w:rPr>
            </w:pPr>
          </w:p>
        </w:tc>
      </w:tr>
      <w:tr w:rsidR="00D70536" w:rsidRPr="00E72BD4" w:rsidTr="00E72BD4">
        <w:tc>
          <w:tcPr>
            <w:tcW w:w="1620" w:type="dxa"/>
          </w:tcPr>
          <w:p w:rsidR="00D70536" w:rsidRPr="00E72BD4" w:rsidRDefault="00D70536" w:rsidP="00271E90">
            <w:pPr>
              <w:tabs>
                <w:tab w:val="right" w:pos="7434"/>
              </w:tabs>
              <w:spacing w:before="60" w:after="60"/>
              <w:rPr>
                <w:b/>
                <w:iCs/>
                <w:sz w:val="22"/>
                <w:szCs w:val="22"/>
              </w:rPr>
            </w:pPr>
            <w:r w:rsidRPr="00E72BD4">
              <w:rPr>
                <w:b/>
                <w:iCs/>
                <w:sz w:val="22"/>
                <w:szCs w:val="22"/>
              </w:rPr>
              <w:t>ITB 33.1</w:t>
            </w:r>
          </w:p>
        </w:tc>
        <w:tc>
          <w:tcPr>
            <w:tcW w:w="7470" w:type="dxa"/>
            <w:gridSpan w:val="4"/>
          </w:tcPr>
          <w:p w:rsidR="00D70536" w:rsidRPr="00E72BD4" w:rsidRDefault="00D70536" w:rsidP="00271E90">
            <w:pPr>
              <w:tabs>
                <w:tab w:val="right" w:pos="7254"/>
              </w:tabs>
              <w:spacing w:before="60" w:after="60"/>
              <w:rPr>
                <w:sz w:val="22"/>
                <w:szCs w:val="22"/>
              </w:rPr>
            </w:pPr>
            <w:r w:rsidRPr="00E72BD4">
              <w:rPr>
                <w:sz w:val="22"/>
                <w:szCs w:val="22"/>
              </w:rPr>
              <w:t xml:space="preserve">A margin of preference </w:t>
            </w:r>
            <w:r w:rsidRPr="00E72BD4">
              <w:rPr>
                <w:i/>
                <w:sz w:val="22"/>
                <w:szCs w:val="22"/>
              </w:rPr>
              <w:t>shall not</w:t>
            </w:r>
            <w:r w:rsidRPr="00E72BD4">
              <w:rPr>
                <w:sz w:val="22"/>
                <w:szCs w:val="22"/>
              </w:rPr>
              <w:t xml:space="preserve"> apply.</w:t>
            </w:r>
          </w:p>
          <w:p w:rsidR="00D70536" w:rsidRPr="00E72BD4" w:rsidRDefault="00D70536" w:rsidP="00271E90">
            <w:pPr>
              <w:tabs>
                <w:tab w:val="right" w:pos="7254"/>
              </w:tabs>
              <w:spacing w:before="60" w:after="60"/>
              <w:rPr>
                <w:sz w:val="22"/>
                <w:szCs w:val="22"/>
              </w:rPr>
            </w:pPr>
          </w:p>
        </w:tc>
      </w:tr>
      <w:tr w:rsidR="00D70536" w:rsidRPr="00E72BD4" w:rsidTr="00E72BD4">
        <w:tc>
          <w:tcPr>
            <w:tcW w:w="1620" w:type="dxa"/>
          </w:tcPr>
          <w:p w:rsidR="00D70536" w:rsidRPr="00E72BD4" w:rsidRDefault="00D70536" w:rsidP="00271E90">
            <w:pPr>
              <w:tabs>
                <w:tab w:val="right" w:pos="7434"/>
              </w:tabs>
              <w:spacing w:before="60" w:after="60"/>
              <w:rPr>
                <w:b/>
                <w:iCs/>
                <w:sz w:val="22"/>
                <w:szCs w:val="22"/>
              </w:rPr>
            </w:pPr>
            <w:r w:rsidRPr="00E72BD4">
              <w:rPr>
                <w:b/>
                <w:iCs/>
                <w:sz w:val="22"/>
                <w:szCs w:val="22"/>
              </w:rPr>
              <w:t>ITB 34.1</w:t>
            </w:r>
          </w:p>
        </w:tc>
        <w:tc>
          <w:tcPr>
            <w:tcW w:w="7470" w:type="dxa"/>
            <w:gridSpan w:val="4"/>
          </w:tcPr>
          <w:p w:rsidR="00D70536" w:rsidRPr="00E72BD4" w:rsidRDefault="00D70536" w:rsidP="00271E90">
            <w:pPr>
              <w:spacing w:after="200"/>
              <w:ind w:left="58"/>
              <w:rPr>
                <w:spacing w:val="-4"/>
                <w:sz w:val="22"/>
                <w:szCs w:val="22"/>
              </w:rPr>
            </w:pPr>
            <w:r w:rsidRPr="00E72BD4">
              <w:rPr>
                <w:spacing w:val="-4"/>
                <w:sz w:val="22"/>
                <w:szCs w:val="22"/>
              </w:rPr>
              <w:t xml:space="preserve">At this time the Employer </w:t>
            </w:r>
            <w:r w:rsidRPr="00E72BD4">
              <w:rPr>
                <w:i/>
                <w:iCs/>
                <w:spacing w:val="-4"/>
                <w:sz w:val="22"/>
                <w:szCs w:val="22"/>
              </w:rPr>
              <w:t>does not intend to</w:t>
            </w:r>
            <w:r w:rsidRPr="00E72BD4">
              <w:rPr>
                <w:spacing w:val="-4"/>
                <w:sz w:val="22"/>
                <w:szCs w:val="22"/>
              </w:rPr>
              <w:t xml:space="preserve"> execute certain specific parts of the Works by sub-contractors selected in advance (nominated subcontractors).</w:t>
            </w:r>
          </w:p>
        </w:tc>
      </w:tr>
      <w:tr w:rsidR="00D70536" w:rsidRPr="00E72BD4" w:rsidTr="00E72BD4">
        <w:tc>
          <w:tcPr>
            <w:tcW w:w="1620" w:type="dxa"/>
          </w:tcPr>
          <w:p w:rsidR="00D70536" w:rsidRPr="00E72BD4" w:rsidRDefault="00D70536" w:rsidP="00271E90">
            <w:pPr>
              <w:tabs>
                <w:tab w:val="right" w:pos="7434"/>
              </w:tabs>
              <w:spacing w:before="60" w:after="60"/>
              <w:rPr>
                <w:b/>
                <w:iCs/>
                <w:sz w:val="22"/>
                <w:szCs w:val="22"/>
              </w:rPr>
            </w:pPr>
            <w:r>
              <w:rPr>
                <w:b/>
                <w:iCs/>
                <w:sz w:val="22"/>
                <w:szCs w:val="22"/>
              </w:rPr>
              <w:t>ITB 38.1</w:t>
            </w:r>
          </w:p>
        </w:tc>
        <w:tc>
          <w:tcPr>
            <w:tcW w:w="7470" w:type="dxa"/>
            <w:gridSpan w:val="4"/>
          </w:tcPr>
          <w:p w:rsidR="00D70536" w:rsidRPr="00E72BD4" w:rsidRDefault="00D70536" w:rsidP="00271E90">
            <w:pPr>
              <w:spacing w:after="200"/>
              <w:ind w:left="58"/>
              <w:rPr>
                <w:spacing w:val="-4"/>
                <w:sz w:val="22"/>
                <w:szCs w:val="22"/>
              </w:rPr>
            </w:pPr>
            <w:r w:rsidRPr="00411A64">
              <w:rPr>
                <w:color w:val="000000"/>
                <w:sz w:val="22"/>
                <w:szCs w:val="22"/>
              </w:rPr>
              <w:t>Employer’s Right to Reject All Bids</w:t>
            </w:r>
            <w:r w:rsidRPr="00852A48">
              <w:rPr>
                <w:color w:val="000000"/>
                <w:sz w:val="22"/>
                <w:szCs w:val="22"/>
              </w:rPr>
              <w:t xml:space="preserve"> shall be in accordance to Public Procurement and Asset Disposal Act (2015)</w:t>
            </w:r>
            <w:r>
              <w:rPr>
                <w:color w:val="000000"/>
                <w:sz w:val="22"/>
                <w:szCs w:val="22"/>
              </w:rPr>
              <w:t>.</w:t>
            </w:r>
          </w:p>
        </w:tc>
      </w:tr>
      <w:tr w:rsidR="00D70536" w:rsidRPr="00E72BD4" w:rsidTr="00C70685">
        <w:tc>
          <w:tcPr>
            <w:tcW w:w="1620" w:type="dxa"/>
          </w:tcPr>
          <w:p w:rsidR="00D70536" w:rsidRDefault="00D70536" w:rsidP="00C70685">
            <w:pPr>
              <w:tabs>
                <w:tab w:val="right" w:pos="7434"/>
              </w:tabs>
              <w:spacing w:before="60" w:after="60"/>
              <w:rPr>
                <w:b/>
                <w:iCs/>
                <w:sz w:val="22"/>
                <w:szCs w:val="22"/>
              </w:rPr>
            </w:pPr>
            <w:r>
              <w:rPr>
                <w:b/>
                <w:iCs/>
                <w:sz w:val="22"/>
                <w:szCs w:val="22"/>
              </w:rPr>
              <w:t>ITB  40.1, 41.1, 41.2</w:t>
            </w:r>
          </w:p>
          <w:p w:rsidR="00D70536" w:rsidRPr="00E72BD4" w:rsidRDefault="00D70536" w:rsidP="00C70685">
            <w:pPr>
              <w:tabs>
                <w:tab w:val="right" w:pos="7434"/>
              </w:tabs>
              <w:spacing w:before="60" w:after="60"/>
              <w:rPr>
                <w:b/>
                <w:iCs/>
                <w:sz w:val="22"/>
                <w:szCs w:val="22"/>
              </w:rPr>
            </w:pPr>
          </w:p>
        </w:tc>
        <w:tc>
          <w:tcPr>
            <w:tcW w:w="7470" w:type="dxa"/>
            <w:gridSpan w:val="4"/>
          </w:tcPr>
          <w:p w:rsidR="00D70536" w:rsidRDefault="00D70536" w:rsidP="00C70685">
            <w:pPr>
              <w:spacing w:after="200"/>
              <w:ind w:left="58"/>
              <w:rPr>
                <w:spacing w:val="-4"/>
                <w:sz w:val="22"/>
                <w:szCs w:val="22"/>
              </w:rPr>
            </w:pPr>
            <w:r>
              <w:rPr>
                <w:spacing w:val="-4"/>
                <w:sz w:val="22"/>
                <w:szCs w:val="22"/>
              </w:rPr>
              <w:t xml:space="preserve">If ESIA issues have not been resolved by the time of award, the successful bidder shall be informed in the notification letter of the requirement from the funding agency to complete and resolve the preparation and implementation of a Resettlement Action Plan (RAP) which addresses the impact on the Project Affected </w:t>
            </w:r>
            <w:r>
              <w:rPr>
                <w:spacing w:val="-4"/>
                <w:sz w:val="22"/>
                <w:szCs w:val="22"/>
              </w:rPr>
              <w:lastRenderedPageBreak/>
              <w:t xml:space="preserve">Persons (PAP) on the project site, which must be completed and certified before signing of the contract. </w:t>
            </w:r>
          </w:p>
          <w:p w:rsidR="00D70536" w:rsidRPr="00E72BD4" w:rsidRDefault="00D70536" w:rsidP="00C70685">
            <w:pPr>
              <w:spacing w:after="200"/>
              <w:ind w:left="58"/>
              <w:rPr>
                <w:spacing w:val="-4"/>
                <w:sz w:val="22"/>
                <w:szCs w:val="22"/>
              </w:rPr>
            </w:pPr>
            <w:r>
              <w:rPr>
                <w:spacing w:val="-4"/>
                <w:sz w:val="22"/>
                <w:szCs w:val="22"/>
              </w:rPr>
              <w:t xml:space="preserve">The successful bidder shall be invited in writing for joint signing of the contract at the Client's offices. </w:t>
            </w:r>
          </w:p>
        </w:tc>
      </w:tr>
    </w:tbl>
    <w:p w:rsidR="00271E90" w:rsidRPr="00D6313D" w:rsidRDefault="00271E90" w:rsidP="00271E90">
      <w:pPr>
        <w:pStyle w:val="Footer"/>
        <w:rPr>
          <w:color w:val="000000"/>
        </w:rPr>
        <w:sectPr w:rsidR="00271E90" w:rsidRPr="00D6313D" w:rsidSect="008D10D3">
          <w:headerReference w:type="even" r:id="rId23"/>
          <w:headerReference w:type="default" r:id="rId24"/>
          <w:headerReference w:type="first" r:id="rId25"/>
          <w:endnotePr>
            <w:numFmt w:val="decimal"/>
          </w:endnotePr>
          <w:pgSz w:w="12240" w:h="15840" w:code="1"/>
          <w:pgMar w:top="1440" w:right="1440" w:bottom="1440" w:left="1797" w:header="720" w:footer="720" w:gutter="0"/>
          <w:cols w:space="720"/>
          <w:titlePg/>
        </w:sectPr>
      </w:pPr>
    </w:p>
    <w:tbl>
      <w:tblPr>
        <w:tblW w:w="0" w:type="auto"/>
        <w:tblInd w:w="108" w:type="dxa"/>
        <w:tblLayout w:type="fixed"/>
        <w:tblLook w:val="0000"/>
      </w:tblPr>
      <w:tblGrid>
        <w:gridCol w:w="9090"/>
      </w:tblGrid>
      <w:tr w:rsidR="00271E90" w:rsidRPr="00D6313D" w:rsidTr="00271E90">
        <w:trPr>
          <w:cantSplit/>
          <w:trHeight w:val="1260"/>
        </w:trPr>
        <w:tc>
          <w:tcPr>
            <w:tcW w:w="9090" w:type="dxa"/>
            <w:tcBorders>
              <w:top w:val="nil"/>
            </w:tcBorders>
            <w:vAlign w:val="center"/>
          </w:tcPr>
          <w:p w:rsidR="00271E90" w:rsidRPr="00D6313D" w:rsidRDefault="0082450F" w:rsidP="00170BAE">
            <w:pPr>
              <w:pStyle w:val="Section"/>
              <w:rPr>
                <w:sz w:val="28"/>
              </w:rPr>
            </w:pPr>
            <w:bookmarkStart w:id="469" w:name="_Toc438266925"/>
            <w:bookmarkStart w:id="470" w:name="_Toc438267899"/>
            <w:bookmarkStart w:id="471" w:name="_Toc438366666"/>
            <w:bookmarkStart w:id="472" w:name="_Toc101929321"/>
            <w:bookmarkStart w:id="473" w:name="_Toc475613034"/>
            <w:r w:rsidRPr="00D6313D">
              <w:lastRenderedPageBreak/>
              <w:t xml:space="preserve">Section III. </w:t>
            </w:r>
            <w:r w:rsidR="00271E90" w:rsidRPr="00D6313D">
              <w:t>Evaluation and Qualification Criteria</w:t>
            </w:r>
            <w:bookmarkStart w:id="474" w:name="_Toc41971241"/>
            <w:bookmarkStart w:id="475" w:name="_Toc101929322"/>
            <w:bookmarkStart w:id="476" w:name="_Toc334686525"/>
            <w:bookmarkEnd w:id="469"/>
            <w:bookmarkEnd w:id="470"/>
            <w:bookmarkEnd w:id="471"/>
            <w:bookmarkEnd w:id="472"/>
            <w:bookmarkEnd w:id="473"/>
            <w:r w:rsidR="00D0338D" w:rsidRPr="00D6313D">
              <w:br/>
            </w:r>
            <w:bookmarkEnd w:id="474"/>
            <w:bookmarkEnd w:id="475"/>
            <w:bookmarkEnd w:id="476"/>
          </w:p>
        </w:tc>
      </w:tr>
    </w:tbl>
    <w:p w:rsidR="00271E90" w:rsidRPr="00C23681" w:rsidRDefault="00271E90" w:rsidP="004A2629">
      <w:pPr>
        <w:spacing w:after="160"/>
        <w:rPr>
          <w:color w:val="000000"/>
          <w:sz w:val="22"/>
          <w:szCs w:val="22"/>
        </w:rPr>
      </w:pPr>
      <w:bookmarkStart w:id="477" w:name="_Toc503874227"/>
      <w:bookmarkStart w:id="478" w:name="_Toc4390859"/>
      <w:bookmarkStart w:id="479" w:name="_Toc4405764"/>
      <w:r w:rsidRPr="00C23681">
        <w:rPr>
          <w:color w:val="000000"/>
          <w:sz w:val="22"/>
          <w:szCs w:val="22"/>
        </w:rPr>
        <w:t>This Section contains all</w:t>
      </w:r>
      <w:r w:rsidR="00F22649" w:rsidRPr="00C23681">
        <w:rPr>
          <w:color w:val="000000"/>
          <w:sz w:val="22"/>
          <w:szCs w:val="22"/>
        </w:rPr>
        <w:t xml:space="preserve"> the</w:t>
      </w:r>
      <w:r w:rsidR="007B68A0" w:rsidRPr="00C23681">
        <w:rPr>
          <w:color w:val="000000"/>
          <w:sz w:val="22"/>
          <w:szCs w:val="22"/>
        </w:rPr>
        <w:t xml:space="preserve"> </w:t>
      </w:r>
      <w:r w:rsidRPr="00C23681">
        <w:rPr>
          <w:color w:val="000000"/>
          <w:sz w:val="22"/>
          <w:szCs w:val="22"/>
        </w:rPr>
        <w:t xml:space="preserve">criteria that the Employer shall use to evaluate bids and qualify </w:t>
      </w:r>
      <w:r w:rsidR="00A82DBC" w:rsidRPr="00C23681">
        <w:rPr>
          <w:bCs/>
          <w:iCs/>
          <w:color w:val="000000"/>
          <w:spacing w:val="-2"/>
          <w:sz w:val="22"/>
          <w:szCs w:val="22"/>
        </w:rPr>
        <w:t>Bidder</w:t>
      </w:r>
      <w:r w:rsidRPr="00C23681">
        <w:rPr>
          <w:bCs/>
          <w:iCs/>
          <w:color w:val="000000"/>
          <w:spacing w:val="-2"/>
          <w:sz w:val="22"/>
          <w:szCs w:val="22"/>
        </w:rPr>
        <w:t>s</w:t>
      </w:r>
      <w:r w:rsidRPr="00C23681">
        <w:rPr>
          <w:color w:val="000000"/>
          <w:sz w:val="22"/>
          <w:szCs w:val="22"/>
        </w:rPr>
        <w:t xml:space="preserve">. </w:t>
      </w:r>
      <w:r w:rsidRPr="00C23681">
        <w:rPr>
          <w:iCs/>
          <w:color w:val="000000"/>
          <w:sz w:val="22"/>
          <w:szCs w:val="22"/>
        </w:rPr>
        <w:t>In accordance with ITB 35 and ITB 37, no other factors, methods or criteria shall be used.</w:t>
      </w:r>
      <w:r w:rsidRPr="00C23681">
        <w:rPr>
          <w:color w:val="000000"/>
          <w:sz w:val="22"/>
          <w:szCs w:val="22"/>
        </w:rPr>
        <w:t xml:space="preserve"> The </w:t>
      </w:r>
      <w:r w:rsidR="00A82DBC" w:rsidRPr="00C23681">
        <w:rPr>
          <w:color w:val="000000"/>
          <w:sz w:val="22"/>
          <w:szCs w:val="22"/>
        </w:rPr>
        <w:t>Bidder</w:t>
      </w:r>
      <w:r w:rsidRPr="00C23681">
        <w:rPr>
          <w:color w:val="000000"/>
          <w:sz w:val="22"/>
          <w:szCs w:val="22"/>
        </w:rPr>
        <w:t xml:space="preserve"> shall provide all the information requested in the forms included in Section IV, Bidding Forms.</w:t>
      </w:r>
      <w:bookmarkEnd w:id="477"/>
      <w:bookmarkEnd w:id="478"/>
      <w:bookmarkEnd w:id="479"/>
    </w:p>
    <w:p w:rsidR="00271E90" w:rsidRPr="00C23681" w:rsidRDefault="00271E90" w:rsidP="00271E90">
      <w:pPr>
        <w:spacing w:after="160"/>
        <w:rPr>
          <w:bCs/>
          <w:iCs/>
          <w:color w:val="000000"/>
          <w:spacing w:val="-2"/>
          <w:sz w:val="22"/>
          <w:szCs w:val="22"/>
        </w:rPr>
      </w:pPr>
      <w:r w:rsidRPr="00C23681">
        <w:rPr>
          <w:bCs/>
          <w:iCs/>
          <w:color w:val="000000"/>
          <w:spacing w:val="-2"/>
          <w:sz w:val="22"/>
          <w:szCs w:val="22"/>
        </w:rPr>
        <w:t>Wherever</w:t>
      </w:r>
      <w:r w:rsidRPr="00C23681">
        <w:rPr>
          <w:color w:val="000000"/>
          <w:spacing w:val="-2"/>
          <w:sz w:val="22"/>
          <w:szCs w:val="22"/>
        </w:rPr>
        <w:t xml:space="preserve"> a </w:t>
      </w:r>
      <w:r w:rsidR="00A82DBC" w:rsidRPr="00C23681">
        <w:rPr>
          <w:color w:val="000000"/>
          <w:spacing w:val="-2"/>
          <w:sz w:val="22"/>
          <w:szCs w:val="22"/>
        </w:rPr>
        <w:t>Bidder</w:t>
      </w:r>
      <w:r w:rsidRPr="00C23681">
        <w:rPr>
          <w:color w:val="000000"/>
          <w:spacing w:val="-2"/>
          <w:sz w:val="22"/>
          <w:szCs w:val="22"/>
        </w:rPr>
        <w:t xml:space="preserve"> is required to state a monetary amount, </w:t>
      </w:r>
      <w:r w:rsidR="00A82DBC" w:rsidRPr="00C23681">
        <w:rPr>
          <w:color w:val="000000"/>
          <w:spacing w:val="-2"/>
          <w:sz w:val="22"/>
          <w:szCs w:val="22"/>
        </w:rPr>
        <w:t>Bidder</w:t>
      </w:r>
      <w:r w:rsidRPr="00C23681">
        <w:rPr>
          <w:color w:val="000000"/>
          <w:spacing w:val="-2"/>
          <w:sz w:val="22"/>
          <w:szCs w:val="22"/>
        </w:rPr>
        <w:t>s should indicate the USD equivalent using the rate of exchange determined as follows:</w:t>
      </w:r>
    </w:p>
    <w:p w:rsidR="00271E90" w:rsidRPr="00C23681" w:rsidRDefault="00271E90" w:rsidP="000A5F0F">
      <w:pPr>
        <w:numPr>
          <w:ilvl w:val="0"/>
          <w:numId w:val="123"/>
        </w:numPr>
        <w:tabs>
          <w:tab w:val="left" w:pos="709"/>
        </w:tabs>
        <w:spacing w:after="160"/>
        <w:rPr>
          <w:bCs/>
          <w:iCs/>
          <w:color w:val="000000"/>
          <w:spacing w:val="-2"/>
          <w:sz w:val="22"/>
          <w:szCs w:val="22"/>
        </w:rPr>
      </w:pPr>
      <w:r w:rsidRPr="00C23681">
        <w:rPr>
          <w:color w:val="000000"/>
          <w:spacing w:val="-2"/>
          <w:sz w:val="22"/>
          <w:szCs w:val="22"/>
        </w:rPr>
        <w:t>For construction turnover or financial data required for each year - Exchange rate prevailing on the last day of the respective calendar year</w:t>
      </w:r>
      <w:r w:rsidR="0082450F" w:rsidRPr="00C23681">
        <w:rPr>
          <w:color w:val="000000"/>
          <w:spacing w:val="-2"/>
          <w:sz w:val="22"/>
          <w:szCs w:val="22"/>
        </w:rPr>
        <w:t>;</w:t>
      </w:r>
    </w:p>
    <w:p w:rsidR="00271E90" w:rsidRPr="00C23681" w:rsidRDefault="00271E90" w:rsidP="000A5F0F">
      <w:pPr>
        <w:numPr>
          <w:ilvl w:val="0"/>
          <w:numId w:val="123"/>
        </w:numPr>
        <w:tabs>
          <w:tab w:val="left" w:pos="709"/>
        </w:tabs>
        <w:spacing w:after="160"/>
        <w:rPr>
          <w:bCs/>
          <w:iCs/>
          <w:color w:val="000000"/>
          <w:spacing w:val="-2"/>
          <w:sz w:val="22"/>
          <w:szCs w:val="22"/>
        </w:rPr>
      </w:pPr>
      <w:r w:rsidRPr="00C23681">
        <w:rPr>
          <w:color w:val="000000"/>
          <w:spacing w:val="-2"/>
          <w:sz w:val="22"/>
          <w:szCs w:val="22"/>
        </w:rPr>
        <w:t>Value of single contract - Exchange rate prevailing on the date of the contract.</w:t>
      </w:r>
    </w:p>
    <w:p w:rsidR="00271E90" w:rsidRPr="00C23681" w:rsidRDefault="00271E90" w:rsidP="00271E90">
      <w:pPr>
        <w:spacing w:after="160"/>
        <w:rPr>
          <w:color w:val="000000"/>
          <w:spacing w:val="-2"/>
          <w:sz w:val="22"/>
          <w:szCs w:val="22"/>
        </w:rPr>
      </w:pPr>
      <w:r w:rsidRPr="00C23681">
        <w:rPr>
          <w:color w:val="000000"/>
          <w:spacing w:val="-2"/>
          <w:sz w:val="22"/>
          <w:szCs w:val="22"/>
        </w:rPr>
        <w:t>Exchange rates shall be taken from the publicly available source identified in the ITB 32.1. Any error in determining the exchange rates in the Bid may be corrected by the Employer.</w:t>
      </w:r>
    </w:p>
    <w:p w:rsidR="00C23681" w:rsidRPr="00D6313D" w:rsidRDefault="00C23681" w:rsidP="00271E90">
      <w:pPr>
        <w:spacing w:after="160"/>
        <w:rPr>
          <w:color w:val="000000"/>
          <w:szCs w:val="24"/>
        </w:rPr>
      </w:pPr>
    </w:p>
    <w:p w:rsidR="00271E90" w:rsidRPr="00C23681" w:rsidRDefault="00271E90" w:rsidP="00840520">
      <w:pPr>
        <w:numPr>
          <w:ilvl w:val="0"/>
          <w:numId w:val="88"/>
        </w:numPr>
        <w:ind w:left="567" w:hanging="567"/>
        <w:rPr>
          <w:b/>
          <w:color w:val="000000"/>
          <w:sz w:val="22"/>
          <w:szCs w:val="22"/>
        </w:rPr>
      </w:pPr>
      <w:bookmarkStart w:id="480" w:name="_Toc376773376"/>
      <w:bookmarkStart w:id="481" w:name="_Toc376773377"/>
      <w:bookmarkStart w:id="482" w:name="_Toc376773378"/>
      <w:bookmarkStart w:id="483" w:name="_Toc376773382"/>
      <w:bookmarkEnd w:id="480"/>
      <w:bookmarkEnd w:id="481"/>
      <w:bookmarkEnd w:id="482"/>
      <w:bookmarkEnd w:id="483"/>
      <w:r w:rsidRPr="00C23681">
        <w:rPr>
          <w:b/>
          <w:color w:val="000000"/>
          <w:sz w:val="22"/>
          <w:szCs w:val="22"/>
        </w:rPr>
        <w:t>Evaluation</w:t>
      </w:r>
    </w:p>
    <w:p w:rsidR="006A6224" w:rsidRPr="00C23681" w:rsidRDefault="006A6224" w:rsidP="006A6224">
      <w:pPr>
        <w:ind w:left="567"/>
        <w:rPr>
          <w:b/>
          <w:color w:val="000000"/>
          <w:sz w:val="22"/>
          <w:szCs w:val="22"/>
        </w:rPr>
      </w:pPr>
    </w:p>
    <w:p w:rsidR="00271E90" w:rsidRPr="00C23681" w:rsidRDefault="00271E90" w:rsidP="004A2629">
      <w:pPr>
        <w:tabs>
          <w:tab w:val="left" w:pos="567"/>
        </w:tabs>
        <w:spacing w:after="160"/>
        <w:ind w:left="567"/>
        <w:rPr>
          <w:color w:val="000000"/>
          <w:sz w:val="22"/>
          <w:szCs w:val="22"/>
        </w:rPr>
      </w:pPr>
      <w:r w:rsidRPr="00C23681">
        <w:rPr>
          <w:color w:val="000000"/>
          <w:sz w:val="22"/>
          <w:szCs w:val="22"/>
        </w:rPr>
        <w:t xml:space="preserve">In </w:t>
      </w:r>
      <w:r w:rsidR="000C6A1B" w:rsidRPr="00C23681">
        <w:rPr>
          <w:color w:val="000000"/>
          <w:sz w:val="22"/>
          <w:szCs w:val="22"/>
        </w:rPr>
        <w:t>a</w:t>
      </w:r>
      <w:r w:rsidRPr="00C23681">
        <w:rPr>
          <w:bCs/>
          <w:iCs/>
          <w:color w:val="000000"/>
          <w:spacing w:val="-2"/>
          <w:sz w:val="22"/>
          <w:szCs w:val="22"/>
        </w:rPr>
        <w:t>ddition</w:t>
      </w:r>
      <w:r w:rsidRPr="00C23681">
        <w:rPr>
          <w:color w:val="000000"/>
          <w:sz w:val="22"/>
          <w:szCs w:val="22"/>
        </w:rPr>
        <w:t xml:space="preserve"> to the criteria listed in ITB 35.2 (a) – (e) the following criteria shall apply:</w:t>
      </w:r>
    </w:p>
    <w:p w:rsidR="00271E90" w:rsidRPr="00C23681" w:rsidRDefault="0036404A" w:rsidP="00C139EA">
      <w:pPr>
        <w:tabs>
          <w:tab w:val="left" w:pos="1276"/>
        </w:tabs>
        <w:spacing w:after="160"/>
        <w:ind w:left="1276" w:hanging="709"/>
        <w:rPr>
          <w:b/>
          <w:color w:val="000000"/>
          <w:sz w:val="22"/>
          <w:szCs w:val="22"/>
        </w:rPr>
      </w:pPr>
      <w:r w:rsidRPr="00C23681">
        <w:rPr>
          <w:b/>
          <w:bCs/>
          <w:color w:val="000000"/>
          <w:sz w:val="22"/>
          <w:szCs w:val="22"/>
        </w:rPr>
        <w:t>1</w:t>
      </w:r>
      <w:r w:rsidR="00C139EA" w:rsidRPr="00C23681">
        <w:rPr>
          <w:b/>
          <w:bCs/>
          <w:color w:val="000000"/>
          <w:sz w:val="22"/>
          <w:szCs w:val="22"/>
        </w:rPr>
        <w:t>.1</w:t>
      </w:r>
      <w:r w:rsidR="00C139EA" w:rsidRPr="00C23681">
        <w:rPr>
          <w:b/>
          <w:bCs/>
          <w:color w:val="000000"/>
          <w:sz w:val="22"/>
          <w:szCs w:val="22"/>
        </w:rPr>
        <w:tab/>
      </w:r>
      <w:r w:rsidR="00271E90" w:rsidRPr="00C23681">
        <w:rPr>
          <w:b/>
          <w:color w:val="000000"/>
          <w:sz w:val="22"/>
          <w:szCs w:val="22"/>
        </w:rPr>
        <w:t>Assessment of adequacy of Technical Proposal with Requirements</w:t>
      </w:r>
    </w:p>
    <w:p w:rsidR="00271E90" w:rsidRPr="00C23681" w:rsidRDefault="00271E90" w:rsidP="00C139EA">
      <w:pPr>
        <w:ind w:left="1276"/>
        <w:rPr>
          <w:color w:val="000000"/>
          <w:sz w:val="22"/>
          <w:szCs w:val="22"/>
        </w:rPr>
      </w:pPr>
      <w:r w:rsidRPr="00C23681">
        <w:rPr>
          <w:color w:val="000000"/>
          <w:sz w:val="22"/>
          <w:szCs w:val="22"/>
        </w:rPr>
        <w:t xml:space="preserve">The assessment of the Technical Proposal submitted by a </w:t>
      </w:r>
      <w:r w:rsidR="00A82DBC" w:rsidRPr="00C23681">
        <w:rPr>
          <w:color w:val="000000"/>
          <w:sz w:val="22"/>
          <w:szCs w:val="22"/>
        </w:rPr>
        <w:t>Bidder</w:t>
      </w:r>
      <w:r w:rsidRPr="00C23681">
        <w:rPr>
          <w:color w:val="000000"/>
          <w:sz w:val="22"/>
          <w:szCs w:val="22"/>
        </w:rPr>
        <w:t xml:space="preserve"> shall comprise (a) evaluation of the </w:t>
      </w:r>
      <w:r w:rsidR="00A82DBC" w:rsidRPr="00C23681">
        <w:rPr>
          <w:color w:val="000000"/>
          <w:sz w:val="22"/>
          <w:szCs w:val="22"/>
        </w:rPr>
        <w:t>Bidder</w:t>
      </w:r>
      <w:r w:rsidRPr="00C23681">
        <w:rPr>
          <w:color w:val="000000"/>
          <w:sz w:val="22"/>
          <w:szCs w:val="22"/>
        </w:rPr>
        <w:t>’s technical capacity to mobilize key equipment and key personnel to carry out the works, (b) construction method, (c) construction schedule and (d) sufficiently detailed supply sources, in accordance with requir</w:t>
      </w:r>
      <w:r w:rsidR="009265BD" w:rsidRPr="00C23681">
        <w:rPr>
          <w:color w:val="000000"/>
          <w:sz w:val="22"/>
          <w:szCs w:val="22"/>
        </w:rPr>
        <w:t>ements specified in Section VII,</w:t>
      </w:r>
      <w:r w:rsidRPr="00C23681">
        <w:rPr>
          <w:color w:val="000000"/>
          <w:sz w:val="22"/>
          <w:szCs w:val="22"/>
        </w:rPr>
        <w:t xml:space="preserve"> Works </w:t>
      </w:r>
      <w:r w:rsidR="007A6B12" w:rsidRPr="00C23681">
        <w:rPr>
          <w:color w:val="000000"/>
          <w:sz w:val="22"/>
          <w:szCs w:val="22"/>
        </w:rPr>
        <w:t>Requirements</w:t>
      </w:r>
      <w:r w:rsidRPr="00C23681">
        <w:rPr>
          <w:color w:val="000000"/>
          <w:sz w:val="22"/>
          <w:szCs w:val="22"/>
        </w:rPr>
        <w:t>.</w:t>
      </w:r>
      <w:r w:rsidR="00E01B4B" w:rsidRPr="00C23681">
        <w:rPr>
          <w:color w:val="000000"/>
          <w:sz w:val="22"/>
          <w:szCs w:val="22"/>
        </w:rPr>
        <w:t xml:space="preserve"> </w:t>
      </w:r>
    </w:p>
    <w:p w:rsidR="00845689" w:rsidRPr="00C23681" w:rsidRDefault="00845689" w:rsidP="00C139EA">
      <w:pPr>
        <w:ind w:left="1276"/>
        <w:rPr>
          <w:color w:val="000000"/>
          <w:sz w:val="22"/>
          <w:szCs w:val="22"/>
        </w:rPr>
      </w:pPr>
    </w:p>
    <w:p w:rsidR="000C6A1B" w:rsidRPr="00C23681" w:rsidRDefault="00E01B4B" w:rsidP="00C139EA">
      <w:pPr>
        <w:ind w:left="1276"/>
        <w:rPr>
          <w:color w:val="000000"/>
          <w:sz w:val="22"/>
          <w:szCs w:val="22"/>
        </w:rPr>
      </w:pPr>
      <w:r w:rsidRPr="00C23681">
        <w:rPr>
          <w:color w:val="000000"/>
          <w:sz w:val="22"/>
          <w:szCs w:val="22"/>
        </w:rPr>
        <w:t xml:space="preserve">If the environmental and social risks are evaluated as high and/or impacts as significant, and therefore, the Bidding Documents include ESHS Specifications, then the Technical Proposal shall comprise an ESHS Methodology. </w:t>
      </w:r>
      <w:r w:rsidR="00F8366E" w:rsidRPr="00C23681">
        <w:rPr>
          <w:color w:val="000000"/>
          <w:sz w:val="22"/>
          <w:szCs w:val="22"/>
        </w:rPr>
        <w:t>The</w:t>
      </w:r>
      <w:r w:rsidR="000C6A1B" w:rsidRPr="00C23681">
        <w:rPr>
          <w:color w:val="000000"/>
          <w:sz w:val="22"/>
          <w:szCs w:val="22"/>
        </w:rPr>
        <w:t xml:space="preserve"> ESHS Methodology submitted by the </w:t>
      </w:r>
      <w:r w:rsidR="00A82DBC" w:rsidRPr="00C23681">
        <w:rPr>
          <w:color w:val="000000"/>
          <w:sz w:val="22"/>
          <w:szCs w:val="22"/>
        </w:rPr>
        <w:t>Bidder</w:t>
      </w:r>
      <w:r w:rsidR="000C6A1B" w:rsidRPr="00C23681">
        <w:rPr>
          <w:color w:val="000000"/>
          <w:sz w:val="22"/>
          <w:szCs w:val="22"/>
        </w:rPr>
        <w:t xml:space="preserve"> shall be evaluated to determine whether it is </w:t>
      </w:r>
      <w:r w:rsidR="00E116BD" w:rsidRPr="00C23681">
        <w:rPr>
          <w:color w:val="000000"/>
          <w:sz w:val="22"/>
          <w:szCs w:val="22"/>
        </w:rPr>
        <w:t xml:space="preserve">substantially responsive (i.e. without material deviation, reservation or omission) to </w:t>
      </w:r>
      <w:r w:rsidR="000C6A1B" w:rsidRPr="00C23681">
        <w:rPr>
          <w:color w:val="000000"/>
          <w:sz w:val="22"/>
          <w:szCs w:val="22"/>
        </w:rPr>
        <w:t>the requirements specified in Section VII</w:t>
      </w:r>
      <w:r w:rsidR="009265BD" w:rsidRPr="00C23681">
        <w:rPr>
          <w:color w:val="000000"/>
          <w:sz w:val="22"/>
          <w:szCs w:val="22"/>
        </w:rPr>
        <w:t>,</w:t>
      </w:r>
      <w:r w:rsidR="007059A8" w:rsidRPr="00C23681">
        <w:rPr>
          <w:color w:val="000000"/>
          <w:sz w:val="22"/>
          <w:szCs w:val="22"/>
        </w:rPr>
        <w:t xml:space="preserve"> </w:t>
      </w:r>
      <w:r w:rsidR="000C6A1B" w:rsidRPr="00C23681">
        <w:rPr>
          <w:color w:val="000000"/>
          <w:sz w:val="22"/>
          <w:szCs w:val="22"/>
        </w:rPr>
        <w:t>Works Requirements</w:t>
      </w:r>
      <w:r w:rsidR="009265BD" w:rsidRPr="00C23681">
        <w:rPr>
          <w:color w:val="000000"/>
          <w:sz w:val="22"/>
          <w:szCs w:val="22"/>
        </w:rPr>
        <w:t xml:space="preserve"> </w:t>
      </w:r>
      <w:r w:rsidR="000C6A1B" w:rsidRPr="00C23681">
        <w:rPr>
          <w:color w:val="000000"/>
          <w:sz w:val="22"/>
          <w:szCs w:val="22"/>
        </w:rPr>
        <w:t>-</w:t>
      </w:r>
      <w:r w:rsidR="009265BD" w:rsidRPr="00C23681">
        <w:rPr>
          <w:color w:val="000000"/>
          <w:sz w:val="22"/>
          <w:szCs w:val="22"/>
        </w:rPr>
        <w:t xml:space="preserve"> </w:t>
      </w:r>
      <w:r w:rsidR="000C6A1B" w:rsidRPr="00C23681">
        <w:rPr>
          <w:color w:val="000000"/>
          <w:sz w:val="22"/>
          <w:szCs w:val="22"/>
        </w:rPr>
        <w:t>ESHS Specifications.</w:t>
      </w:r>
      <w:r w:rsidR="00F8366E" w:rsidRPr="00C23681">
        <w:rPr>
          <w:color w:val="000000"/>
          <w:sz w:val="22"/>
          <w:szCs w:val="22"/>
        </w:rPr>
        <w:t xml:space="preserve"> </w:t>
      </w:r>
      <w:r w:rsidR="00671E7A" w:rsidRPr="00C23681">
        <w:rPr>
          <w:color w:val="000000"/>
          <w:sz w:val="22"/>
          <w:szCs w:val="22"/>
        </w:rPr>
        <w:t>T</w:t>
      </w:r>
      <w:r w:rsidR="00F8366E" w:rsidRPr="00C23681">
        <w:rPr>
          <w:color w:val="000000"/>
          <w:sz w:val="22"/>
          <w:szCs w:val="22"/>
        </w:rPr>
        <w:t xml:space="preserve">he </w:t>
      </w:r>
      <w:r w:rsidR="00A82DBC" w:rsidRPr="00C23681">
        <w:rPr>
          <w:color w:val="000000"/>
          <w:sz w:val="22"/>
          <w:szCs w:val="22"/>
        </w:rPr>
        <w:t>Bidder</w:t>
      </w:r>
      <w:r w:rsidR="00F8366E" w:rsidRPr="00C23681">
        <w:rPr>
          <w:color w:val="000000"/>
          <w:sz w:val="22"/>
          <w:szCs w:val="22"/>
        </w:rPr>
        <w:t xml:space="preserve"> shall use the ESHS Methodology Form provided for this purpose in Section IV</w:t>
      </w:r>
      <w:r w:rsidR="009265BD" w:rsidRPr="00C23681">
        <w:rPr>
          <w:color w:val="000000"/>
          <w:sz w:val="22"/>
          <w:szCs w:val="22"/>
        </w:rPr>
        <w:t>,</w:t>
      </w:r>
      <w:r w:rsidR="00F8366E" w:rsidRPr="00C23681">
        <w:rPr>
          <w:color w:val="000000"/>
          <w:sz w:val="22"/>
          <w:szCs w:val="22"/>
        </w:rPr>
        <w:t xml:space="preserve"> </w:t>
      </w:r>
      <w:r w:rsidR="007059A8" w:rsidRPr="00C23681">
        <w:rPr>
          <w:color w:val="000000"/>
          <w:sz w:val="22"/>
          <w:szCs w:val="22"/>
        </w:rPr>
        <w:t xml:space="preserve">Bidding Forms - </w:t>
      </w:r>
      <w:r w:rsidR="00F8366E" w:rsidRPr="00C23681">
        <w:rPr>
          <w:color w:val="000000"/>
          <w:sz w:val="22"/>
          <w:szCs w:val="22"/>
        </w:rPr>
        <w:t>Technical Proposal. A Bid not comprising an ESHS Methodology</w:t>
      </w:r>
      <w:r w:rsidR="00C86361" w:rsidRPr="00C23681">
        <w:rPr>
          <w:color w:val="000000"/>
          <w:sz w:val="22"/>
          <w:szCs w:val="22"/>
        </w:rPr>
        <w:t xml:space="preserve"> or a Bid for which the ESHS Methodology is not substantially responsive (i.e. with material deviation, reservation or omission)</w:t>
      </w:r>
      <w:r w:rsidR="00F8366E" w:rsidRPr="00C23681">
        <w:rPr>
          <w:color w:val="000000"/>
          <w:sz w:val="22"/>
          <w:szCs w:val="22"/>
        </w:rPr>
        <w:t xml:space="preserve"> shall be rejected.</w:t>
      </w:r>
    </w:p>
    <w:p w:rsidR="000C6A1B" w:rsidRPr="00C23681" w:rsidRDefault="000C6A1B" w:rsidP="00C139EA">
      <w:pPr>
        <w:ind w:left="1276"/>
        <w:rPr>
          <w:color w:val="000000"/>
          <w:sz w:val="22"/>
          <w:szCs w:val="22"/>
        </w:rPr>
      </w:pPr>
    </w:p>
    <w:p w:rsidR="00271E90" w:rsidRPr="00C23681" w:rsidRDefault="0036404A" w:rsidP="00C139EA">
      <w:pPr>
        <w:tabs>
          <w:tab w:val="left" w:pos="1276"/>
        </w:tabs>
        <w:spacing w:after="160"/>
        <w:ind w:left="1276" w:hanging="709"/>
        <w:rPr>
          <w:color w:val="000000"/>
          <w:sz w:val="22"/>
          <w:szCs w:val="22"/>
        </w:rPr>
      </w:pPr>
      <w:r w:rsidRPr="00C23681">
        <w:rPr>
          <w:b/>
          <w:color w:val="000000"/>
          <w:sz w:val="22"/>
          <w:szCs w:val="22"/>
        </w:rPr>
        <w:t>1</w:t>
      </w:r>
      <w:r w:rsidR="00271E90" w:rsidRPr="00C23681">
        <w:rPr>
          <w:b/>
          <w:color w:val="000000"/>
          <w:sz w:val="22"/>
          <w:szCs w:val="22"/>
        </w:rPr>
        <w:t>.2</w:t>
      </w:r>
      <w:r w:rsidR="00271E90" w:rsidRPr="00C23681">
        <w:rPr>
          <w:b/>
          <w:color w:val="000000"/>
          <w:sz w:val="22"/>
          <w:szCs w:val="22"/>
        </w:rPr>
        <w:tab/>
        <w:t>Multiple Contracts</w:t>
      </w:r>
      <w:r w:rsidR="00271E90" w:rsidRPr="00C23681">
        <w:rPr>
          <w:color w:val="000000"/>
          <w:sz w:val="22"/>
          <w:szCs w:val="22"/>
        </w:rPr>
        <w:t>, if permitted under ITB 35.4, will be evaluated as follows:</w:t>
      </w:r>
    </w:p>
    <w:p w:rsidR="00271E90" w:rsidRPr="00C23681" w:rsidRDefault="00271E90" w:rsidP="00C139EA">
      <w:pPr>
        <w:ind w:left="1276"/>
        <w:rPr>
          <w:color w:val="000000"/>
          <w:sz w:val="22"/>
          <w:szCs w:val="22"/>
        </w:rPr>
      </w:pPr>
      <w:r w:rsidRPr="00C23681">
        <w:rPr>
          <w:color w:val="000000"/>
          <w:sz w:val="22"/>
          <w:szCs w:val="22"/>
        </w:rPr>
        <w:t>Award Criteria for Multiple Contracts [ITB 35.4]:</w:t>
      </w:r>
    </w:p>
    <w:p w:rsidR="00C139EA" w:rsidRPr="00C23681" w:rsidRDefault="00C139EA" w:rsidP="00C139EA">
      <w:pPr>
        <w:ind w:left="1276"/>
        <w:rPr>
          <w:color w:val="000000"/>
          <w:sz w:val="22"/>
          <w:szCs w:val="22"/>
        </w:rPr>
      </w:pPr>
    </w:p>
    <w:p w:rsidR="00271E90" w:rsidRPr="00C23681" w:rsidRDefault="00A82DBC" w:rsidP="00C139EA">
      <w:pPr>
        <w:ind w:left="1276"/>
        <w:rPr>
          <w:color w:val="000000"/>
          <w:sz w:val="22"/>
          <w:szCs w:val="22"/>
        </w:rPr>
      </w:pPr>
      <w:r w:rsidRPr="00C23681">
        <w:rPr>
          <w:color w:val="000000"/>
          <w:sz w:val="22"/>
          <w:szCs w:val="22"/>
        </w:rPr>
        <w:t>Bidder</w:t>
      </w:r>
      <w:r w:rsidR="00271E90" w:rsidRPr="00C23681">
        <w:rPr>
          <w:color w:val="000000"/>
          <w:sz w:val="22"/>
          <w:szCs w:val="22"/>
        </w:rPr>
        <w:t xml:space="preserve">s have the option to Bid for any one or more lots. Bids will be evaluated lot-wise, taking into account discounts offered, if any, for combined lots. The contract(s) will be awarded to the </w:t>
      </w:r>
      <w:r w:rsidRPr="00C23681">
        <w:rPr>
          <w:color w:val="000000"/>
          <w:sz w:val="22"/>
          <w:szCs w:val="22"/>
        </w:rPr>
        <w:t>Bidder</w:t>
      </w:r>
      <w:r w:rsidR="00271E90" w:rsidRPr="00C23681">
        <w:rPr>
          <w:color w:val="000000"/>
          <w:sz w:val="22"/>
          <w:szCs w:val="22"/>
        </w:rPr>
        <w:t xml:space="preserve"> or </w:t>
      </w:r>
      <w:r w:rsidRPr="00C23681">
        <w:rPr>
          <w:color w:val="000000"/>
          <w:sz w:val="22"/>
          <w:szCs w:val="22"/>
        </w:rPr>
        <w:t>Bidder</w:t>
      </w:r>
      <w:r w:rsidR="00271E90" w:rsidRPr="00C23681">
        <w:rPr>
          <w:color w:val="000000"/>
          <w:sz w:val="22"/>
          <w:szCs w:val="22"/>
        </w:rPr>
        <w:t xml:space="preserve">s offering the lowest evaluated cost to the Employer for combined lots, subject to the selected </w:t>
      </w:r>
      <w:r w:rsidRPr="00C23681">
        <w:rPr>
          <w:color w:val="000000"/>
          <w:sz w:val="22"/>
          <w:szCs w:val="22"/>
        </w:rPr>
        <w:t>Bidder</w:t>
      </w:r>
      <w:r w:rsidR="00271E90" w:rsidRPr="00C23681">
        <w:rPr>
          <w:color w:val="000000"/>
          <w:sz w:val="22"/>
          <w:szCs w:val="22"/>
        </w:rPr>
        <w:t xml:space="preserve">(s) meeting the required </w:t>
      </w:r>
      <w:r w:rsidR="00271E90" w:rsidRPr="00C23681">
        <w:rPr>
          <w:color w:val="000000"/>
          <w:sz w:val="22"/>
          <w:szCs w:val="22"/>
        </w:rPr>
        <w:lastRenderedPageBreak/>
        <w:t>qualification criteria for lot or combination of lots as the case may be for which they were prequalified.</w:t>
      </w:r>
    </w:p>
    <w:p w:rsidR="00C139EA" w:rsidRPr="00C23681" w:rsidRDefault="00C139EA" w:rsidP="00C139EA">
      <w:pPr>
        <w:ind w:left="1276"/>
        <w:rPr>
          <w:color w:val="000000"/>
          <w:sz w:val="22"/>
          <w:szCs w:val="22"/>
        </w:rPr>
      </w:pPr>
    </w:p>
    <w:p w:rsidR="00271E90" w:rsidRPr="00C23681" w:rsidRDefault="0036404A" w:rsidP="00C139EA">
      <w:pPr>
        <w:tabs>
          <w:tab w:val="left" w:pos="1276"/>
        </w:tabs>
        <w:spacing w:after="160"/>
        <w:ind w:left="1276" w:hanging="709"/>
        <w:rPr>
          <w:color w:val="000000"/>
          <w:sz w:val="22"/>
          <w:szCs w:val="22"/>
        </w:rPr>
      </w:pPr>
      <w:r w:rsidRPr="00C23681">
        <w:rPr>
          <w:b/>
          <w:bCs/>
          <w:color w:val="000000"/>
          <w:sz w:val="22"/>
          <w:szCs w:val="22"/>
        </w:rPr>
        <w:t>1</w:t>
      </w:r>
      <w:r w:rsidR="00271E90" w:rsidRPr="00C23681">
        <w:rPr>
          <w:b/>
          <w:bCs/>
          <w:color w:val="000000"/>
          <w:sz w:val="22"/>
          <w:szCs w:val="22"/>
        </w:rPr>
        <w:t>.3</w:t>
      </w:r>
      <w:r w:rsidR="00271E90" w:rsidRPr="00C23681">
        <w:rPr>
          <w:b/>
          <w:bCs/>
          <w:color w:val="000000"/>
          <w:sz w:val="22"/>
          <w:szCs w:val="22"/>
        </w:rPr>
        <w:tab/>
      </w:r>
      <w:r w:rsidR="00271E90" w:rsidRPr="00C23681">
        <w:rPr>
          <w:color w:val="000000"/>
          <w:sz w:val="22"/>
          <w:szCs w:val="22"/>
        </w:rPr>
        <w:t>Alternative</w:t>
      </w:r>
      <w:r w:rsidR="00271E90" w:rsidRPr="00C23681">
        <w:rPr>
          <w:b/>
          <w:bCs/>
          <w:color w:val="000000"/>
          <w:sz w:val="22"/>
          <w:szCs w:val="22"/>
        </w:rPr>
        <w:t xml:space="preserve"> Completion Times</w:t>
      </w:r>
      <w:r w:rsidR="00271E90" w:rsidRPr="00C23681">
        <w:rPr>
          <w:color w:val="000000"/>
          <w:sz w:val="22"/>
          <w:szCs w:val="22"/>
        </w:rPr>
        <w:t>, if permitted under ITB 13.2, will be evaluated as follows:</w:t>
      </w:r>
    </w:p>
    <w:p w:rsidR="00271E90" w:rsidRPr="00C23681" w:rsidRDefault="00271E90" w:rsidP="00C139EA">
      <w:pPr>
        <w:ind w:left="1276"/>
        <w:rPr>
          <w:color w:val="000000"/>
          <w:sz w:val="22"/>
          <w:szCs w:val="22"/>
        </w:rPr>
      </w:pPr>
    </w:p>
    <w:p w:rsidR="00271E90" w:rsidRPr="00C23681" w:rsidRDefault="0036404A" w:rsidP="00C139EA">
      <w:pPr>
        <w:tabs>
          <w:tab w:val="left" w:pos="1276"/>
        </w:tabs>
        <w:spacing w:after="160"/>
        <w:ind w:left="1276" w:hanging="709"/>
        <w:rPr>
          <w:color w:val="000000"/>
          <w:sz w:val="22"/>
          <w:szCs w:val="22"/>
        </w:rPr>
      </w:pPr>
      <w:r w:rsidRPr="00C23681">
        <w:rPr>
          <w:b/>
          <w:bCs/>
          <w:color w:val="000000"/>
          <w:sz w:val="22"/>
          <w:szCs w:val="22"/>
        </w:rPr>
        <w:t>1</w:t>
      </w:r>
      <w:r w:rsidR="00C139EA" w:rsidRPr="00C23681">
        <w:rPr>
          <w:b/>
          <w:bCs/>
          <w:color w:val="000000"/>
          <w:sz w:val="22"/>
          <w:szCs w:val="22"/>
        </w:rPr>
        <w:t>.4</w:t>
      </w:r>
      <w:r w:rsidR="00C139EA" w:rsidRPr="00C23681">
        <w:rPr>
          <w:b/>
          <w:bCs/>
          <w:color w:val="000000"/>
          <w:sz w:val="22"/>
          <w:szCs w:val="22"/>
        </w:rPr>
        <w:tab/>
      </w:r>
      <w:r w:rsidR="00271E90" w:rsidRPr="00C23681">
        <w:rPr>
          <w:b/>
          <w:color w:val="000000"/>
          <w:sz w:val="22"/>
          <w:szCs w:val="22"/>
        </w:rPr>
        <w:t>Technical</w:t>
      </w:r>
      <w:r w:rsidR="00271E90" w:rsidRPr="00C23681">
        <w:rPr>
          <w:b/>
          <w:bCs/>
          <w:color w:val="000000"/>
          <w:sz w:val="22"/>
          <w:szCs w:val="22"/>
        </w:rPr>
        <w:t xml:space="preserve"> alternatives</w:t>
      </w:r>
      <w:r w:rsidR="00271E90" w:rsidRPr="00C23681">
        <w:rPr>
          <w:color w:val="000000"/>
          <w:sz w:val="22"/>
          <w:szCs w:val="22"/>
        </w:rPr>
        <w:t>, if permitted under ITB 13.4, will be evaluated as follows:</w:t>
      </w:r>
    </w:p>
    <w:p w:rsidR="00892932" w:rsidRDefault="005053CB" w:rsidP="00A02128">
      <w:pPr>
        <w:ind w:left="567"/>
        <w:rPr>
          <w:b/>
          <w:color w:val="000000"/>
          <w:sz w:val="22"/>
          <w:szCs w:val="22"/>
        </w:rPr>
      </w:pPr>
      <w:r>
        <w:rPr>
          <w:b/>
          <w:color w:val="000000"/>
          <w:sz w:val="22"/>
          <w:szCs w:val="22"/>
        </w:rPr>
        <w:t>Not applicable. Technical alternatives are not permitted.</w:t>
      </w:r>
    </w:p>
    <w:p w:rsidR="005053CB" w:rsidRPr="00C23681" w:rsidRDefault="005053CB" w:rsidP="00A02128">
      <w:pPr>
        <w:ind w:left="567"/>
        <w:rPr>
          <w:b/>
          <w:color w:val="000000"/>
          <w:sz w:val="22"/>
          <w:szCs w:val="22"/>
        </w:rPr>
      </w:pPr>
    </w:p>
    <w:p w:rsidR="00052DD1" w:rsidRPr="00C23681" w:rsidRDefault="00052DD1" w:rsidP="00A02128">
      <w:pPr>
        <w:spacing w:after="160"/>
        <w:ind w:left="1276" w:hanging="709"/>
        <w:rPr>
          <w:b/>
          <w:bCs/>
          <w:color w:val="000000"/>
          <w:sz w:val="22"/>
          <w:szCs w:val="22"/>
        </w:rPr>
      </w:pPr>
      <w:r w:rsidRPr="00C23681">
        <w:rPr>
          <w:b/>
          <w:bCs/>
          <w:color w:val="000000"/>
          <w:sz w:val="22"/>
          <w:szCs w:val="22"/>
        </w:rPr>
        <w:t>1.5</w:t>
      </w:r>
      <w:r w:rsidRPr="00C23681">
        <w:rPr>
          <w:b/>
          <w:bCs/>
          <w:color w:val="000000"/>
          <w:sz w:val="22"/>
          <w:szCs w:val="22"/>
        </w:rPr>
        <w:tab/>
        <w:t>Personnel</w:t>
      </w:r>
    </w:p>
    <w:p w:rsidR="00052DD1" w:rsidRPr="00C23681" w:rsidRDefault="00052DD1" w:rsidP="00A02128">
      <w:pPr>
        <w:spacing w:after="200"/>
        <w:ind w:left="1276"/>
        <w:rPr>
          <w:i/>
          <w:color w:val="000000"/>
          <w:sz w:val="22"/>
          <w:szCs w:val="22"/>
        </w:rPr>
      </w:pPr>
      <w:r w:rsidRPr="00C23681">
        <w:rPr>
          <w:color w:val="000000"/>
          <w:sz w:val="22"/>
          <w:szCs w:val="22"/>
        </w:rPr>
        <w:t xml:space="preserve">The </w:t>
      </w:r>
      <w:r w:rsidR="00A82DBC" w:rsidRPr="00C23681">
        <w:rPr>
          <w:color w:val="000000"/>
          <w:sz w:val="22"/>
          <w:szCs w:val="22"/>
        </w:rPr>
        <w:t>Bidder</w:t>
      </w:r>
      <w:r w:rsidRPr="00C23681">
        <w:rPr>
          <w:color w:val="000000"/>
          <w:sz w:val="22"/>
          <w:szCs w:val="22"/>
        </w:rPr>
        <w:t xml:space="preserve"> must demonstrate that it has the personnel for the key positions that meet the following requirements: </w:t>
      </w:r>
      <w:r w:rsidRPr="00C23681">
        <w:rPr>
          <w:i/>
          <w:color w:val="000000"/>
          <w:sz w:val="22"/>
          <w:szCs w:val="22"/>
        </w:rPr>
        <w:t>[Specify requirements for each lot as applicable]</w:t>
      </w:r>
    </w:p>
    <w:tbl>
      <w:tblPr>
        <w:tblW w:w="855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1"/>
        <w:gridCol w:w="3919"/>
        <w:gridCol w:w="1170"/>
        <w:gridCol w:w="1350"/>
        <w:gridCol w:w="1350"/>
      </w:tblGrid>
      <w:tr w:rsidR="00914F72" w:rsidRPr="004A631A" w:rsidTr="00BF058A">
        <w:tc>
          <w:tcPr>
            <w:tcW w:w="761" w:type="dxa"/>
            <w:tcBorders>
              <w:top w:val="single" w:sz="12" w:space="0" w:color="auto"/>
              <w:left w:val="single" w:sz="12" w:space="0" w:color="auto"/>
              <w:bottom w:val="single" w:sz="12" w:space="0" w:color="auto"/>
              <w:right w:val="single" w:sz="12" w:space="0" w:color="auto"/>
            </w:tcBorders>
            <w:vAlign w:val="center"/>
          </w:tcPr>
          <w:p w:rsidR="00024AF0" w:rsidRPr="004A631A" w:rsidRDefault="00024AF0" w:rsidP="00F72758">
            <w:pPr>
              <w:keepNext/>
              <w:jc w:val="center"/>
              <w:rPr>
                <w:b/>
                <w:bCs/>
                <w:color w:val="000000"/>
                <w:sz w:val="22"/>
                <w:szCs w:val="22"/>
              </w:rPr>
            </w:pPr>
            <w:r w:rsidRPr="004A631A">
              <w:rPr>
                <w:b/>
                <w:bCs/>
                <w:color w:val="000000"/>
                <w:sz w:val="22"/>
                <w:szCs w:val="22"/>
              </w:rPr>
              <w:t>No.</w:t>
            </w:r>
          </w:p>
        </w:tc>
        <w:tc>
          <w:tcPr>
            <w:tcW w:w="3919" w:type="dxa"/>
            <w:tcBorders>
              <w:top w:val="single" w:sz="12" w:space="0" w:color="auto"/>
              <w:left w:val="single" w:sz="12" w:space="0" w:color="auto"/>
              <w:bottom w:val="single" w:sz="12" w:space="0" w:color="auto"/>
              <w:right w:val="single" w:sz="12" w:space="0" w:color="auto"/>
            </w:tcBorders>
            <w:vAlign w:val="center"/>
          </w:tcPr>
          <w:p w:rsidR="00024AF0" w:rsidRPr="004A631A" w:rsidRDefault="00024AF0" w:rsidP="00F72758">
            <w:pPr>
              <w:keepNext/>
              <w:jc w:val="center"/>
              <w:rPr>
                <w:b/>
                <w:bCs/>
                <w:color w:val="000000"/>
                <w:sz w:val="22"/>
                <w:szCs w:val="22"/>
              </w:rPr>
            </w:pPr>
            <w:r w:rsidRPr="004A631A">
              <w:rPr>
                <w:b/>
                <w:bCs/>
                <w:color w:val="000000"/>
                <w:sz w:val="22"/>
                <w:szCs w:val="22"/>
              </w:rPr>
              <w:t>Position</w:t>
            </w:r>
          </w:p>
        </w:tc>
        <w:tc>
          <w:tcPr>
            <w:tcW w:w="1170" w:type="dxa"/>
            <w:tcBorders>
              <w:top w:val="single" w:sz="12" w:space="0" w:color="auto"/>
              <w:left w:val="single" w:sz="12" w:space="0" w:color="auto"/>
              <w:bottom w:val="single" w:sz="12" w:space="0" w:color="auto"/>
              <w:right w:val="single" w:sz="12" w:space="0" w:color="auto"/>
            </w:tcBorders>
          </w:tcPr>
          <w:p w:rsidR="00024AF0" w:rsidRPr="004A631A" w:rsidRDefault="00024AF0" w:rsidP="00F72758">
            <w:pPr>
              <w:keepNext/>
              <w:jc w:val="center"/>
              <w:rPr>
                <w:b/>
                <w:bCs/>
                <w:color w:val="000000"/>
                <w:sz w:val="22"/>
                <w:szCs w:val="22"/>
              </w:rPr>
            </w:pPr>
            <w:r>
              <w:rPr>
                <w:b/>
                <w:bCs/>
                <w:color w:val="000000"/>
                <w:sz w:val="22"/>
                <w:szCs w:val="22"/>
              </w:rPr>
              <w:t>No Required</w:t>
            </w:r>
          </w:p>
        </w:tc>
        <w:tc>
          <w:tcPr>
            <w:tcW w:w="1350" w:type="dxa"/>
            <w:tcBorders>
              <w:top w:val="single" w:sz="12" w:space="0" w:color="auto"/>
              <w:left w:val="single" w:sz="12" w:space="0" w:color="auto"/>
              <w:bottom w:val="single" w:sz="12" w:space="0" w:color="auto"/>
              <w:right w:val="single" w:sz="12" w:space="0" w:color="auto"/>
            </w:tcBorders>
            <w:vAlign w:val="center"/>
          </w:tcPr>
          <w:p w:rsidR="00024AF0" w:rsidRPr="004A631A" w:rsidRDefault="00024AF0" w:rsidP="00F72758">
            <w:pPr>
              <w:keepNext/>
              <w:jc w:val="center"/>
              <w:rPr>
                <w:b/>
                <w:bCs/>
                <w:color w:val="000000"/>
                <w:sz w:val="22"/>
                <w:szCs w:val="22"/>
              </w:rPr>
            </w:pPr>
            <w:r w:rsidRPr="004A631A">
              <w:rPr>
                <w:b/>
                <w:bCs/>
                <w:color w:val="000000"/>
                <w:sz w:val="22"/>
                <w:szCs w:val="22"/>
              </w:rPr>
              <w:t>Total Work Experience (years)</w:t>
            </w:r>
          </w:p>
        </w:tc>
        <w:tc>
          <w:tcPr>
            <w:tcW w:w="1350" w:type="dxa"/>
            <w:tcBorders>
              <w:top w:val="single" w:sz="12" w:space="0" w:color="auto"/>
              <w:left w:val="single" w:sz="12" w:space="0" w:color="auto"/>
              <w:bottom w:val="single" w:sz="12" w:space="0" w:color="auto"/>
              <w:right w:val="single" w:sz="12" w:space="0" w:color="auto"/>
            </w:tcBorders>
            <w:vAlign w:val="center"/>
          </w:tcPr>
          <w:p w:rsidR="00024AF0" w:rsidRPr="004A631A" w:rsidRDefault="00024AF0" w:rsidP="00F72758">
            <w:pPr>
              <w:keepNext/>
              <w:jc w:val="center"/>
              <w:rPr>
                <w:b/>
                <w:bCs/>
                <w:color w:val="000000"/>
                <w:sz w:val="22"/>
                <w:szCs w:val="22"/>
              </w:rPr>
            </w:pPr>
            <w:r w:rsidRPr="004A631A">
              <w:rPr>
                <w:b/>
                <w:bCs/>
                <w:color w:val="000000"/>
                <w:sz w:val="22"/>
                <w:szCs w:val="22"/>
              </w:rPr>
              <w:t xml:space="preserve">In Similar </w:t>
            </w:r>
            <w:r w:rsidRPr="004A631A">
              <w:rPr>
                <w:b/>
                <w:color w:val="000000"/>
                <w:sz w:val="22"/>
                <w:szCs w:val="22"/>
              </w:rPr>
              <w:t>Works</w:t>
            </w:r>
            <w:r w:rsidRPr="004A631A">
              <w:rPr>
                <w:b/>
                <w:bCs/>
                <w:color w:val="000000"/>
                <w:sz w:val="22"/>
                <w:szCs w:val="22"/>
              </w:rPr>
              <w:t xml:space="preserve"> Experience</w:t>
            </w:r>
          </w:p>
          <w:p w:rsidR="00024AF0" w:rsidRPr="004A631A" w:rsidRDefault="00024AF0" w:rsidP="00F72758">
            <w:pPr>
              <w:keepNext/>
              <w:jc w:val="center"/>
              <w:rPr>
                <w:b/>
                <w:bCs/>
                <w:color w:val="000000"/>
                <w:sz w:val="22"/>
                <w:szCs w:val="22"/>
              </w:rPr>
            </w:pPr>
            <w:r w:rsidRPr="004A631A">
              <w:rPr>
                <w:b/>
                <w:bCs/>
                <w:color w:val="000000"/>
                <w:sz w:val="22"/>
                <w:szCs w:val="22"/>
              </w:rPr>
              <w:t>(years)</w:t>
            </w:r>
          </w:p>
        </w:tc>
      </w:tr>
      <w:tr w:rsidR="00914F72" w:rsidRPr="004A631A" w:rsidTr="00BF058A">
        <w:tc>
          <w:tcPr>
            <w:tcW w:w="761" w:type="dxa"/>
            <w:tcBorders>
              <w:top w:val="single" w:sz="12" w:space="0" w:color="auto"/>
            </w:tcBorders>
          </w:tcPr>
          <w:p w:rsidR="00024AF0" w:rsidRPr="004A631A" w:rsidRDefault="00024AF0" w:rsidP="00F72758">
            <w:pPr>
              <w:pStyle w:val="Header"/>
              <w:keepNext/>
              <w:jc w:val="center"/>
              <w:rPr>
                <w:color w:val="000000"/>
                <w:sz w:val="22"/>
                <w:szCs w:val="22"/>
              </w:rPr>
            </w:pPr>
            <w:r w:rsidRPr="004A631A">
              <w:rPr>
                <w:color w:val="000000"/>
                <w:sz w:val="22"/>
                <w:szCs w:val="22"/>
              </w:rPr>
              <w:t>1</w:t>
            </w:r>
          </w:p>
        </w:tc>
        <w:tc>
          <w:tcPr>
            <w:tcW w:w="3919" w:type="dxa"/>
            <w:tcBorders>
              <w:top w:val="single" w:sz="12" w:space="0" w:color="auto"/>
            </w:tcBorders>
          </w:tcPr>
          <w:p w:rsidR="00024AF0" w:rsidRDefault="00024AF0" w:rsidP="00F72758">
            <w:pPr>
              <w:keepNext/>
              <w:rPr>
                <w:color w:val="000000"/>
                <w:sz w:val="22"/>
                <w:szCs w:val="22"/>
              </w:rPr>
            </w:pPr>
            <w:r w:rsidRPr="004A631A">
              <w:rPr>
                <w:color w:val="000000"/>
                <w:sz w:val="22"/>
                <w:szCs w:val="22"/>
              </w:rPr>
              <w:t xml:space="preserve">Environmental and Social Expert </w:t>
            </w:r>
          </w:p>
          <w:p w:rsidR="00024AF0" w:rsidRPr="004A631A" w:rsidRDefault="00A836FD" w:rsidP="005B269E">
            <w:pPr>
              <w:keepNext/>
              <w:rPr>
                <w:color w:val="000000"/>
                <w:sz w:val="22"/>
                <w:szCs w:val="22"/>
              </w:rPr>
            </w:pPr>
            <w:r>
              <w:rPr>
                <w:color w:val="000000"/>
                <w:sz w:val="22"/>
                <w:szCs w:val="22"/>
              </w:rPr>
              <w:t>(Degree in Environmental and Social studies)</w:t>
            </w:r>
          </w:p>
        </w:tc>
        <w:tc>
          <w:tcPr>
            <w:tcW w:w="1170" w:type="dxa"/>
            <w:tcBorders>
              <w:top w:val="single" w:sz="12" w:space="0" w:color="auto"/>
            </w:tcBorders>
          </w:tcPr>
          <w:p w:rsidR="00024AF0" w:rsidRPr="00E34A3A" w:rsidRDefault="00024AF0" w:rsidP="00F72758">
            <w:pPr>
              <w:keepNext/>
              <w:rPr>
                <w:color w:val="000000"/>
                <w:sz w:val="22"/>
                <w:szCs w:val="22"/>
              </w:rPr>
            </w:pPr>
            <w:r w:rsidRPr="00E34A3A">
              <w:rPr>
                <w:color w:val="000000"/>
                <w:sz w:val="22"/>
                <w:szCs w:val="22"/>
              </w:rPr>
              <w:t>1</w:t>
            </w:r>
          </w:p>
        </w:tc>
        <w:tc>
          <w:tcPr>
            <w:tcW w:w="1350" w:type="dxa"/>
            <w:tcBorders>
              <w:top w:val="single" w:sz="12" w:space="0" w:color="auto"/>
            </w:tcBorders>
          </w:tcPr>
          <w:p w:rsidR="00024AF0" w:rsidRPr="00E34A3A" w:rsidRDefault="00A836FD" w:rsidP="00F72758">
            <w:pPr>
              <w:keepNext/>
              <w:rPr>
                <w:color w:val="000000"/>
                <w:sz w:val="22"/>
                <w:szCs w:val="22"/>
              </w:rPr>
            </w:pPr>
            <w:r>
              <w:rPr>
                <w:color w:val="000000"/>
                <w:sz w:val="22"/>
                <w:szCs w:val="22"/>
              </w:rPr>
              <w:t>5</w:t>
            </w:r>
          </w:p>
        </w:tc>
        <w:tc>
          <w:tcPr>
            <w:tcW w:w="1350" w:type="dxa"/>
            <w:tcBorders>
              <w:top w:val="single" w:sz="12" w:space="0" w:color="auto"/>
            </w:tcBorders>
          </w:tcPr>
          <w:p w:rsidR="00024AF0" w:rsidRPr="00E34A3A" w:rsidRDefault="00A836FD" w:rsidP="00F72758">
            <w:pPr>
              <w:keepNext/>
              <w:rPr>
                <w:color w:val="000000"/>
                <w:sz w:val="22"/>
                <w:szCs w:val="22"/>
              </w:rPr>
            </w:pPr>
            <w:r>
              <w:rPr>
                <w:color w:val="000000"/>
                <w:sz w:val="22"/>
                <w:szCs w:val="22"/>
              </w:rPr>
              <w:t>3</w:t>
            </w:r>
          </w:p>
        </w:tc>
      </w:tr>
      <w:tr w:rsidR="00914F72" w:rsidRPr="004A631A" w:rsidTr="00BF058A">
        <w:tc>
          <w:tcPr>
            <w:tcW w:w="761" w:type="dxa"/>
          </w:tcPr>
          <w:p w:rsidR="00024AF0" w:rsidRPr="004A631A" w:rsidRDefault="00024AF0" w:rsidP="00F72758">
            <w:pPr>
              <w:keepNext/>
              <w:jc w:val="center"/>
              <w:rPr>
                <w:color w:val="000000"/>
                <w:sz w:val="22"/>
                <w:szCs w:val="22"/>
              </w:rPr>
            </w:pPr>
            <w:r w:rsidRPr="004A631A">
              <w:rPr>
                <w:color w:val="000000"/>
                <w:sz w:val="22"/>
                <w:szCs w:val="22"/>
              </w:rPr>
              <w:t>2</w:t>
            </w:r>
          </w:p>
        </w:tc>
        <w:tc>
          <w:tcPr>
            <w:tcW w:w="3919" w:type="dxa"/>
          </w:tcPr>
          <w:p w:rsidR="00A836FD" w:rsidRDefault="00024AF0" w:rsidP="00F72758">
            <w:pPr>
              <w:keepNext/>
              <w:rPr>
                <w:color w:val="000000"/>
                <w:sz w:val="22"/>
                <w:szCs w:val="22"/>
              </w:rPr>
            </w:pPr>
            <w:r w:rsidRPr="004A631A">
              <w:rPr>
                <w:color w:val="000000"/>
                <w:sz w:val="22"/>
                <w:szCs w:val="22"/>
              </w:rPr>
              <w:t>Health and Safety Expert</w:t>
            </w:r>
          </w:p>
          <w:p w:rsidR="00024AF0" w:rsidRPr="004A631A" w:rsidRDefault="00A836FD" w:rsidP="00DA587A">
            <w:pPr>
              <w:keepNext/>
              <w:rPr>
                <w:color w:val="000000"/>
                <w:sz w:val="22"/>
                <w:szCs w:val="22"/>
              </w:rPr>
            </w:pPr>
            <w:r>
              <w:rPr>
                <w:color w:val="000000"/>
                <w:sz w:val="22"/>
                <w:szCs w:val="22"/>
              </w:rPr>
              <w:t xml:space="preserve">Degree in Public Health Science or a Post graduate certificate in Occupational Health and Safety (if degree is not in Public Health Science)   </w:t>
            </w:r>
            <w:r w:rsidR="00024AF0" w:rsidRPr="004A631A">
              <w:rPr>
                <w:color w:val="000000"/>
                <w:sz w:val="22"/>
                <w:szCs w:val="22"/>
              </w:rPr>
              <w:t xml:space="preserve"> </w:t>
            </w:r>
          </w:p>
        </w:tc>
        <w:tc>
          <w:tcPr>
            <w:tcW w:w="1170" w:type="dxa"/>
          </w:tcPr>
          <w:p w:rsidR="00024AF0" w:rsidRPr="00E34A3A" w:rsidRDefault="00024AF0" w:rsidP="00F72758">
            <w:pPr>
              <w:keepNext/>
              <w:rPr>
                <w:color w:val="000000"/>
                <w:sz w:val="22"/>
                <w:szCs w:val="22"/>
              </w:rPr>
            </w:pPr>
            <w:r w:rsidRPr="00E34A3A">
              <w:rPr>
                <w:color w:val="000000"/>
                <w:sz w:val="22"/>
                <w:szCs w:val="22"/>
              </w:rPr>
              <w:t>1</w:t>
            </w:r>
          </w:p>
        </w:tc>
        <w:tc>
          <w:tcPr>
            <w:tcW w:w="1350" w:type="dxa"/>
          </w:tcPr>
          <w:p w:rsidR="00024AF0" w:rsidRPr="00E34A3A" w:rsidRDefault="00A836FD" w:rsidP="00F72758">
            <w:pPr>
              <w:keepNext/>
              <w:rPr>
                <w:color w:val="000000"/>
                <w:sz w:val="22"/>
                <w:szCs w:val="22"/>
              </w:rPr>
            </w:pPr>
            <w:r>
              <w:rPr>
                <w:color w:val="000000"/>
                <w:sz w:val="22"/>
                <w:szCs w:val="22"/>
              </w:rPr>
              <w:t>5</w:t>
            </w:r>
          </w:p>
        </w:tc>
        <w:tc>
          <w:tcPr>
            <w:tcW w:w="1350" w:type="dxa"/>
          </w:tcPr>
          <w:p w:rsidR="00024AF0" w:rsidRPr="00E34A3A" w:rsidRDefault="00A836FD" w:rsidP="00F72758">
            <w:pPr>
              <w:keepNext/>
              <w:rPr>
                <w:color w:val="000000"/>
                <w:sz w:val="22"/>
                <w:szCs w:val="22"/>
              </w:rPr>
            </w:pPr>
            <w:r>
              <w:rPr>
                <w:color w:val="000000"/>
                <w:sz w:val="22"/>
                <w:szCs w:val="22"/>
              </w:rPr>
              <w:t>3</w:t>
            </w:r>
            <w:r w:rsidRPr="00E34A3A">
              <w:rPr>
                <w:color w:val="000000"/>
                <w:sz w:val="22"/>
                <w:szCs w:val="22"/>
              </w:rPr>
              <w:t xml:space="preserve"> </w:t>
            </w:r>
          </w:p>
        </w:tc>
      </w:tr>
      <w:tr w:rsidR="00914F72" w:rsidRPr="004A631A" w:rsidTr="00BF058A">
        <w:tc>
          <w:tcPr>
            <w:tcW w:w="761" w:type="dxa"/>
          </w:tcPr>
          <w:p w:rsidR="00024AF0" w:rsidRPr="004A631A" w:rsidRDefault="00024AF0" w:rsidP="00F72758">
            <w:pPr>
              <w:pStyle w:val="Header"/>
              <w:keepNext/>
              <w:jc w:val="center"/>
              <w:rPr>
                <w:color w:val="000000"/>
                <w:sz w:val="22"/>
                <w:szCs w:val="22"/>
              </w:rPr>
            </w:pPr>
            <w:r w:rsidRPr="004A631A">
              <w:rPr>
                <w:color w:val="000000"/>
                <w:sz w:val="22"/>
                <w:szCs w:val="22"/>
              </w:rPr>
              <w:t>3</w:t>
            </w:r>
          </w:p>
        </w:tc>
        <w:tc>
          <w:tcPr>
            <w:tcW w:w="3919" w:type="dxa"/>
          </w:tcPr>
          <w:p w:rsidR="00024AF0" w:rsidRDefault="00024AF0" w:rsidP="006A20B7">
            <w:pPr>
              <w:keepNext/>
              <w:jc w:val="left"/>
              <w:rPr>
                <w:color w:val="000000"/>
                <w:sz w:val="22"/>
                <w:szCs w:val="22"/>
              </w:rPr>
            </w:pPr>
            <w:r>
              <w:rPr>
                <w:color w:val="000000"/>
                <w:sz w:val="22"/>
                <w:szCs w:val="22"/>
              </w:rPr>
              <w:t>Project Manager.</w:t>
            </w:r>
          </w:p>
          <w:p w:rsidR="00024AF0" w:rsidRPr="004A631A" w:rsidRDefault="006A20B7" w:rsidP="006A20B7">
            <w:pPr>
              <w:keepNext/>
              <w:jc w:val="left"/>
              <w:rPr>
                <w:color w:val="000000"/>
                <w:sz w:val="22"/>
                <w:szCs w:val="22"/>
              </w:rPr>
            </w:pPr>
            <w:r>
              <w:rPr>
                <w:color w:val="000000"/>
                <w:sz w:val="22"/>
                <w:szCs w:val="22"/>
              </w:rPr>
              <w:t xml:space="preserve">Minimum Qualification (Degree in </w:t>
            </w:r>
            <w:r w:rsidR="00024AF0">
              <w:rPr>
                <w:color w:val="000000"/>
                <w:sz w:val="22"/>
                <w:szCs w:val="22"/>
              </w:rPr>
              <w:t>Architect</w:t>
            </w:r>
            <w:r>
              <w:rPr>
                <w:color w:val="000000"/>
                <w:sz w:val="22"/>
                <w:szCs w:val="22"/>
              </w:rPr>
              <w:t>ure</w:t>
            </w:r>
            <w:r w:rsidR="00024AF0">
              <w:rPr>
                <w:color w:val="000000"/>
                <w:sz w:val="22"/>
                <w:szCs w:val="22"/>
              </w:rPr>
              <w:t xml:space="preserve">, </w:t>
            </w:r>
            <w:r>
              <w:rPr>
                <w:color w:val="000000"/>
                <w:sz w:val="22"/>
                <w:szCs w:val="22"/>
              </w:rPr>
              <w:t xml:space="preserve">Civil </w:t>
            </w:r>
            <w:r w:rsidR="00024AF0">
              <w:rPr>
                <w:color w:val="000000"/>
                <w:sz w:val="22"/>
                <w:szCs w:val="22"/>
              </w:rPr>
              <w:t>Engineer</w:t>
            </w:r>
            <w:r>
              <w:rPr>
                <w:color w:val="000000"/>
                <w:sz w:val="22"/>
                <w:szCs w:val="22"/>
              </w:rPr>
              <w:t>ing</w:t>
            </w:r>
            <w:r w:rsidR="00024AF0">
              <w:rPr>
                <w:color w:val="000000"/>
                <w:sz w:val="22"/>
                <w:szCs w:val="22"/>
              </w:rPr>
              <w:t xml:space="preserve"> or </w:t>
            </w:r>
            <w:r>
              <w:rPr>
                <w:color w:val="000000"/>
                <w:sz w:val="22"/>
                <w:szCs w:val="22"/>
              </w:rPr>
              <w:t>Quantity surveying/Building Economics</w:t>
            </w:r>
            <w:r w:rsidR="00024AF0">
              <w:rPr>
                <w:color w:val="000000"/>
                <w:sz w:val="22"/>
                <w:szCs w:val="22"/>
              </w:rPr>
              <w:t xml:space="preserve">) </w:t>
            </w:r>
          </w:p>
        </w:tc>
        <w:tc>
          <w:tcPr>
            <w:tcW w:w="1170" w:type="dxa"/>
          </w:tcPr>
          <w:p w:rsidR="00024AF0" w:rsidRPr="00E34A3A" w:rsidDel="00024AF0" w:rsidRDefault="00024AF0" w:rsidP="00F72758">
            <w:pPr>
              <w:keepNext/>
              <w:rPr>
                <w:color w:val="000000"/>
                <w:sz w:val="22"/>
                <w:szCs w:val="22"/>
              </w:rPr>
            </w:pPr>
            <w:r w:rsidRPr="00E34A3A">
              <w:rPr>
                <w:color w:val="000000"/>
                <w:sz w:val="22"/>
                <w:szCs w:val="22"/>
              </w:rPr>
              <w:t>1</w:t>
            </w:r>
          </w:p>
        </w:tc>
        <w:tc>
          <w:tcPr>
            <w:tcW w:w="1350" w:type="dxa"/>
          </w:tcPr>
          <w:p w:rsidR="00024AF0" w:rsidRPr="00E34A3A" w:rsidRDefault="000D6CC0" w:rsidP="00F72758">
            <w:pPr>
              <w:keepNext/>
              <w:rPr>
                <w:color w:val="000000"/>
                <w:sz w:val="22"/>
                <w:szCs w:val="22"/>
              </w:rPr>
            </w:pPr>
            <w:r>
              <w:rPr>
                <w:color w:val="000000"/>
                <w:sz w:val="22"/>
                <w:szCs w:val="22"/>
              </w:rPr>
              <w:t>10</w:t>
            </w:r>
          </w:p>
        </w:tc>
        <w:tc>
          <w:tcPr>
            <w:tcW w:w="1350" w:type="dxa"/>
          </w:tcPr>
          <w:p w:rsidR="00024AF0" w:rsidRPr="00E34A3A" w:rsidRDefault="00024AF0" w:rsidP="00F72758">
            <w:pPr>
              <w:keepNext/>
              <w:rPr>
                <w:color w:val="000000"/>
                <w:sz w:val="22"/>
                <w:szCs w:val="22"/>
              </w:rPr>
            </w:pPr>
            <w:r w:rsidRPr="00E34A3A">
              <w:rPr>
                <w:color w:val="000000"/>
                <w:sz w:val="22"/>
                <w:szCs w:val="22"/>
              </w:rPr>
              <w:t>5</w:t>
            </w:r>
          </w:p>
        </w:tc>
      </w:tr>
      <w:tr w:rsidR="00914F72" w:rsidRPr="004A631A" w:rsidTr="00BF058A">
        <w:tc>
          <w:tcPr>
            <w:tcW w:w="761" w:type="dxa"/>
          </w:tcPr>
          <w:p w:rsidR="00024AF0" w:rsidRPr="004A631A" w:rsidRDefault="00024AF0" w:rsidP="00F72758">
            <w:pPr>
              <w:jc w:val="center"/>
              <w:rPr>
                <w:color w:val="000000"/>
                <w:sz w:val="22"/>
                <w:szCs w:val="22"/>
              </w:rPr>
            </w:pPr>
            <w:r w:rsidRPr="004A631A">
              <w:rPr>
                <w:color w:val="000000"/>
                <w:sz w:val="22"/>
                <w:szCs w:val="22"/>
              </w:rPr>
              <w:t>4</w:t>
            </w:r>
          </w:p>
        </w:tc>
        <w:tc>
          <w:tcPr>
            <w:tcW w:w="3919" w:type="dxa"/>
          </w:tcPr>
          <w:p w:rsidR="00024AF0" w:rsidRDefault="00024AF0" w:rsidP="00024AF0">
            <w:pPr>
              <w:keepNext/>
              <w:jc w:val="left"/>
              <w:rPr>
                <w:color w:val="000000"/>
                <w:sz w:val="22"/>
                <w:szCs w:val="22"/>
              </w:rPr>
            </w:pPr>
            <w:r>
              <w:rPr>
                <w:color w:val="000000"/>
                <w:sz w:val="22"/>
                <w:szCs w:val="22"/>
              </w:rPr>
              <w:t>Site Agent.</w:t>
            </w:r>
          </w:p>
          <w:p w:rsidR="00024AF0" w:rsidRPr="004A631A" w:rsidRDefault="006A20B7" w:rsidP="00024AF0">
            <w:pPr>
              <w:jc w:val="left"/>
              <w:rPr>
                <w:color w:val="000000"/>
                <w:sz w:val="22"/>
                <w:szCs w:val="22"/>
              </w:rPr>
            </w:pPr>
            <w:r>
              <w:rPr>
                <w:color w:val="000000"/>
                <w:sz w:val="22"/>
                <w:szCs w:val="22"/>
              </w:rPr>
              <w:t xml:space="preserve">Minimum Qualification </w:t>
            </w:r>
            <w:r w:rsidR="00024AF0">
              <w:rPr>
                <w:color w:val="000000"/>
                <w:sz w:val="22"/>
                <w:szCs w:val="22"/>
              </w:rPr>
              <w:t>(Diploma in Architecture, Engineering or Quantity surveying)</w:t>
            </w:r>
          </w:p>
        </w:tc>
        <w:tc>
          <w:tcPr>
            <w:tcW w:w="1170" w:type="dxa"/>
          </w:tcPr>
          <w:p w:rsidR="00024AF0" w:rsidRPr="00E34A3A" w:rsidDel="00024AF0" w:rsidRDefault="00024AF0" w:rsidP="00F72758">
            <w:pPr>
              <w:rPr>
                <w:color w:val="000000"/>
                <w:sz w:val="22"/>
                <w:szCs w:val="22"/>
              </w:rPr>
            </w:pPr>
            <w:r w:rsidRPr="00E34A3A">
              <w:rPr>
                <w:color w:val="000000"/>
                <w:sz w:val="22"/>
                <w:szCs w:val="22"/>
              </w:rPr>
              <w:t>1</w:t>
            </w:r>
          </w:p>
        </w:tc>
        <w:tc>
          <w:tcPr>
            <w:tcW w:w="1350" w:type="dxa"/>
          </w:tcPr>
          <w:p w:rsidR="00024AF0" w:rsidRPr="00E34A3A" w:rsidRDefault="004E1F4D" w:rsidP="00F72758">
            <w:pPr>
              <w:rPr>
                <w:color w:val="000000"/>
                <w:sz w:val="22"/>
                <w:szCs w:val="22"/>
              </w:rPr>
            </w:pPr>
            <w:r>
              <w:rPr>
                <w:color w:val="000000"/>
                <w:sz w:val="22"/>
                <w:szCs w:val="22"/>
              </w:rPr>
              <w:t>10</w:t>
            </w:r>
          </w:p>
        </w:tc>
        <w:tc>
          <w:tcPr>
            <w:tcW w:w="1350" w:type="dxa"/>
          </w:tcPr>
          <w:p w:rsidR="00024AF0" w:rsidRPr="00E34A3A" w:rsidRDefault="00024AF0" w:rsidP="00F72758">
            <w:pPr>
              <w:rPr>
                <w:color w:val="000000"/>
                <w:sz w:val="22"/>
                <w:szCs w:val="22"/>
              </w:rPr>
            </w:pPr>
            <w:r w:rsidRPr="00E34A3A">
              <w:rPr>
                <w:color w:val="000000"/>
                <w:sz w:val="22"/>
                <w:szCs w:val="22"/>
              </w:rPr>
              <w:t>5</w:t>
            </w:r>
          </w:p>
        </w:tc>
      </w:tr>
      <w:tr w:rsidR="00914F72" w:rsidRPr="004A631A" w:rsidTr="00BF058A">
        <w:tc>
          <w:tcPr>
            <w:tcW w:w="761" w:type="dxa"/>
          </w:tcPr>
          <w:p w:rsidR="00024AF0" w:rsidRPr="004A631A" w:rsidRDefault="00024AF0" w:rsidP="00F72758">
            <w:pPr>
              <w:jc w:val="center"/>
              <w:rPr>
                <w:color w:val="000000"/>
                <w:sz w:val="22"/>
                <w:szCs w:val="22"/>
              </w:rPr>
            </w:pPr>
            <w:r w:rsidRPr="004A631A">
              <w:rPr>
                <w:color w:val="000000"/>
                <w:sz w:val="22"/>
                <w:szCs w:val="22"/>
              </w:rPr>
              <w:t>5</w:t>
            </w:r>
          </w:p>
        </w:tc>
        <w:tc>
          <w:tcPr>
            <w:tcW w:w="3919" w:type="dxa"/>
          </w:tcPr>
          <w:p w:rsidR="006A20B7" w:rsidRDefault="00024AF0" w:rsidP="00024AF0">
            <w:pPr>
              <w:keepNext/>
              <w:jc w:val="left"/>
              <w:rPr>
                <w:color w:val="000000"/>
                <w:sz w:val="22"/>
                <w:szCs w:val="22"/>
              </w:rPr>
            </w:pPr>
            <w:r>
              <w:rPr>
                <w:color w:val="000000"/>
                <w:sz w:val="22"/>
                <w:szCs w:val="22"/>
              </w:rPr>
              <w:t xml:space="preserve">Site </w:t>
            </w:r>
            <w:r w:rsidR="00785FB4">
              <w:rPr>
                <w:color w:val="000000"/>
                <w:sz w:val="22"/>
                <w:szCs w:val="22"/>
              </w:rPr>
              <w:t>Foremen</w:t>
            </w:r>
            <w:r>
              <w:rPr>
                <w:color w:val="000000"/>
                <w:sz w:val="22"/>
                <w:szCs w:val="22"/>
              </w:rPr>
              <w:t>.</w:t>
            </w:r>
            <w:r w:rsidR="006A20B7">
              <w:rPr>
                <w:color w:val="000000"/>
                <w:sz w:val="22"/>
                <w:szCs w:val="22"/>
              </w:rPr>
              <w:t xml:space="preserve"> </w:t>
            </w:r>
          </w:p>
          <w:p w:rsidR="00205F07" w:rsidRDefault="006A20B7" w:rsidP="00205F07">
            <w:pPr>
              <w:keepNext/>
              <w:jc w:val="left"/>
              <w:rPr>
                <w:color w:val="000000"/>
                <w:sz w:val="22"/>
                <w:szCs w:val="22"/>
              </w:rPr>
            </w:pPr>
            <w:r>
              <w:rPr>
                <w:color w:val="000000"/>
                <w:sz w:val="22"/>
                <w:szCs w:val="22"/>
              </w:rPr>
              <w:t>Minimum Qualification</w:t>
            </w:r>
            <w:r w:rsidR="00CF30FF">
              <w:rPr>
                <w:color w:val="000000"/>
                <w:sz w:val="22"/>
                <w:szCs w:val="22"/>
              </w:rPr>
              <w:t xml:space="preserve"> Certificate</w:t>
            </w:r>
            <w:r>
              <w:rPr>
                <w:color w:val="000000"/>
                <w:sz w:val="22"/>
                <w:szCs w:val="22"/>
              </w:rPr>
              <w:t xml:space="preserve"> (</w:t>
            </w:r>
            <w:r w:rsidR="00CF30FF">
              <w:rPr>
                <w:color w:val="000000"/>
                <w:sz w:val="22"/>
                <w:szCs w:val="22"/>
              </w:rPr>
              <w:t xml:space="preserve"> </w:t>
            </w:r>
            <w:r>
              <w:rPr>
                <w:color w:val="000000"/>
                <w:sz w:val="22"/>
                <w:szCs w:val="22"/>
              </w:rPr>
              <w:t xml:space="preserve">in </w:t>
            </w:r>
            <w:r w:rsidR="00024AF0">
              <w:rPr>
                <w:color w:val="000000"/>
                <w:sz w:val="22"/>
                <w:szCs w:val="22"/>
              </w:rPr>
              <w:t xml:space="preserve">Masonry, Electrical and </w:t>
            </w:r>
            <w:r>
              <w:rPr>
                <w:color w:val="000000"/>
                <w:sz w:val="22"/>
                <w:szCs w:val="22"/>
              </w:rPr>
              <w:t>Plumbing works)</w:t>
            </w:r>
          </w:p>
        </w:tc>
        <w:tc>
          <w:tcPr>
            <w:tcW w:w="1170" w:type="dxa"/>
          </w:tcPr>
          <w:p w:rsidR="00024AF0" w:rsidRPr="00E34A3A" w:rsidDel="00024AF0" w:rsidRDefault="00024AF0" w:rsidP="00F72758">
            <w:pPr>
              <w:rPr>
                <w:color w:val="000000"/>
                <w:sz w:val="22"/>
                <w:szCs w:val="22"/>
              </w:rPr>
            </w:pPr>
            <w:r w:rsidRPr="00E34A3A">
              <w:rPr>
                <w:color w:val="000000"/>
                <w:sz w:val="22"/>
                <w:szCs w:val="22"/>
              </w:rPr>
              <w:t>3</w:t>
            </w:r>
          </w:p>
        </w:tc>
        <w:tc>
          <w:tcPr>
            <w:tcW w:w="1350" w:type="dxa"/>
          </w:tcPr>
          <w:p w:rsidR="00024AF0" w:rsidRPr="00E34A3A" w:rsidRDefault="00024AF0" w:rsidP="00F72758">
            <w:pPr>
              <w:rPr>
                <w:color w:val="000000"/>
                <w:sz w:val="22"/>
                <w:szCs w:val="22"/>
              </w:rPr>
            </w:pPr>
            <w:r w:rsidRPr="00E34A3A">
              <w:rPr>
                <w:color w:val="000000"/>
                <w:sz w:val="22"/>
                <w:szCs w:val="22"/>
              </w:rPr>
              <w:t>5</w:t>
            </w:r>
          </w:p>
        </w:tc>
        <w:tc>
          <w:tcPr>
            <w:tcW w:w="1350" w:type="dxa"/>
          </w:tcPr>
          <w:p w:rsidR="00024AF0" w:rsidRPr="00E34A3A" w:rsidRDefault="00024AF0" w:rsidP="00F72758">
            <w:pPr>
              <w:rPr>
                <w:color w:val="000000"/>
                <w:sz w:val="22"/>
                <w:szCs w:val="22"/>
              </w:rPr>
            </w:pPr>
            <w:r w:rsidRPr="00E34A3A">
              <w:rPr>
                <w:color w:val="000000"/>
                <w:sz w:val="22"/>
                <w:szCs w:val="22"/>
              </w:rPr>
              <w:t>3</w:t>
            </w:r>
          </w:p>
        </w:tc>
      </w:tr>
    </w:tbl>
    <w:p w:rsidR="003B04CD" w:rsidRDefault="00052DD1" w:rsidP="00A02128">
      <w:pPr>
        <w:spacing w:after="200"/>
        <w:ind w:left="1276"/>
        <w:rPr>
          <w:color w:val="000000"/>
          <w:sz w:val="22"/>
          <w:szCs w:val="22"/>
        </w:rPr>
      </w:pPr>
      <w:r w:rsidRPr="004A631A">
        <w:rPr>
          <w:color w:val="000000"/>
          <w:sz w:val="22"/>
          <w:szCs w:val="22"/>
        </w:rPr>
        <w:t xml:space="preserve">The </w:t>
      </w:r>
      <w:r w:rsidR="00A82DBC" w:rsidRPr="004A631A">
        <w:rPr>
          <w:color w:val="000000"/>
          <w:sz w:val="22"/>
          <w:szCs w:val="22"/>
        </w:rPr>
        <w:t>Bidder</w:t>
      </w:r>
      <w:r w:rsidRPr="004A631A">
        <w:rPr>
          <w:color w:val="000000"/>
          <w:sz w:val="22"/>
          <w:szCs w:val="22"/>
        </w:rPr>
        <w:t xml:space="preserve"> shall provide details of the proposed personnel and their experience records using Forms PER-1 and PER-2 included in Section IV, Bidding Forms.</w:t>
      </w:r>
      <w:r w:rsidR="003B04CD">
        <w:rPr>
          <w:color w:val="000000"/>
          <w:sz w:val="22"/>
          <w:szCs w:val="22"/>
        </w:rPr>
        <w:t xml:space="preserve"> </w:t>
      </w:r>
    </w:p>
    <w:p w:rsidR="003B04CD" w:rsidRPr="008914E8" w:rsidRDefault="003B04CD" w:rsidP="003B04CD">
      <w:pPr>
        <w:ind w:left="1276"/>
        <w:jc w:val="left"/>
        <w:rPr>
          <w:b/>
          <w:color w:val="000000"/>
          <w:sz w:val="22"/>
          <w:szCs w:val="22"/>
          <w:u w:val="single"/>
        </w:rPr>
      </w:pPr>
      <w:r w:rsidRPr="008914E8">
        <w:rPr>
          <w:b/>
          <w:color w:val="000000"/>
          <w:sz w:val="22"/>
          <w:szCs w:val="22"/>
          <w:u w:val="single"/>
        </w:rPr>
        <w:t>Note</w:t>
      </w:r>
      <w:r w:rsidR="00697AE8" w:rsidRPr="00697AE8">
        <w:rPr>
          <w:b/>
          <w:color w:val="000000"/>
          <w:sz w:val="22"/>
          <w:szCs w:val="22"/>
          <w:u w:val="single"/>
        </w:rPr>
        <w:t xml:space="preserve">: </w:t>
      </w:r>
    </w:p>
    <w:p w:rsidR="00205F07" w:rsidRDefault="003B04CD" w:rsidP="00205F07">
      <w:pPr>
        <w:spacing w:after="200"/>
        <w:ind w:left="1276"/>
        <w:rPr>
          <w:b/>
          <w:color w:val="000000"/>
          <w:sz w:val="22"/>
          <w:szCs w:val="22"/>
        </w:rPr>
      </w:pPr>
      <w:r w:rsidRPr="008914E8">
        <w:rPr>
          <w:b/>
          <w:color w:val="000000"/>
          <w:sz w:val="22"/>
          <w:szCs w:val="22"/>
        </w:rPr>
        <w:t>All the Forms, Certificates &amp; CVs MUST BE SIGNED by both the person propo</w:t>
      </w:r>
      <w:r w:rsidR="0083243B">
        <w:rPr>
          <w:b/>
          <w:color w:val="000000"/>
          <w:sz w:val="22"/>
          <w:szCs w:val="22"/>
        </w:rPr>
        <w:t>sed and the designated representative of the firm in the original format. Proof of commitment and availability must be presented alongside the submission of the personnel list.</w:t>
      </w:r>
    </w:p>
    <w:p w:rsidR="00052DD1" w:rsidRPr="00D6313D" w:rsidRDefault="00052DD1" w:rsidP="00A02128">
      <w:pPr>
        <w:spacing w:after="160"/>
        <w:ind w:left="1276" w:hanging="709"/>
        <w:rPr>
          <w:b/>
          <w:bCs/>
          <w:color w:val="000000"/>
        </w:rPr>
      </w:pPr>
      <w:r w:rsidRPr="00D6313D">
        <w:rPr>
          <w:b/>
          <w:bCs/>
          <w:color w:val="000000"/>
        </w:rPr>
        <w:t>1.6</w:t>
      </w:r>
      <w:r w:rsidRPr="00D6313D">
        <w:rPr>
          <w:b/>
          <w:bCs/>
          <w:color w:val="000000"/>
        </w:rPr>
        <w:tab/>
        <w:t>Equipment</w:t>
      </w:r>
    </w:p>
    <w:p w:rsidR="007B68A0" w:rsidRPr="004A631A" w:rsidRDefault="007B68A0" w:rsidP="007B68A0">
      <w:pPr>
        <w:spacing w:after="160"/>
        <w:ind w:left="1276"/>
        <w:rPr>
          <w:b/>
          <w:bCs/>
          <w:sz w:val="22"/>
          <w:szCs w:val="22"/>
        </w:rPr>
      </w:pPr>
      <w:r w:rsidRPr="004A631A">
        <w:rPr>
          <w:sz w:val="22"/>
          <w:szCs w:val="22"/>
        </w:rPr>
        <w:t>The Bidder must demonstrate that it can obtain (purchase, lease or rent) the key equipment listed hereafter:</w:t>
      </w:r>
    </w:p>
    <w:tbl>
      <w:tblPr>
        <w:tblW w:w="8460" w:type="dxa"/>
        <w:tblInd w:w="1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00"/>
        <w:gridCol w:w="5040"/>
        <w:gridCol w:w="2520"/>
      </w:tblGrid>
      <w:tr w:rsidR="00052DD1" w:rsidRPr="006A20B7" w:rsidTr="00BF058A">
        <w:tc>
          <w:tcPr>
            <w:tcW w:w="900" w:type="dxa"/>
            <w:tcBorders>
              <w:top w:val="single" w:sz="12" w:space="0" w:color="auto"/>
              <w:left w:val="single" w:sz="12" w:space="0" w:color="auto"/>
              <w:bottom w:val="single" w:sz="12" w:space="0" w:color="auto"/>
              <w:right w:val="single" w:sz="12" w:space="0" w:color="auto"/>
            </w:tcBorders>
            <w:vAlign w:val="center"/>
          </w:tcPr>
          <w:p w:rsidR="00052DD1" w:rsidRPr="00AF1C0C" w:rsidRDefault="00052DD1" w:rsidP="00F72758">
            <w:pPr>
              <w:jc w:val="center"/>
              <w:rPr>
                <w:b/>
                <w:bCs/>
                <w:color w:val="000000"/>
                <w:sz w:val="22"/>
                <w:szCs w:val="22"/>
              </w:rPr>
            </w:pPr>
            <w:r w:rsidRPr="00AF1C0C">
              <w:rPr>
                <w:b/>
                <w:bCs/>
                <w:color w:val="000000"/>
                <w:sz w:val="22"/>
                <w:szCs w:val="22"/>
              </w:rPr>
              <w:lastRenderedPageBreak/>
              <w:t>No.</w:t>
            </w:r>
          </w:p>
        </w:tc>
        <w:tc>
          <w:tcPr>
            <w:tcW w:w="5040" w:type="dxa"/>
            <w:tcBorders>
              <w:top w:val="single" w:sz="12" w:space="0" w:color="auto"/>
              <w:left w:val="single" w:sz="12" w:space="0" w:color="auto"/>
              <w:bottom w:val="single" w:sz="12" w:space="0" w:color="auto"/>
              <w:right w:val="single" w:sz="12" w:space="0" w:color="auto"/>
            </w:tcBorders>
            <w:vAlign w:val="center"/>
          </w:tcPr>
          <w:p w:rsidR="00052DD1" w:rsidRPr="00AF1C0C" w:rsidRDefault="00052DD1" w:rsidP="00F72758">
            <w:pPr>
              <w:jc w:val="center"/>
              <w:rPr>
                <w:b/>
                <w:bCs/>
                <w:color w:val="000000"/>
                <w:sz w:val="22"/>
                <w:szCs w:val="22"/>
              </w:rPr>
            </w:pPr>
            <w:r w:rsidRPr="00AF1C0C">
              <w:rPr>
                <w:b/>
                <w:bCs/>
                <w:color w:val="000000"/>
                <w:sz w:val="22"/>
                <w:szCs w:val="22"/>
              </w:rPr>
              <w:t>Equipment Type and Characteristics</w:t>
            </w:r>
          </w:p>
        </w:tc>
        <w:tc>
          <w:tcPr>
            <w:tcW w:w="2520" w:type="dxa"/>
            <w:tcBorders>
              <w:top w:val="single" w:sz="12" w:space="0" w:color="auto"/>
              <w:left w:val="single" w:sz="12" w:space="0" w:color="auto"/>
              <w:bottom w:val="single" w:sz="12" w:space="0" w:color="auto"/>
              <w:right w:val="single" w:sz="12" w:space="0" w:color="auto"/>
            </w:tcBorders>
            <w:vAlign w:val="center"/>
          </w:tcPr>
          <w:p w:rsidR="00052DD1" w:rsidRPr="00AF1C0C" w:rsidRDefault="00052DD1" w:rsidP="00F72758">
            <w:pPr>
              <w:jc w:val="center"/>
              <w:rPr>
                <w:b/>
                <w:bCs/>
                <w:color w:val="000000"/>
                <w:sz w:val="22"/>
                <w:szCs w:val="22"/>
              </w:rPr>
            </w:pPr>
            <w:r w:rsidRPr="00AF1C0C">
              <w:rPr>
                <w:b/>
                <w:bCs/>
                <w:color w:val="000000"/>
                <w:sz w:val="22"/>
                <w:szCs w:val="22"/>
              </w:rPr>
              <w:t>Minimum Number required</w:t>
            </w:r>
          </w:p>
        </w:tc>
      </w:tr>
      <w:tr w:rsidR="00052DD1" w:rsidRPr="006A20B7" w:rsidTr="00BF058A">
        <w:tc>
          <w:tcPr>
            <w:tcW w:w="900" w:type="dxa"/>
            <w:tcBorders>
              <w:top w:val="single" w:sz="12" w:space="0" w:color="auto"/>
            </w:tcBorders>
          </w:tcPr>
          <w:p w:rsidR="00052DD1" w:rsidRPr="00AF1C0C" w:rsidRDefault="00052DD1" w:rsidP="00F72758">
            <w:pPr>
              <w:pStyle w:val="Header"/>
              <w:jc w:val="center"/>
              <w:rPr>
                <w:color w:val="000000"/>
                <w:sz w:val="22"/>
                <w:szCs w:val="22"/>
              </w:rPr>
            </w:pPr>
            <w:r w:rsidRPr="00AF1C0C">
              <w:rPr>
                <w:color w:val="000000"/>
                <w:sz w:val="22"/>
                <w:szCs w:val="22"/>
              </w:rPr>
              <w:t>1</w:t>
            </w:r>
          </w:p>
        </w:tc>
        <w:tc>
          <w:tcPr>
            <w:tcW w:w="5040" w:type="dxa"/>
            <w:tcBorders>
              <w:top w:val="single" w:sz="12" w:space="0" w:color="auto"/>
            </w:tcBorders>
          </w:tcPr>
          <w:p w:rsidR="00052DD1" w:rsidRPr="00AF1C0C" w:rsidRDefault="00AF1C0C" w:rsidP="00F72758">
            <w:pPr>
              <w:rPr>
                <w:color w:val="000000"/>
                <w:sz w:val="22"/>
                <w:szCs w:val="22"/>
              </w:rPr>
            </w:pPr>
            <w:r w:rsidRPr="00AF1C0C">
              <w:rPr>
                <w:color w:val="000000"/>
                <w:sz w:val="22"/>
                <w:szCs w:val="22"/>
              </w:rPr>
              <w:t>Tipper trucks</w:t>
            </w:r>
          </w:p>
        </w:tc>
        <w:tc>
          <w:tcPr>
            <w:tcW w:w="2520" w:type="dxa"/>
            <w:tcBorders>
              <w:top w:val="single" w:sz="12" w:space="0" w:color="auto"/>
            </w:tcBorders>
          </w:tcPr>
          <w:p w:rsidR="00052DD1" w:rsidRPr="00E34A3A" w:rsidRDefault="00AF1C0C" w:rsidP="00F72758">
            <w:pPr>
              <w:rPr>
                <w:color w:val="000000"/>
                <w:sz w:val="22"/>
                <w:szCs w:val="22"/>
              </w:rPr>
            </w:pPr>
            <w:r w:rsidRPr="00E34A3A">
              <w:rPr>
                <w:color w:val="000000"/>
                <w:sz w:val="22"/>
                <w:szCs w:val="22"/>
              </w:rPr>
              <w:t>2</w:t>
            </w:r>
          </w:p>
        </w:tc>
      </w:tr>
      <w:tr w:rsidR="00052DD1" w:rsidRPr="006A20B7" w:rsidTr="00BF058A">
        <w:tc>
          <w:tcPr>
            <w:tcW w:w="900" w:type="dxa"/>
          </w:tcPr>
          <w:p w:rsidR="00052DD1" w:rsidRPr="00AF1C0C" w:rsidRDefault="00052DD1" w:rsidP="00F72758">
            <w:pPr>
              <w:jc w:val="center"/>
              <w:rPr>
                <w:color w:val="000000"/>
                <w:sz w:val="22"/>
                <w:szCs w:val="22"/>
              </w:rPr>
            </w:pPr>
            <w:r w:rsidRPr="00AF1C0C">
              <w:rPr>
                <w:color w:val="000000"/>
                <w:sz w:val="22"/>
                <w:szCs w:val="22"/>
              </w:rPr>
              <w:t>2</w:t>
            </w:r>
          </w:p>
        </w:tc>
        <w:tc>
          <w:tcPr>
            <w:tcW w:w="5040" w:type="dxa"/>
          </w:tcPr>
          <w:p w:rsidR="00052DD1" w:rsidRPr="00AF1C0C" w:rsidRDefault="00AF1C0C" w:rsidP="00F72758">
            <w:pPr>
              <w:rPr>
                <w:color w:val="000000"/>
                <w:sz w:val="22"/>
                <w:szCs w:val="22"/>
              </w:rPr>
            </w:pPr>
            <w:r w:rsidRPr="00AF1C0C">
              <w:rPr>
                <w:color w:val="000000"/>
                <w:sz w:val="22"/>
                <w:szCs w:val="22"/>
              </w:rPr>
              <w:t>Mobile Concrete Mixers</w:t>
            </w:r>
          </w:p>
        </w:tc>
        <w:tc>
          <w:tcPr>
            <w:tcW w:w="2520" w:type="dxa"/>
          </w:tcPr>
          <w:p w:rsidR="00052DD1" w:rsidRPr="00E34A3A" w:rsidRDefault="00AF1C0C" w:rsidP="00F72758">
            <w:pPr>
              <w:rPr>
                <w:color w:val="000000"/>
                <w:sz w:val="22"/>
                <w:szCs w:val="22"/>
              </w:rPr>
            </w:pPr>
            <w:r w:rsidRPr="00E34A3A">
              <w:rPr>
                <w:color w:val="000000"/>
                <w:sz w:val="22"/>
                <w:szCs w:val="22"/>
              </w:rPr>
              <w:t>2</w:t>
            </w:r>
          </w:p>
        </w:tc>
      </w:tr>
      <w:tr w:rsidR="00052DD1" w:rsidRPr="006A20B7" w:rsidTr="00BF058A">
        <w:trPr>
          <w:trHeight w:val="321"/>
        </w:trPr>
        <w:tc>
          <w:tcPr>
            <w:tcW w:w="900" w:type="dxa"/>
          </w:tcPr>
          <w:p w:rsidR="00052DD1" w:rsidRPr="00AF1C0C" w:rsidRDefault="00052DD1" w:rsidP="00F72758">
            <w:pPr>
              <w:jc w:val="center"/>
              <w:rPr>
                <w:color w:val="000000"/>
                <w:sz w:val="22"/>
                <w:szCs w:val="22"/>
              </w:rPr>
            </w:pPr>
            <w:r w:rsidRPr="00AF1C0C">
              <w:rPr>
                <w:color w:val="000000"/>
                <w:sz w:val="22"/>
                <w:szCs w:val="22"/>
              </w:rPr>
              <w:t>3</w:t>
            </w:r>
          </w:p>
        </w:tc>
        <w:tc>
          <w:tcPr>
            <w:tcW w:w="5040" w:type="dxa"/>
          </w:tcPr>
          <w:p w:rsidR="00052DD1" w:rsidRPr="00AF1C0C" w:rsidRDefault="00AF1C0C" w:rsidP="00F72758">
            <w:pPr>
              <w:rPr>
                <w:color w:val="000000"/>
                <w:sz w:val="22"/>
                <w:szCs w:val="22"/>
              </w:rPr>
            </w:pPr>
            <w:r w:rsidRPr="00AF1C0C">
              <w:rPr>
                <w:color w:val="000000"/>
                <w:sz w:val="22"/>
                <w:szCs w:val="22"/>
              </w:rPr>
              <w:t>Hand Operated Compactors</w:t>
            </w:r>
          </w:p>
        </w:tc>
        <w:tc>
          <w:tcPr>
            <w:tcW w:w="2520" w:type="dxa"/>
          </w:tcPr>
          <w:p w:rsidR="00052DD1" w:rsidRPr="00E34A3A" w:rsidRDefault="00AF1C0C" w:rsidP="00F72758">
            <w:pPr>
              <w:rPr>
                <w:color w:val="000000"/>
                <w:sz w:val="22"/>
                <w:szCs w:val="22"/>
              </w:rPr>
            </w:pPr>
            <w:r w:rsidRPr="00E34A3A">
              <w:rPr>
                <w:color w:val="000000"/>
                <w:sz w:val="22"/>
                <w:szCs w:val="22"/>
              </w:rPr>
              <w:t>2</w:t>
            </w:r>
          </w:p>
        </w:tc>
      </w:tr>
      <w:tr w:rsidR="00052DD1" w:rsidRPr="006A20B7" w:rsidTr="00BF058A">
        <w:tc>
          <w:tcPr>
            <w:tcW w:w="900" w:type="dxa"/>
          </w:tcPr>
          <w:p w:rsidR="00052DD1" w:rsidRPr="00AF1C0C" w:rsidRDefault="00052DD1" w:rsidP="00F72758">
            <w:pPr>
              <w:jc w:val="center"/>
              <w:rPr>
                <w:color w:val="000000"/>
                <w:sz w:val="22"/>
                <w:szCs w:val="22"/>
              </w:rPr>
            </w:pPr>
            <w:r w:rsidRPr="00AF1C0C">
              <w:rPr>
                <w:color w:val="000000"/>
                <w:sz w:val="22"/>
                <w:szCs w:val="22"/>
              </w:rPr>
              <w:t>4</w:t>
            </w:r>
          </w:p>
        </w:tc>
        <w:tc>
          <w:tcPr>
            <w:tcW w:w="5040" w:type="dxa"/>
          </w:tcPr>
          <w:p w:rsidR="00052DD1" w:rsidRPr="00AF1C0C" w:rsidRDefault="00AF1C0C" w:rsidP="00F72758">
            <w:pPr>
              <w:rPr>
                <w:color w:val="000000"/>
                <w:sz w:val="22"/>
                <w:szCs w:val="22"/>
              </w:rPr>
            </w:pPr>
            <w:r w:rsidRPr="00AF1C0C">
              <w:rPr>
                <w:color w:val="000000"/>
                <w:sz w:val="22"/>
                <w:szCs w:val="22"/>
              </w:rPr>
              <w:t>Pick up</w:t>
            </w:r>
          </w:p>
        </w:tc>
        <w:tc>
          <w:tcPr>
            <w:tcW w:w="2520" w:type="dxa"/>
          </w:tcPr>
          <w:p w:rsidR="00052DD1" w:rsidRPr="00E34A3A" w:rsidRDefault="00AF1C0C" w:rsidP="00F72758">
            <w:pPr>
              <w:rPr>
                <w:color w:val="000000"/>
                <w:sz w:val="22"/>
                <w:szCs w:val="22"/>
              </w:rPr>
            </w:pPr>
            <w:r w:rsidRPr="00E34A3A">
              <w:rPr>
                <w:color w:val="000000"/>
                <w:sz w:val="22"/>
                <w:szCs w:val="22"/>
              </w:rPr>
              <w:t>1</w:t>
            </w:r>
          </w:p>
        </w:tc>
      </w:tr>
      <w:tr w:rsidR="00915AD9" w:rsidRPr="006A20B7" w:rsidTr="00BF058A">
        <w:tc>
          <w:tcPr>
            <w:tcW w:w="900" w:type="dxa"/>
          </w:tcPr>
          <w:p w:rsidR="00915AD9" w:rsidRPr="00AF1C0C" w:rsidRDefault="00915AD9" w:rsidP="00F72758">
            <w:pPr>
              <w:jc w:val="center"/>
              <w:rPr>
                <w:color w:val="000000"/>
                <w:sz w:val="22"/>
                <w:szCs w:val="22"/>
              </w:rPr>
            </w:pPr>
            <w:r w:rsidRPr="00AF1C0C">
              <w:rPr>
                <w:color w:val="000000"/>
                <w:sz w:val="22"/>
                <w:szCs w:val="22"/>
              </w:rPr>
              <w:t>5</w:t>
            </w:r>
          </w:p>
        </w:tc>
        <w:tc>
          <w:tcPr>
            <w:tcW w:w="5040" w:type="dxa"/>
          </w:tcPr>
          <w:p w:rsidR="00915AD9" w:rsidRPr="00AF1C0C" w:rsidRDefault="00AF1C0C" w:rsidP="00F72758">
            <w:pPr>
              <w:rPr>
                <w:color w:val="000000"/>
                <w:sz w:val="22"/>
                <w:szCs w:val="22"/>
              </w:rPr>
            </w:pPr>
            <w:r w:rsidRPr="00AF1C0C">
              <w:rPr>
                <w:color w:val="000000"/>
                <w:sz w:val="22"/>
                <w:szCs w:val="22"/>
              </w:rPr>
              <w:t>Hoist</w:t>
            </w:r>
          </w:p>
        </w:tc>
        <w:tc>
          <w:tcPr>
            <w:tcW w:w="2520" w:type="dxa"/>
          </w:tcPr>
          <w:p w:rsidR="00915AD9" w:rsidRPr="00E34A3A" w:rsidRDefault="00AF1C0C" w:rsidP="00F72758">
            <w:pPr>
              <w:rPr>
                <w:color w:val="000000"/>
                <w:sz w:val="22"/>
                <w:szCs w:val="22"/>
              </w:rPr>
            </w:pPr>
            <w:r w:rsidRPr="00E34A3A">
              <w:rPr>
                <w:color w:val="000000"/>
                <w:sz w:val="22"/>
                <w:szCs w:val="22"/>
              </w:rPr>
              <w:t>1</w:t>
            </w:r>
          </w:p>
        </w:tc>
      </w:tr>
      <w:tr w:rsidR="00052DD1" w:rsidRPr="006A20B7" w:rsidTr="00BF058A">
        <w:tc>
          <w:tcPr>
            <w:tcW w:w="900" w:type="dxa"/>
          </w:tcPr>
          <w:p w:rsidR="00052DD1" w:rsidRPr="00AF1C0C" w:rsidRDefault="005053CB" w:rsidP="00F72758">
            <w:pPr>
              <w:jc w:val="center"/>
              <w:rPr>
                <w:color w:val="000000"/>
                <w:sz w:val="22"/>
                <w:szCs w:val="22"/>
              </w:rPr>
            </w:pPr>
            <w:r>
              <w:rPr>
                <w:color w:val="000000"/>
                <w:sz w:val="22"/>
                <w:szCs w:val="22"/>
              </w:rPr>
              <w:t>6</w:t>
            </w:r>
          </w:p>
        </w:tc>
        <w:tc>
          <w:tcPr>
            <w:tcW w:w="5040" w:type="dxa"/>
          </w:tcPr>
          <w:p w:rsidR="00052DD1" w:rsidRPr="00AF1C0C" w:rsidRDefault="00AF1C0C" w:rsidP="00F72758">
            <w:pPr>
              <w:rPr>
                <w:color w:val="000000"/>
                <w:sz w:val="22"/>
                <w:szCs w:val="22"/>
              </w:rPr>
            </w:pPr>
            <w:r w:rsidRPr="00AF1C0C">
              <w:rPr>
                <w:color w:val="000000"/>
                <w:sz w:val="22"/>
                <w:szCs w:val="22"/>
              </w:rPr>
              <w:t>Poker Vibrators</w:t>
            </w:r>
          </w:p>
        </w:tc>
        <w:tc>
          <w:tcPr>
            <w:tcW w:w="2520" w:type="dxa"/>
          </w:tcPr>
          <w:p w:rsidR="00052DD1" w:rsidRPr="00E34A3A" w:rsidRDefault="00AF1C0C" w:rsidP="00F72758">
            <w:pPr>
              <w:rPr>
                <w:color w:val="000000"/>
                <w:sz w:val="22"/>
                <w:szCs w:val="22"/>
              </w:rPr>
            </w:pPr>
            <w:r w:rsidRPr="00E34A3A">
              <w:rPr>
                <w:color w:val="000000"/>
                <w:sz w:val="22"/>
                <w:szCs w:val="22"/>
              </w:rPr>
              <w:t>4</w:t>
            </w:r>
          </w:p>
        </w:tc>
      </w:tr>
      <w:tr w:rsidR="004F7D8B" w:rsidRPr="006A20B7" w:rsidTr="00BF058A">
        <w:tc>
          <w:tcPr>
            <w:tcW w:w="900" w:type="dxa"/>
          </w:tcPr>
          <w:p w:rsidR="004F7D8B" w:rsidRPr="00AF1C0C" w:rsidRDefault="005053CB" w:rsidP="00F72758">
            <w:pPr>
              <w:jc w:val="center"/>
              <w:rPr>
                <w:color w:val="000000"/>
                <w:sz w:val="22"/>
                <w:szCs w:val="22"/>
              </w:rPr>
            </w:pPr>
            <w:r>
              <w:rPr>
                <w:color w:val="000000"/>
                <w:sz w:val="22"/>
                <w:szCs w:val="22"/>
              </w:rPr>
              <w:t>7</w:t>
            </w:r>
          </w:p>
        </w:tc>
        <w:tc>
          <w:tcPr>
            <w:tcW w:w="5040" w:type="dxa"/>
          </w:tcPr>
          <w:p w:rsidR="004F7D8B" w:rsidRPr="00AF1C0C" w:rsidRDefault="004F7D8B" w:rsidP="00F72758">
            <w:pPr>
              <w:rPr>
                <w:color w:val="000000"/>
                <w:sz w:val="22"/>
                <w:szCs w:val="22"/>
              </w:rPr>
            </w:pPr>
            <w:r>
              <w:rPr>
                <w:color w:val="000000"/>
                <w:sz w:val="22"/>
                <w:szCs w:val="22"/>
              </w:rPr>
              <w:t>Water Bowser</w:t>
            </w:r>
          </w:p>
        </w:tc>
        <w:tc>
          <w:tcPr>
            <w:tcW w:w="2520" w:type="dxa"/>
          </w:tcPr>
          <w:p w:rsidR="004F7D8B" w:rsidRPr="00E34A3A" w:rsidRDefault="004E1F4D" w:rsidP="00F72758">
            <w:pPr>
              <w:rPr>
                <w:color w:val="000000"/>
                <w:sz w:val="22"/>
                <w:szCs w:val="22"/>
              </w:rPr>
            </w:pPr>
            <w:r>
              <w:rPr>
                <w:color w:val="000000"/>
                <w:sz w:val="22"/>
                <w:szCs w:val="22"/>
              </w:rPr>
              <w:t>1</w:t>
            </w:r>
          </w:p>
        </w:tc>
      </w:tr>
    </w:tbl>
    <w:p w:rsidR="00052DD1" w:rsidRDefault="00052DD1" w:rsidP="00A02128">
      <w:pPr>
        <w:pStyle w:val="Footer"/>
        <w:spacing w:after="200"/>
        <w:ind w:left="1276"/>
        <w:rPr>
          <w:color w:val="000000"/>
          <w:sz w:val="22"/>
          <w:szCs w:val="22"/>
        </w:rPr>
      </w:pPr>
      <w:r w:rsidRPr="004A631A">
        <w:rPr>
          <w:color w:val="000000"/>
          <w:sz w:val="22"/>
          <w:szCs w:val="22"/>
        </w:rPr>
        <w:t xml:space="preserve">The </w:t>
      </w:r>
      <w:r w:rsidR="00A82DBC" w:rsidRPr="004A631A">
        <w:rPr>
          <w:color w:val="000000"/>
          <w:sz w:val="22"/>
          <w:szCs w:val="22"/>
        </w:rPr>
        <w:t>Bidder</w:t>
      </w:r>
      <w:r w:rsidRPr="004A631A">
        <w:rPr>
          <w:color w:val="000000"/>
          <w:sz w:val="22"/>
          <w:szCs w:val="22"/>
        </w:rPr>
        <w:t xml:space="preserve"> shall provide further details of proposed items of equipment using Form EQU in Section IV, Bidding Forms.</w:t>
      </w:r>
    </w:p>
    <w:p w:rsidR="008914E8" w:rsidRPr="008914E8" w:rsidRDefault="00697AE8" w:rsidP="008914E8">
      <w:pPr>
        <w:ind w:left="1276"/>
        <w:jc w:val="left"/>
        <w:rPr>
          <w:b/>
          <w:color w:val="000000"/>
          <w:sz w:val="22"/>
          <w:szCs w:val="22"/>
          <w:u w:val="single"/>
        </w:rPr>
      </w:pPr>
      <w:r w:rsidRPr="00697AE8">
        <w:rPr>
          <w:b/>
          <w:color w:val="000000"/>
          <w:sz w:val="22"/>
          <w:szCs w:val="22"/>
          <w:u w:val="single"/>
        </w:rPr>
        <w:t xml:space="preserve">Note: </w:t>
      </w:r>
    </w:p>
    <w:p w:rsidR="00205F07" w:rsidRDefault="00697AE8" w:rsidP="00205F07">
      <w:pPr>
        <w:spacing w:after="200"/>
        <w:ind w:left="1276"/>
        <w:rPr>
          <w:b/>
          <w:color w:val="000000"/>
          <w:sz w:val="22"/>
          <w:szCs w:val="22"/>
        </w:rPr>
      </w:pPr>
      <w:r w:rsidRPr="00697AE8">
        <w:rPr>
          <w:b/>
          <w:color w:val="000000"/>
          <w:sz w:val="22"/>
          <w:szCs w:val="22"/>
        </w:rPr>
        <w:t xml:space="preserve">The Contractor to provide certified copies of ownership documents for owned </w:t>
      </w:r>
      <w:r w:rsidR="008914E8" w:rsidRPr="008914E8">
        <w:rPr>
          <w:b/>
          <w:color w:val="000000"/>
          <w:sz w:val="22"/>
          <w:szCs w:val="22"/>
        </w:rPr>
        <w:t>equipment</w:t>
      </w:r>
      <w:r w:rsidRPr="00697AE8">
        <w:rPr>
          <w:b/>
          <w:color w:val="000000"/>
          <w:sz w:val="22"/>
          <w:szCs w:val="22"/>
        </w:rPr>
        <w:t xml:space="preserve"> or a copy of lease agreement for hired equipments</w:t>
      </w:r>
    </w:p>
    <w:p w:rsidR="00BF058A" w:rsidRPr="004A631A" w:rsidRDefault="00BF058A" w:rsidP="003B04CD">
      <w:pPr>
        <w:pStyle w:val="Footer"/>
        <w:spacing w:after="200"/>
        <w:rPr>
          <w:color w:val="000000"/>
          <w:sz w:val="22"/>
          <w:szCs w:val="22"/>
        </w:rPr>
      </w:pPr>
    </w:p>
    <w:p w:rsidR="00671E7A" w:rsidRPr="004A631A" w:rsidRDefault="00671E7A" w:rsidP="00840520">
      <w:pPr>
        <w:numPr>
          <w:ilvl w:val="0"/>
          <w:numId w:val="88"/>
        </w:numPr>
        <w:ind w:left="567" w:hanging="567"/>
        <w:rPr>
          <w:b/>
          <w:color w:val="000000"/>
          <w:sz w:val="22"/>
          <w:szCs w:val="22"/>
        </w:rPr>
      </w:pPr>
      <w:r w:rsidRPr="004A631A">
        <w:rPr>
          <w:b/>
          <w:color w:val="000000"/>
          <w:sz w:val="22"/>
          <w:szCs w:val="22"/>
        </w:rPr>
        <w:t>Domestic Preference</w:t>
      </w:r>
    </w:p>
    <w:p w:rsidR="00671E7A" w:rsidRPr="004A631A" w:rsidRDefault="00671E7A" w:rsidP="00671E7A">
      <w:pPr>
        <w:ind w:left="567"/>
        <w:rPr>
          <w:color w:val="000000"/>
          <w:sz w:val="22"/>
          <w:szCs w:val="22"/>
        </w:rPr>
      </w:pPr>
    </w:p>
    <w:p w:rsidR="00205F07" w:rsidRPr="00205F07" w:rsidRDefault="00205F07" w:rsidP="00205F07">
      <w:pPr>
        <w:spacing w:after="160"/>
        <w:ind w:left="1276"/>
        <w:rPr>
          <w:sz w:val="22"/>
          <w:szCs w:val="22"/>
        </w:rPr>
      </w:pPr>
      <w:r w:rsidRPr="00205F07">
        <w:rPr>
          <w:sz w:val="22"/>
          <w:szCs w:val="22"/>
        </w:rPr>
        <w:t>Not Applicable</w:t>
      </w:r>
    </w:p>
    <w:p w:rsidR="00915AD9" w:rsidRPr="00D6313D" w:rsidRDefault="00915AD9" w:rsidP="00C139EA">
      <w:pPr>
        <w:ind w:left="1276"/>
        <w:rPr>
          <w:color w:val="000000"/>
        </w:rPr>
      </w:pPr>
    </w:p>
    <w:p w:rsidR="00271E90" w:rsidRPr="004A631A" w:rsidRDefault="00271E90" w:rsidP="00840520">
      <w:pPr>
        <w:numPr>
          <w:ilvl w:val="0"/>
          <w:numId w:val="88"/>
        </w:numPr>
        <w:spacing w:after="200"/>
        <w:ind w:left="567" w:hanging="567"/>
        <w:rPr>
          <w:b/>
          <w:color w:val="000000"/>
          <w:sz w:val="22"/>
          <w:szCs w:val="22"/>
        </w:rPr>
      </w:pPr>
      <w:r w:rsidRPr="004A631A">
        <w:rPr>
          <w:b/>
          <w:color w:val="000000"/>
          <w:sz w:val="22"/>
          <w:szCs w:val="22"/>
        </w:rPr>
        <w:t>Qualification</w:t>
      </w:r>
    </w:p>
    <w:p w:rsidR="00271E90" w:rsidRPr="004A631A" w:rsidRDefault="00671E7A" w:rsidP="000C6A1B">
      <w:pPr>
        <w:tabs>
          <w:tab w:val="left" w:pos="1276"/>
        </w:tabs>
        <w:spacing w:after="200"/>
        <w:ind w:left="1276" w:hanging="709"/>
        <w:rPr>
          <w:b/>
          <w:color w:val="000000"/>
          <w:sz w:val="22"/>
          <w:szCs w:val="22"/>
        </w:rPr>
      </w:pPr>
      <w:r w:rsidRPr="004A631A">
        <w:rPr>
          <w:b/>
          <w:color w:val="000000"/>
          <w:sz w:val="22"/>
          <w:szCs w:val="22"/>
        </w:rPr>
        <w:t>3</w:t>
      </w:r>
      <w:r w:rsidR="00271E90" w:rsidRPr="004A631A">
        <w:rPr>
          <w:b/>
          <w:color w:val="000000"/>
          <w:sz w:val="22"/>
          <w:szCs w:val="22"/>
        </w:rPr>
        <w:t>.</w:t>
      </w:r>
      <w:r w:rsidR="00D202A5" w:rsidRPr="004A631A">
        <w:rPr>
          <w:b/>
          <w:color w:val="000000"/>
          <w:sz w:val="22"/>
          <w:szCs w:val="22"/>
        </w:rPr>
        <w:t>1</w:t>
      </w:r>
      <w:r w:rsidR="00271E90" w:rsidRPr="004A631A">
        <w:rPr>
          <w:b/>
          <w:color w:val="000000"/>
          <w:sz w:val="22"/>
          <w:szCs w:val="22"/>
        </w:rPr>
        <w:tab/>
        <w:t>Sub</w:t>
      </w:r>
      <w:r w:rsidR="004F7D8B">
        <w:rPr>
          <w:b/>
          <w:color w:val="000000"/>
          <w:sz w:val="22"/>
          <w:szCs w:val="22"/>
        </w:rPr>
        <w:t xml:space="preserve"> </w:t>
      </w:r>
      <w:r w:rsidR="00271E90" w:rsidRPr="004A631A">
        <w:rPr>
          <w:b/>
          <w:color w:val="000000"/>
          <w:sz w:val="22"/>
          <w:szCs w:val="22"/>
        </w:rPr>
        <w:t>contractors</w:t>
      </w:r>
    </w:p>
    <w:p w:rsidR="00271E90" w:rsidRPr="004A631A" w:rsidRDefault="00271E90" w:rsidP="000C6A1B">
      <w:pPr>
        <w:pStyle w:val="Footer"/>
        <w:spacing w:after="200"/>
        <w:ind w:left="1276"/>
        <w:rPr>
          <w:color w:val="000000"/>
          <w:sz w:val="22"/>
          <w:szCs w:val="22"/>
        </w:rPr>
      </w:pPr>
      <w:r w:rsidRPr="004A631A">
        <w:rPr>
          <w:color w:val="000000"/>
          <w:sz w:val="22"/>
          <w:szCs w:val="22"/>
        </w:rPr>
        <w:t xml:space="preserve">The general experience and financial resources of the sub-contractors shall not be added to those of the </w:t>
      </w:r>
      <w:r w:rsidR="00A82DBC" w:rsidRPr="004A631A">
        <w:rPr>
          <w:color w:val="000000"/>
          <w:sz w:val="22"/>
          <w:szCs w:val="22"/>
        </w:rPr>
        <w:t>Bidder</w:t>
      </w:r>
      <w:r w:rsidRPr="004A631A">
        <w:rPr>
          <w:color w:val="000000"/>
          <w:sz w:val="22"/>
          <w:szCs w:val="22"/>
        </w:rPr>
        <w:t xml:space="preserve"> for purposes of qualification of the </w:t>
      </w:r>
      <w:r w:rsidR="00A82DBC" w:rsidRPr="004A631A">
        <w:rPr>
          <w:color w:val="000000"/>
          <w:sz w:val="22"/>
          <w:szCs w:val="22"/>
        </w:rPr>
        <w:t>Bidder</w:t>
      </w:r>
      <w:r w:rsidRPr="004A631A">
        <w:rPr>
          <w:color w:val="000000"/>
          <w:sz w:val="22"/>
          <w:szCs w:val="22"/>
        </w:rPr>
        <w:t xml:space="preserve">. </w:t>
      </w:r>
    </w:p>
    <w:p w:rsidR="00331061" w:rsidRPr="004A631A" w:rsidRDefault="00671E7A" w:rsidP="00331061">
      <w:pPr>
        <w:tabs>
          <w:tab w:val="left" w:pos="1276"/>
        </w:tabs>
        <w:spacing w:after="200"/>
        <w:ind w:left="1276" w:hanging="709"/>
        <w:rPr>
          <w:b/>
          <w:color w:val="000000"/>
          <w:sz w:val="22"/>
          <w:szCs w:val="22"/>
        </w:rPr>
      </w:pPr>
      <w:r w:rsidRPr="004A631A">
        <w:rPr>
          <w:b/>
          <w:color w:val="000000"/>
          <w:sz w:val="22"/>
          <w:szCs w:val="22"/>
        </w:rPr>
        <w:t>3</w:t>
      </w:r>
      <w:r w:rsidR="00D202A5" w:rsidRPr="004A631A">
        <w:rPr>
          <w:b/>
          <w:color w:val="000000"/>
          <w:sz w:val="22"/>
          <w:szCs w:val="22"/>
        </w:rPr>
        <w:t>.</w:t>
      </w:r>
      <w:r w:rsidRPr="004A631A">
        <w:rPr>
          <w:b/>
          <w:color w:val="000000"/>
          <w:sz w:val="22"/>
          <w:szCs w:val="22"/>
        </w:rPr>
        <w:t>2</w:t>
      </w:r>
      <w:r w:rsidR="00331061" w:rsidRPr="004A631A">
        <w:rPr>
          <w:b/>
          <w:color w:val="000000"/>
          <w:sz w:val="22"/>
          <w:szCs w:val="22"/>
        </w:rPr>
        <w:tab/>
        <w:t>Update of Information in case of Prequalification</w:t>
      </w:r>
    </w:p>
    <w:p w:rsidR="00331061" w:rsidRPr="004A631A" w:rsidRDefault="005053CB" w:rsidP="008204D2">
      <w:pPr>
        <w:spacing w:after="200"/>
        <w:ind w:left="1276"/>
        <w:rPr>
          <w:color w:val="000000"/>
          <w:sz w:val="22"/>
          <w:szCs w:val="22"/>
        </w:rPr>
      </w:pPr>
      <w:r>
        <w:rPr>
          <w:color w:val="000000"/>
          <w:sz w:val="22"/>
          <w:szCs w:val="22"/>
        </w:rPr>
        <w:t>Not Applicable.</w:t>
      </w:r>
    </w:p>
    <w:p w:rsidR="00331061" w:rsidRPr="004A631A" w:rsidRDefault="00331061" w:rsidP="00A02128">
      <w:pPr>
        <w:tabs>
          <w:tab w:val="left" w:pos="1276"/>
        </w:tabs>
        <w:spacing w:after="200"/>
        <w:ind w:left="1276" w:hanging="709"/>
        <w:rPr>
          <w:b/>
          <w:color w:val="000000"/>
          <w:sz w:val="22"/>
          <w:szCs w:val="22"/>
        </w:rPr>
      </w:pPr>
    </w:p>
    <w:p w:rsidR="00271E90" w:rsidRPr="00D6313D" w:rsidRDefault="00271E90" w:rsidP="00A02128">
      <w:pPr>
        <w:pStyle w:val="Footer"/>
        <w:ind w:left="1080"/>
        <w:rPr>
          <w:color w:val="000000"/>
        </w:rPr>
        <w:sectPr w:rsidR="00271E90" w:rsidRPr="00D6313D" w:rsidSect="00067AD6">
          <w:headerReference w:type="even" r:id="rId26"/>
          <w:headerReference w:type="default" r:id="rId27"/>
          <w:headerReference w:type="first" r:id="rId28"/>
          <w:endnotePr>
            <w:numFmt w:val="decimal"/>
          </w:endnotePr>
          <w:pgSz w:w="12240" w:h="15840" w:code="1"/>
          <w:pgMar w:top="1440" w:right="1440" w:bottom="1440" w:left="1797" w:header="720" w:footer="720" w:gutter="0"/>
          <w:cols w:space="720"/>
          <w:titlePg/>
        </w:sectPr>
      </w:pPr>
    </w:p>
    <w:p w:rsidR="00271E90" w:rsidRPr="00D6313D" w:rsidRDefault="00271E90" w:rsidP="00AB208E">
      <w:pPr>
        <w:ind w:left="426"/>
        <w:jc w:val="left"/>
        <w:rPr>
          <w:b/>
          <w:color w:val="000000"/>
          <w:szCs w:val="24"/>
        </w:rPr>
      </w:pPr>
      <w:r w:rsidRPr="00D6313D">
        <w:rPr>
          <w:b/>
          <w:color w:val="000000"/>
          <w:szCs w:val="24"/>
        </w:rPr>
        <w:lastRenderedPageBreak/>
        <w:t xml:space="preserve">Qualification </w:t>
      </w:r>
      <w:r w:rsidR="00671E7A" w:rsidRPr="00D6313D">
        <w:rPr>
          <w:b/>
          <w:color w:val="000000"/>
          <w:szCs w:val="24"/>
        </w:rPr>
        <w:t>Criteria</w:t>
      </w:r>
      <w:r w:rsidR="00003558" w:rsidRPr="00D6313D">
        <w:rPr>
          <w:b/>
          <w:color w:val="000000"/>
          <w:szCs w:val="24"/>
        </w:rPr>
        <w:t xml:space="preserve"> </w:t>
      </w:r>
    </w:p>
    <w:p w:rsidR="00271E90" w:rsidRPr="00D6313D" w:rsidRDefault="00271E90" w:rsidP="006A6224">
      <w:pPr>
        <w:ind w:left="1440"/>
        <w:rPr>
          <w:b/>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4"/>
        <w:gridCol w:w="2268"/>
        <w:gridCol w:w="2484"/>
        <w:gridCol w:w="1742"/>
        <w:gridCol w:w="1671"/>
        <w:gridCol w:w="1446"/>
        <w:gridCol w:w="1383"/>
        <w:gridCol w:w="1638"/>
      </w:tblGrid>
      <w:tr w:rsidR="006D07C9" w:rsidRPr="00D6313D" w:rsidTr="00B86220">
        <w:trPr>
          <w:tblHeader/>
        </w:trPr>
        <w:tc>
          <w:tcPr>
            <w:tcW w:w="544" w:type="dxa"/>
          </w:tcPr>
          <w:p w:rsidR="00271E90" w:rsidRPr="00D6313D" w:rsidRDefault="00271E90" w:rsidP="00271E90">
            <w:pPr>
              <w:pStyle w:val="Style11"/>
              <w:tabs>
                <w:tab w:val="left" w:leader="dot" w:pos="8424"/>
              </w:tabs>
              <w:spacing w:line="240" w:lineRule="auto"/>
              <w:rPr>
                <w:color w:val="000000"/>
                <w:sz w:val="20"/>
                <w:szCs w:val="20"/>
              </w:rPr>
            </w:pPr>
          </w:p>
        </w:tc>
        <w:tc>
          <w:tcPr>
            <w:tcW w:w="2268" w:type="dxa"/>
          </w:tcPr>
          <w:p w:rsidR="00271E90" w:rsidRPr="00D6313D" w:rsidRDefault="00271E90" w:rsidP="00271E90">
            <w:pPr>
              <w:pStyle w:val="Style11"/>
              <w:tabs>
                <w:tab w:val="left" w:leader="dot" w:pos="8424"/>
              </w:tabs>
              <w:spacing w:line="240" w:lineRule="auto"/>
              <w:rPr>
                <w:color w:val="000000"/>
                <w:sz w:val="20"/>
                <w:szCs w:val="20"/>
              </w:rPr>
            </w:pPr>
          </w:p>
        </w:tc>
        <w:tc>
          <w:tcPr>
            <w:tcW w:w="2484" w:type="dxa"/>
          </w:tcPr>
          <w:p w:rsidR="00271E90" w:rsidRPr="00D6313D" w:rsidRDefault="00271E90" w:rsidP="00271E90">
            <w:pPr>
              <w:pStyle w:val="Style11"/>
              <w:tabs>
                <w:tab w:val="left" w:leader="dot" w:pos="8424"/>
              </w:tabs>
              <w:spacing w:line="240" w:lineRule="auto"/>
              <w:rPr>
                <w:color w:val="000000"/>
                <w:sz w:val="20"/>
                <w:szCs w:val="20"/>
              </w:rPr>
            </w:pPr>
          </w:p>
        </w:tc>
        <w:tc>
          <w:tcPr>
            <w:tcW w:w="1742" w:type="dxa"/>
          </w:tcPr>
          <w:p w:rsidR="00271E90" w:rsidRPr="00D6313D" w:rsidRDefault="00271E90" w:rsidP="00271E90">
            <w:pPr>
              <w:pStyle w:val="Style11"/>
              <w:tabs>
                <w:tab w:val="left" w:leader="dot" w:pos="8424"/>
              </w:tabs>
              <w:spacing w:line="240" w:lineRule="auto"/>
              <w:rPr>
                <w:color w:val="000000"/>
                <w:sz w:val="20"/>
                <w:szCs w:val="20"/>
              </w:rPr>
            </w:pPr>
          </w:p>
        </w:tc>
        <w:tc>
          <w:tcPr>
            <w:tcW w:w="1671" w:type="dxa"/>
          </w:tcPr>
          <w:p w:rsidR="00271E90" w:rsidRPr="00D6313D" w:rsidRDefault="00271E90" w:rsidP="00271E90">
            <w:pPr>
              <w:pStyle w:val="Style11"/>
              <w:tabs>
                <w:tab w:val="left" w:leader="dot" w:pos="8424"/>
              </w:tabs>
              <w:spacing w:line="240" w:lineRule="auto"/>
              <w:rPr>
                <w:color w:val="000000"/>
                <w:sz w:val="20"/>
                <w:szCs w:val="20"/>
              </w:rPr>
            </w:pPr>
          </w:p>
        </w:tc>
        <w:tc>
          <w:tcPr>
            <w:tcW w:w="1446" w:type="dxa"/>
          </w:tcPr>
          <w:p w:rsidR="00271E90" w:rsidRPr="00D6313D" w:rsidRDefault="00271E90" w:rsidP="00271E90">
            <w:pPr>
              <w:pStyle w:val="Style11"/>
              <w:tabs>
                <w:tab w:val="left" w:leader="dot" w:pos="8424"/>
              </w:tabs>
              <w:spacing w:line="240" w:lineRule="auto"/>
              <w:rPr>
                <w:color w:val="000000"/>
                <w:sz w:val="20"/>
                <w:szCs w:val="20"/>
              </w:rPr>
            </w:pPr>
          </w:p>
        </w:tc>
        <w:tc>
          <w:tcPr>
            <w:tcW w:w="1383" w:type="dxa"/>
          </w:tcPr>
          <w:p w:rsidR="00271E90" w:rsidRPr="00D6313D" w:rsidRDefault="00271E90" w:rsidP="00271E90">
            <w:pPr>
              <w:pStyle w:val="Style11"/>
              <w:tabs>
                <w:tab w:val="left" w:leader="dot" w:pos="8424"/>
              </w:tabs>
              <w:spacing w:line="240" w:lineRule="auto"/>
              <w:rPr>
                <w:color w:val="000000"/>
                <w:sz w:val="20"/>
                <w:szCs w:val="20"/>
              </w:rPr>
            </w:pPr>
          </w:p>
        </w:tc>
        <w:tc>
          <w:tcPr>
            <w:tcW w:w="1638" w:type="dxa"/>
          </w:tcPr>
          <w:p w:rsidR="00271E90" w:rsidRPr="00D6313D" w:rsidRDefault="00271E90" w:rsidP="00271E90">
            <w:pPr>
              <w:pStyle w:val="Style11"/>
              <w:tabs>
                <w:tab w:val="left" w:leader="dot" w:pos="8424"/>
              </w:tabs>
              <w:spacing w:line="240" w:lineRule="auto"/>
              <w:rPr>
                <w:color w:val="000000"/>
                <w:sz w:val="20"/>
                <w:szCs w:val="20"/>
              </w:rPr>
            </w:pPr>
          </w:p>
        </w:tc>
      </w:tr>
      <w:tr w:rsidR="006D07C9" w:rsidRPr="00D6313D" w:rsidTr="00B86220">
        <w:trPr>
          <w:tblHeader/>
        </w:trPr>
        <w:tc>
          <w:tcPr>
            <w:tcW w:w="5296" w:type="dxa"/>
            <w:gridSpan w:val="3"/>
            <w:shd w:val="clear" w:color="auto" w:fill="000000"/>
          </w:tcPr>
          <w:p w:rsidR="00271E90" w:rsidRPr="00D6313D" w:rsidRDefault="00271E90" w:rsidP="00271E90">
            <w:pPr>
              <w:pStyle w:val="Style11"/>
              <w:tabs>
                <w:tab w:val="left" w:leader="dot" w:pos="8424"/>
              </w:tabs>
              <w:spacing w:line="240" w:lineRule="auto"/>
              <w:jc w:val="center"/>
              <w:rPr>
                <w:b/>
                <w:color w:val="000000"/>
                <w:sz w:val="20"/>
                <w:szCs w:val="20"/>
              </w:rPr>
            </w:pPr>
            <w:r w:rsidRPr="00D6313D">
              <w:rPr>
                <w:b/>
                <w:color w:val="000000"/>
                <w:sz w:val="20"/>
                <w:szCs w:val="20"/>
              </w:rPr>
              <w:t>Eligibility and Qualification Criteria</w:t>
            </w:r>
          </w:p>
        </w:tc>
        <w:tc>
          <w:tcPr>
            <w:tcW w:w="6242" w:type="dxa"/>
            <w:gridSpan w:val="4"/>
            <w:shd w:val="clear" w:color="auto" w:fill="000000"/>
          </w:tcPr>
          <w:p w:rsidR="00271E90" w:rsidRPr="00D6313D" w:rsidRDefault="00271E90" w:rsidP="00271E90">
            <w:pPr>
              <w:pStyle w:val="Style11"/>
              <w:tabs>
                <w:tab w:val="left" w:leader="dot" w:pos="8424"/>
              </w:tabs>
              <w:spacing w:line="240" w:lineRule="auto"/>
              <w:jc w:val="center"/>
              <w:rPr>
                <w:b/>
                <w:color w:val="000000"/>
                <w:sz w:val="20"/>
                <w:szCs w:val="20"/>
              </w:rPr>
            </w:pPr>
            <w:r w:rsidRPr="00D6313D">
              <w:rPr>
                <w:b/>
                <w:color w:val="000000"/>
                <w:sz w:val="20"/>
                <w:szCs w:val="20"/>
              </w:rPr>
              <w:t>Compliance Requirements</w:t>
            </w:r>
          </w:p>
        </w:tc>
        <w:tc>
          <w:tcPr>
            <w:tcW w:w="1638" w:type="dxa"/>
            <w:shd w:val="clear" w:color="auto" w:fill="000000"/>
          </w:tcPr>
          <w:p w:rsidR="00271E90" w:rsidRPr="00D6313D" w:rsidRDefault="00271E90" w:rsidP="00271E90">
            <w:pPr>
              <w:pStyle w:val="Style11"/>
              <w:tabs>
                <w:tab w:val="left" w:leader="dot" w:pos="8424"/>
              </w:tabs>
              <w:spacing w:line="240" w:lineRule="auto"/>
              <w:jc w:val="center"/>
              <w:rPr>
                <w:b/>
                <w:color w:val="000000"/>
                <w:sz w:val="20"/>
                <w:szCs w:val="20"/>
              </w:rPr>
            </w:pPr>
            <w:r w:rsidRPr="00D6313D">
              <w:rPr>
                <w:b/>
                <w:color w:val="000000"/>
                <w:sz w:val="20"/>
                <w:szCs w:val="20"/>
              </w:rPr>
              <w:t>Documentation</w:t>
            </w:r>
          </w:p>
        </w:tc>
      </w:tr>
      <w:tr w:rsidR="006D07C9" w:rsidRPr="00D6313D" w:rsidTr="00B86220">
        <w:trPr>
          <w:tblHeader/>
        </w:trPr>
        <w:tc>
          <w:tcPr>
            <w:tcW w:w="544" w:type="dxa"/>
            <w:vMerge w:val="restart"/>
          </w:tcPr>
          <w:p w:rsidR="00271E90" w:rsidRPr="00D6313D" w:rsidRDefault="00271E90" w:rsidP="00271E90">
            <w:pPr>
              <w:pStyle w:val="Style11"/>
              <w:tabs>
                <w:tab w:val="left" w:leader="dot" w:pos="8424"/>
              </w:tabs>
              <w:jc w:val="center"/>
              <w:rPr>
                <w:b/>
                <w:color w:val="000000"/>
                <w:sz w:val="20"/>
                <w:szCs w:val="20"/>
              </w:rPr>
            </w:pPr>
            <w:r w:rsidRPr="00D6313D">
              <w:rPr>
                <w:b/>
                <w:color w:val="000000"/>
                <w:sz w:val="20"/>
                <w:szCs w:val="20"/>
              </w:rPr>
              <w:t>No.</w:t>
            </w:r>
          </w:p>
        </w:tc>
        <w:tc>
          <w:tcPr>
            <w:tcW w:w="2268" w:type="dxa"/>
            <w:vMerge w:val="restart"/>
          </w:tcPr>
          <w:p w:rsidR="00271E90" w:rsidRPr="00D6313D" w:rsidRDefault="00271E90" w:rsidP="00271E90">
            <w:pPr>
              <w:pStyle w:val="Style11"/>
              <w:tabs>
                <w:tab w:val="left" w:leader="dot" w:pos="8424"/>
              </w:tabs>
              <w:jc w:val="center"/>
              <w:rPr>
                <w:b/>
                <w:color w:val="000000"/>
                <w:sz w:val="20"/>
                <w:szCs w:val="20"/>
              </w:rPr>
            </w:pPr>
            <w:r w:rsidRPr="00D6313D">
              <w:rPr>
                <w:b/>
                <w:color w:val="000000"/>
                <w:sz w:val="20"/>
                <w:szCs w:val="20"/>
              </w:rPr>
              <w:t>Subject</w:t>
            </w:r>
          </w:p>
        </w:tc>
        <w:tc>
          <w:tcPr>
            <w:tcW w:w="2484" w:type="dxa"/>
            <w:vMerge w:val="restart"/>
          </w:tcPr>
          <w:p w:rsidR="00271E90" w:rsidRPr="00D6313D" w:rsidRDefault="00271E90" w:rsidP="00271E90">
            <w:pPr>
              <w:pStyle w:val="Style11"/>
              <w:tabs>
                <w:tab w:val="left" w:leader="dot" w:pos="8424"/>
              </w:tabs>
              <w:jc w:val="center"/>
              <w:rPr>
                <w:b/>
                <w:color w:val="000000"/>
                <w:sz w:val="20"/>
                <w:szCs w:val="20"/>
              </w:rPr>
            </w:pPr>
            <w:r w:rsidRPr="00D6313D">
              <w:rPr>
                <w:b/>
                <w:color w:val="000000"/>
                <w:sz w:val="20"/>
                <w:szCs w:val="20"/>
              </w:rPr>
              <w:t>Requirement</w:t>
            </w:r>
          </w:p>
        </w:tc>
        <w:tc>
          <w:tcPr>
            <w:tcW w:w="1742" w:type="dxa"/>
            <w:vMerge w:val="restart"/>
          </w:tcPr>
          <w:p w:rsidR="00271E90" w:rsidRPr="00D6313D" w:rsidRDefault="00271E90" w:rsidP="00271E90">
            <w:pPr>
              <w:pStyle w:val="Style11"/>
              <w:tabs>
                <w:tab w:val="left" w:leader="dot" w:pos="8424"/>
              </w:tabs>
              <w:jc w:val="center"/>
              <w:rPr>
                <w:b/>
                <w:color w:val="000000"/>
                <w:sz w:val="20"/>
                <w:szCs w:val="20"/>
              </w:rPr>
            </w:pPr>
            <w:r w:rsidRPr="00D6313D">
              <w:rPr>
                <w:b/>
                <w:color w:val="000000"/>
                <w:sz w:val="20"/>
                <w:szCs w:val="20"/>
              </w:rPr>
              <w:t>Single Entity</w:t>
            </w:r>
          </w:p>
        </w:tc>
        <w:tc>
          <w:tcPr>
            <w:tcW w:w="4500" w:type="dxa"/>
            <w:gridSpan w:val="3"/>
          </w:tcPr>
          <w:p w:rsidR="00271E90" w:rsidRPr="00D6313D" w:rsidRDefault="00BF017C" w:rsidP="00271E90">
            <w:pPr>
              <w:pStyle w:val="Style11"/>
              <w:tabs>
                <w:tab w:val="left" w:leader="dot" w:pos="8424"/>
              </w:tabs>
              <w:spacing w:line="240" w:lineRule="auto"/>
              <w:jc w:val="center"/>
              <w:rPr>
                <w:b/>
                <w:color w:val="000000"/>
                <w:sz w:val="20"/>
                <w:szCs w:val="20"/>
              </w:rPr>
            </w:pPr>
            <w:r>
              <w:rPr>
                <w:b/>
                <w:color w:val="000000"/>
                <w:sz w:val="20"/>
                <w:szCs w:val="20"/>
              </w:rPr>
              <w:t>A</w:t>
            </w:r>
            <w:r w:rsidR="00C7031A">
              <w:rPr>
                <w:b/>
                <w:color w:val="000000"/>
                <w:sz w:val="20"/>
                <w:szCs w:val="20"/>
              </w:rPr>
              <w:t>ssociation</w:t>
            </w:r>
          </w:p>
        </w:tc>
        <w:tc>
          <w:tcPr>
            <w:tcW w:w="1638" w:type="dxa"/>
            <w:vMerge w:val="restart"/>
          </w:tcPr>
          <w:p w:rsidR="00271E90" w:rsidRPr="00D6313D" w:rsidRDefault="00271E90" w:rsidP="00271E90">
            <w:pPr>
              <w:pStyle w:val="Style11"/>
              <w:tabs>
                <w:tab w:val="left" w:leader="dot" w:pos="8424"/>
              </w:tabs>
              <w:jc w:val="center"/>
              <w:rPr>
                <w:b/>
                <w:color w:val="000000"/>
                <w:sz w:val="20"/>
                <w:szCs w:val="20"/>
              </w:rPr>
            </w:pPr>
            <w:r w:rsidRPr="00D6313D">
              <w:rPr>
                <w:b/>
                <w:color w:val="000000"/>
                <w:sz w:val="20"/>
                <w:szCs w:val="20"/>
              </w:rPr>
              <w:t>Submission Requirements</w:t>
            </w:r>
          </w:p>
        </w:tc>
      </w:tr>
      <w:tr w:rsidR="006D07C9" w:rsidRPr="00D6313D" w:rsidTr="00B86220">
        <w:trPr>
          <w:tblHeader/>
        </w:trPr>
        <w:tc>
          <w:tcPr>
            <w:tcW w:w="544" w:type="dxa"/>
            <w:vMerge/>
          </w:tcPr>
          <w:p w:rsidR="00271E90" w:rsidRPr="00D6313D" w:rsidRDefault="00271E90" w:rsidP="00271E90">
            <w:pPr>
              <w:pStyle w:val="Style11"/>
              <w:tabs>
                <w:tab w:val="left" w:leader="dot" w:pos="8424"/>
              </w:tabs>
              <w:spacing w:line="240" w:lineRule="auto"/>
              <w:jc w:val="center"/>
              <w:rPr>
                <w:b/>
                <w:color w:val="000000"/>
                <w:sz w:val="20"/>
                <w:szCs w:val="20"/>
              </w:rPr>
            </w:pPr>
          </w:p>
        </w:tc>
        <w:tc>
          <w:tcPr>
            <w:tcW w:w="2268" w:type="dxa"/>
            <w:vMerge/>
          </w:tcPr>
          <w:p w:rsidR="00271E90" w:rsidRPr="00D6313D" w:rsidRDefault="00271E90" w:rsidP="00271E90">
            <w:pPr>
              <w:pStyle w:val="Style11"/>
              <w:tabs>
                <w:tab w:val="left" w:leader="dot" w:pos="8424"/>
              </w:tabs>
              <w:spacing w:line="240" w:lineRule="auto"/>
              <w:jc w:val="center"/>
              <w:rPr>
                <w:b/>
                <w:color w:val="000000"/>
                <w:sz w:val="20"/>
                <w:szCs w:val="20"/>
              </w:rPr>
            </w:pPr>
          </w:p>
        </w:tc>
        <w:tc>
          <w:tcPr>
            <w:tcW w:w="2484" w:type="dxa"/>
            <w:vMerge/>
          </w:tcPr>
          <w:p w:rsidR="00271E90" w:rsidRPr="00D6313D" w:rsidRDefault="00271E90" w:rsidP="00271E90">
            <w:pPr>
              <w:pStyle w:val="Style11"/>
              <w:tabs>
                <w:tab w:val="left" w:leader="dot" w:pos="8424"/>
              </w:tabs>
              <w:spacing w:line="240" w:lineRule="auto"/>
              <w:jc w:val="center"/>
              <w:rPr>
                <w:b/>
                <w:color w:val="000000"/>
                <w:sz w:val="20"/>
                <w:szCs w:val="20"/>
              </w:rPr>
            </w:pPr>
          </w:p>
        </w:tc>
        <w:tc>
          <w:tcPr>
            <w:tcW w:w="1742" w:type="dxa"/>
            <w:vMerge/>
          </w:tcPr>
          <w:p w:rsidR="00271E90" w:rsidRPr="00D6313D" w:rsidRDefault="00271E90" w:rsidP="00271E90">
            <w:pPr>
              <w:pStyle w:val="Style11"/>
              <w:tabs>
                <w:tab w:val="left" w:leader="dot" w:pos="8424"/>
              </w:tabs>
              <w:spacing w:line="240" w:lineRule="auto"/>
              <w:jc w:val="center"/>
              <w:rPr>
                <w:b/>
                <w:color w:val="000000"/>
                <w:sz w:val="20"/>
                <w:szCs w:val="20"/>
              </w:rPr>
            </w:pPr>
          </w:p>
        </w:tc>
        <w:tc>
          <w:tcPr>
            <w:tcW w:w="1671" w:type="dxa"/>
          </w:tcPr>
          <w:p w:rsidR="00271E90" w:rsidRPr="00D6313D" w:rsidRDefault="00271E90" w:rsidP="00271E90">
            <w:pPr>
              <w:pStyle w:val="Style11"/>
              <w:tabs>
                <w:tab w:val="left" w:leader="dot" w:pos="8424"/>
              </w:tabs>
              <w:spacing w:line="240" w:lineRule="auto"/>
              <w:jc w:val="center"/>
              <w:rPr>
                <w:b/>
                <w:color w:val="000000"/>
                <w:sz w:val="20"/>
                <w:szCs w:val="20"/>
              </w:rPr>
            </w:pPr>
            <w:r w:rsidRPr="00D6313D">
              <w:rPr>
                <w:b/>
                <w:color w:val="000000"/>
                <w:sz w:val="20"/>
                <w:szCs w:val="20"/>
              </w:rPr>
              <w:t>All Parties Combined</w:t>
            </w:r>
          </w:p>
        </w:tc>
        <w:tc>
          <w:tcPr>
            <w:tcW w:w="1446" w:type="dxa"/>
          </w:tcPr>
          <w:p w:rsidR="00271E90" w:rsidRPr="00D6313D" w:rsidRDefault="00271E90" w:rsidP="00271E90">
            <w:pPr>
              <w:pStyle w:val="Style11"/>
              <w:tabs>
                <w:tab w:val="left" w:leader="dot" w:pos="8424"/>
              </w:tabs>
              <w:spacing w:line="240" w:lineRule="auto"/>
              <w:jc w:val="center"/>
              <w:rPr>
                <w:b/>
                <w:color w:val="000000"/>
                <w:sz w:val="20"/>
                <w:szCs w:val="20"/>
              </w:rPr>
            </w:pPr>
            <w:r w:rsidRPr="00D6313D">
              <w:rPr>
                <w:b/>
                <w:color w:val="000000"/>
                <w:sz w:val="20"/>
                <w:szCs w:val="20"/>
              </w:rPr>
              <w:t>Each Member</w:t>
            </w:r>
          </w:p>
        </w:tc>
        <w:tc>
          <w:tcPr>
            <w:tcW w:w="1383" w:type="dxa"/>
          </w:tcPr>
          <w:p w:rsidR="00271E90" w:rsidRPr="00D6313D" w:rsidRDefault="00271E90" w:rsidP="00271E90">
            <w:pPr>
              <w:pStyle w:val="Style11"/>
              <w:tabs>
                <w:tab w:val="left" w:leader="dot" w:pos="8424"/>
              </w:tabs>
              <w:spacing w:line="240" w:lineRule="auto"/>
              <w:jc w:val="center"/>
              <w:rPr>
                <w:b/>
                <w:color w:val="000000"/>
                <w:sz w:val="20"/>
                <w:szCs w:val="20"/>
              </w:rPr>
            </w:pPr>
            <w:r w:rsidRPr="00D6313D">
              <w:rPr>
                <w:b/>
                <w:color w:val="000000"/>
                <w:sz w:val="20"/>
                <w:szCs w:val="20"/>
              </w:rPr>
              <w:t>One Member</w:t>
            </w:r>
          </w:p>
        </w:tc>
        <w:tc>
          <w:tcPr>
            <w:tcW w:w="1638" w:type="dxa"/>
            <w:vMerge/>
          </w:tcPr>
          <w:p w:rsidR="00271E90" w:rsidRPr="00D6313D" w:rsidRDefault="00271E90" w:rsidP="00271E90">
            <w:pPr>
              <w:pStyle w:val="Style11"/>
              <w:tabs>
                <w:tab w:val="left" w:leader="dot" w:pos="8424"/>
              </w:tabs>
              <w:spacing w:line="240" w:lineRule="auto"/>
              <w:jc w:val="center"/>
              <w:rPr>
                <w:b/>
                <w:color w:val="000000"/>
                <w:sz w:val="20"/>
                <w:szCs w:val="20"/>
              </w:rPr>
            </w:pPr>
          </w:p>
        </w:tc>
      </w:tr>
      <w:tr w:rsidR="00271E90" w:rsidRPr="00D6313D" w:rsidTr="00B86220">
        <w:tc>
          <w:tcPr>
            <w:tcW w:w="13176" w:type="dxa"/>
            <w:gridSpan w:val="8"/>
          </w:tcPr>
          <w:p w:rsidR="00271E90" w:rsidRPr="00D6313D" w:rsidRDefault="00271E90" w:rsidP="00271E90">
            <w:pPr>
              <w:pStyle w:val="Sec3header"/>
              <w:rPr>
                <w:rFonts w:ascii="Times New Roman" w:hAnsi="Times New Roman" w:cs="Times New Roman"/>
                <w:color w:val="000000"/>
              </w:rPr>
            </w:pPr>
            <w:bookmarkStart w:id="484" w:name="_Toc107899636"/>
            <w:r w:rsidRPr="00D6313D">
              <w:rPr>
                <w:rFonts w:ascii="Times New Roman" w:hAnsi="Times New Roman" w:cs="Times New Roman"/>
                <w:color w:val="000000"/>
              </w:rPr>
              <w:t>1. Eligibility</w:t>
            </w:r>
            <w:bookmarkEnd w:id="484"/>
          </w:p>
        </w:tc>
      </w:tr>
      <w:tr w:rsidR="006D07C9" w:rsidRPr="00D6313D" w:rsidTr="00B86220">
        <w:tc>
          <w:tcPr>
            <w:tcW w:w="544"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1.1</w:t>
            </w:r>
          </w:p>
        </w:tc>
        <w:tc>
          <w:tcPr>
            <w:tcW w:w="2268" w:type="dxa"/>
          </w:tcPr>
          <w:p w:rsidR="00271E90" w:rsidRPr="00D6313D" w:rsidRDefault="00271E90" w:rsidP="00271E90">
            <w:pPr>
              <w:pStyle w:val="Style11"/>
              <w:tabs>
                <w:tab w:val="left" w:leader="dot" w:pos="8424"/>
              </w:tabs>
              <w:spacing w:line="240" w:lineRule="auto"/>
              <w:rPr>
                <w:b/>
                <w:color w:val="000000"/>
                <w:sz w:val="20"/>
                <w:szCs w:val="20"/>
              </w:rPr>
            </w:pPr>
            <w:r w:rsidRPr="00D6313D">
              <w:rPr>
                <w:b/>
                <w:color w:val="000000"/>
                <w:sz w:val="20"/>
                <w:szCs w:val="20"/>
              </w:rPr>
              <w:t>Nationality</w:t>
            </w:r>
          </w:p>
        </w:tc>
        <w:tc>
          <w:tcPr>
            <w:tcW w:w="2484" w:type="dxa"/>
          </w:tcPr>
          <w:p w:rsidR="00271E90" w:rsidRPr="00D6313D" w:rsidRDefault="00271E90" w:rsidP="006465F1">
            <w:pPr>
              <w:pStyle w:val="Style11"/>
              <w:tabs>
                <w:tab w:val="left" w:leader="dot" w:pos="8424"/>
              </w:tabs>
              <w:spacing w:line="240" w:lineRule="auto"/>
              <w:rPr>
                <w:color w:val="000000"/>
                <w:sz w:val="20"/>
                <w:szCs w:val="20"/>
              </w:rPr>
            </w:pPr>
            <w:r w:rsidRPr="00D6313D">
              <w:rPr>
                <w:color w:val="000000"/>
                <w:sz w:val="20"/>
                <w:szCs w:val="20"/>
              </w:rPr>
              <w:t xml:space="preserve">Nationality in accordance with </w:t>
            </w:r>
            <w:r w:rsidR="00F9150D" w:rsidRPr="00D6313D">
              <w:rPr>
                <w:color w:val="000000"/>
                <w:sz w:val="20"/>
                <w:szCs w:val="20"/>
              </w:rPr>
              <w:t>IT</w:t>
            </w:r>
            <w:r w:rsidR="00A82DBC" w:rsidRPr="00D6313D">
              <w:rPr>
                <w:color w:val="000000"/>
                <w:sz w:val="20"/>
                <w:szCs w:val="20"/>
              </w:rPr>
              <w:t>B</w:t>
            </w:r>
            <w:r w:rsidR="00F9150D" w:rsidRPr="00D6313D">
              <w:rPr>
                <w:color w:val="000000"/>
                <w:sz w:val="20"/>
                <w:szCs w:val="20"/>
              </w:rPr>
              <w:t xml:space="preserve"> </w:t>
            </w:r>
            <w:r w:rsidRPr="00D6313D">
              <w:rPr>
                <w:color w:val="000000"/>
                <w:sz w:val="20"/>
                <w:szCs w:val="20"/>
              </w:rPr>
              <w:t>4.3</w:t>
            </w:r>
          </w:p>
        </w:tc>
        <w:tc>
          <w:tcPr>
            <w:tcW w:w="1742"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671"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446"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383"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N/A</w:t>
            </w:r>
          </w:p>
        </w:tc>
        <w:tc>
          <w:tcPr>
            <w:tcW w:w="1638"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Forms ELI – 1.1 and 1.2, with attachments</w:t>
            </w:r>
          </w:p>
        </w:tc>
      </w:tr>
      <w:tr w:rsidR="006D07C9" w:rsidRPr="00D6313D" w:rsidTr="00B86220">
        <w:tc>
          <w:tcPr>
            <w:tcW w:w="544"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1.2</w:t>
            </w:r>
          </w:p>
        </w:tc>
        <w:tc>
          <w:tcPr>
            <w:tcW w:w="2268" w:type="dxa"/>
          </w:tcPr>
          <w:p w:rsidR="00271E90" w:rsidRPr="00D6313D" w:rsidRDefault="00271E90" w:rsidP="00271E90">
            <w:pPr>
              <w:pStyle w:val="Style11"/>
              <w:tabs>
                <w:tab w:val="left" w:leader="dot" w:pos="8424"/>
              </w:tabs>
              <w:spacing w:line="240" w:lineRule="auto"/>
              <w:rPr>
                <w:b/>
                <w:color w:val="000000"/>
                <w:sz w:val="20"/>
                <w:szCs w:val="20"/>
              </w:rPr>
            </w:pPr>
            <w:r w:rsidRPr="00D6313D">
              <w:rPr>
                <w:b/>
                <w:color w:val="000000"/>
                <w:sz w:val="20"/>
                <w:szCs w:val="20"/>
              </w:rPr>
              <w:t>Conflict of Interest</w:t>
            </w:r>
          </w:p>
        </w:tc>
        <w:tc>
          <w:tcPr>
            <w:tcW w:w="2484" w:type="dxa"/>
          </w:tcPr>
          <w:p w:rsidR="00271E90" w:rsidRPr="00D6313D" w:rsidRDefault="00271E90" w:rsidP="006465F1">
            <w:pPr>
              <w:pStyle w:val="Style11"/>
              <w:tabs>
                <w:tab w:val="left" w:leader="dot" w:pos="8424"/>
              </w:tabs>
              <w:spacing w:line="240" w:lineRule="auto"/>
              <w:rPr>
                <w:color w:val="000000"/>
                <w:sz w:val="20"/>
                <w:szCs w:val="20"/>
              </w:rPr>
            </w:pPr>
            <w:r w:rsidRPr="00D6313D">
              <w:rPr>
                <w:color w:val="000000"/>
                <w:sz w:val="20"/>
                <w:szCs w:val="20"/>
              </w:rPr>
              <w:t>No conflicts of i</w:t>
            </w:r>
            <w:r w:rsidR="0082450F" w:rsidRPr="00D6313D">
              <w:rPr>
                <w:color w:val="000000"/>
                <w:sz w:val="20"/>
                <w:szCs w:val="20"/>
              </w:rPr>
              <w:t>nterest in accordance with IT</w:t>
            </w:r>
            <w:r w:rsidR="00A82DBC" w:rsidRPr="00D6313D">
              <w:rPr>
                <w:color w:val="000000"/>
                <w:sz w:val="20"/>
                <w:szCs w:val="20"/>
              </w:rPr>
              <w:t>B</w:t>
            </w:r>
            <w:r w:rsidR="0082450F" w:rsidRPr="00D6313D">
              <w:rPr>
                <w:color w:val="000000"/>
                <w:sz w:val="20"/>
                <w:szCs w:val="20"/>
              </w:rPr>
              <w:t xml:space="preserve"> </w:t>
            </w:r>
            <w:r w:rsidRPr="00D6313D">
              <w:rPr>
                <w:color w:val="000000"/>
                <w:sz w:val="20"/>
                <w:szCs w:val="20"/>
              </w:rPr>
              <w:t>4.2</w:t>
            </w:r>
          </w:p>
        </w:tc>
        <w:tc>
          <w:tcPr>
            <w:tcW w:w="1742"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671"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446"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383"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N/A</w:t>
            </w:r>
          </w:p>
        </w:tc>
        <w:tc>
          <w:tcPr>
            <w:tcW w:w="1638"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Letter of Bid</w:t>
            </w:r>
          </w:p>
        </w:tc>
      </w:tr>
      <w:tr w:rsidR="006D07C9" w:rsidRPr="00D6313D" w:rsidTr="00B86220">
        <w:tc>
          <w:tcPr>
            <w:tcW w:w="544"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1.3</w:t>
            </w:r>
          </w:p>
        </w:tc>
        <w:tc>
          <w:tcPr>
            <w:tcW w:w="2268" w:type="dxa"/>
          </w:tcPr>
          <w:p w:rsidR="00271E90" w:rsidRPr="00D6313D" w:rsidRDefault="003C7915" w:rsidP="00271E90">
            <w:pPr>
              <w:pStyle w:val="Style11"/>
              <w:tabs>
                <w:tab w:val="left" w:leader="dot" w:pos="8424"/>
              </w:tabs>
              <w:spacing w:line="240" w:lineRule="auto"/>
              <w:rPr>
                <w:b/>
                <w:color w:val="000000"/>
                <w:sz w:val="20"/>
                <w:szCs w:val="20"/>
              </w:rPr>
            </w:pPr>
            <w:r w:rsidRPr="00D6313D">
              <w:rPr>
                <w:b/>
                <w:color w:val="000000"/>
                <w:sz w:val="20"/>
                <w:szCs w:val="20"/>
              </w:rPr>
              <w:t xml:space="preserve">AFD </w:t>
            </w:r>
            <w:r w:rsidR="00271E90" w:rsidRPr="00D6313D">
              <w:rPr>
                <w:b/>
                <w:color w:val="000000"/>
                <w:sz w:val="20"/>
                <w:szCs w:val="20"/>
              </w:rPr>
              <w:t>Eligibility</w:t>
            </w:r>
          </w:p>
        </w:tc>
        <w:tc>
          <w:tcPr>
            <w:tcW w:w="2484" w:type="dxa"/>
          </w:tcPr>
          <w:p w:rsidR="00271E90" w:rsidRPr="00D6313D" w:rsidRDefault="00271E90" w:rsidP="006465F1">
            <w:pPr>
              <w:pStyle w:val="Style11"/>
              <w:tabs>
                <w:tab w:val="left" w:leader="dot" w:pos="8424"/>
              </w:tabs>
              <w:spacing w:line="240" w:lineRule="auto"/>
              <w:rPr>
                <w:color w:val="000000"/>
                <w:sz w:val="20"/>
                <w:szCs w:val="20"/>
              </w:rPr>
            </w:pPr>
            <w:r w:rsidRPr="00D6313D">
              <w:rPr>
                <w:color w:val="000000"/>
                <w:sz w:val="20"/>
                <w:szCs w:val="20"/>
              </w:rPr>
              <w:t xml:space="preserve">Not being ineligible to the </w:t>
            </w:r>
            <w:r w:rsidR="003C7915" w:rsidRPr="00D6313D">
              <w:rPr>
                <w:color w:val="000000"/>
                <w:sz w:val="20"/>
                <w:szCs w:val="20"/>
              </w:rPr>
              <w:t xml:space="preserve">AFD </w:t>
            </w:r>
            <w:r w:rsidRPr="00D6313D">
              <w:rPr>
                <w:color w:val="000000"/>
                <w:sz w:val="20"/>
                <w:szCs w:val="20"/>
              </w:rPr>
              <w:t xml:space="preserve">financing, as described in </w:t>
            </w:r>
            <w:r w:rsidR="00F9150D" w:rsidRPr="00D6313D">
              <w:rPr>
                <w:color w:val="000000"/>
                <w:sz w:val="20"/>
                <w:szCs w:val="20"/>
              </w:rPr>
              <w:t>IT</w:t>
            </w:r>
            <w:r w:rsidR="00A82DBC" w:rsidRPr="00D6313D">
              <w:rPr>
                <w:color w:val="000000"/>
                <w:sz w:val="20"/>
                <w:szCs w:val="20"/>
              </w:rPr>
              <w:t>B</w:t>
            </w:r>
            <w:r w:rsidR="00F9150D" w:rsidRPr="00D6313D">
              <w:rPr>
                <w:color w:val="000000"/>
                <w:sz w:val="20"/>
                <w:szCs w:val="20"/>
              </w:rPr>
              <w:t xml:space="preserve"> </w:t>
            </w:r>
            <w:r w:rsidRPr="00D6313D">
              <w:rPr>
                <w:color w:val="000000"/>
                <w:sz w:val="20"/>
                <w:szCs w:val="20"/>
              </w:rPr>
              <w:t>4.3</w:t>
            </w:r>
          </w:p>
        </w:tc>
        <w:tc>
          <w:tcPr>
            <w:tcW w:w="1742"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671"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446"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383" w:type="dxa"/>
          </w:tcPr>
          <w:p w:rsidR="00271E90" w:rsidRPr="00D6313D" w:rsidRDefault="00271E90" w:rsidP="00271E90">
            <w:pPr>
              <w:rPr>
                <w:color w:val="000000"/>
              </w:rPr>
            </w:pPr>
            <w:r w:rsidRPr="00D6313D">
              <w:rPr>
                <w:color w:val="000000"/>
                <w:sz w:val="20"/>
              </w:rPr>
              <w:t>N/A</w:t>
            </w:r>
          </w:p>
          <w:p w:rsidR="00271E90" w:rsidRPr="00D6313D" w:rsidRDefault="00271E90" w:rsidP="00271E90">
            <w:pPr>
              <w:pStyle w:val="Style11"/>
              <w:tabs>
                <w:tab w:val="left" w:leader="dot" w:pos="8424"/>
              </w:tabs>
              <w:spacing w:line="240" w:lineRule="auto"/>
              <w:rPr>
                <w:color w:val="000000"/>
                <w:sz w:val="20"/>
                <w:szCs w:val="20"/>
              </w:rPr>
            </w:pPr>
          </w:p>
        </w:tc>
        <w:tc>
          <w:tcPr>
            <w:tcW w:w="1638"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Statement of Integrity (appendix to Letter of Bid)</w:t>
            </w:r>
          </w:p>
        </w:tc>
      </w:tr>
      <w:tr w:rsidR="006D07C9" w:rsidRPr="00D6313D" w:rsidTr="00B86220">
        <w:tc>
          <w:tcPr>
            <w:tcW w:w="544"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 xml:space="preserve">1.4 </w:t>
            </w:r>
          </w:p>
        </w:tc>
        <w:tc>
          <w:tcPr>
            <w:tcW w:w="2268" w:type="dxa"/>
          </w:tcPr>
          <w:p w:rsidR="00271E90" w:rsidRPr="00D6313D" w:rsidRDefault="007B68A0" w:rsidP="00271E90">
            <w:pPr>
              <w:pStyle w:val="Style11"/>
              <w:tabs>
                <w:tab w:val="left" w:leader="dot" w:pos="8424"/>
              </w:tabs>
              <w:spacing w:line="240" w:lineRule="auto"/>
              <w:rPr>
                <w:b/>
                <w:color w:val="000000"/>
                <w:sz w:val="20"/>
                <w:szCs w:val="20"/>
              </w:rPr>
            </w:pPr>
            <w:r w:rsidRPr="00D6313D">
              <w:rPr>
                <w:b/>
                <w:color w:val="000000"/>
                <w:sz w:val="20"/>
                <w:szCs w:val="20"/>
              </w:rPr>
              <w:t>State-</w:t>
            </w:r>
            <w:r w:rsidR="00271E90" w:rsidRPr="00D6313D">
              <w:rPr>
                <w:b/>
                <w:color w:val="000000"/>
                <w:sz w:val="20"/>
                <w:szCs w:val="20"/>
              </w:rPr>
              <w:t>Owned Entity</w:t>
            </w:r>
          </w:p>
        </w:tc>
        <w:tc>
          <w:tcPr>
            <w:tcW w:w="2484" w:type="dxa"/>
          </w:tcPr>
          <w:p w:rsidR="00271E90" w:rsidRPr="00D6313D" w:rsidRDefault="0082450F" w:rsidP="006465F1">
            <w:pPr>
              <w:pStyle w:val="Style11"/>
              <w:tabs>
                <w:tab w:val="left" w:leader="dot" w:pos="8424"/>
              </w:tabs>
              <w:spacing w:line="240" w:lineRule="auto"/>
              <w:rPr>
                <w:color w:val="000000"/>
                <w:sz w:val="20"/>
                <w:szCs w:val="20"/>
              </w:rPr>
            </w:pPr>
            <w:r w:rsidRPr="00D6313D">
              <w:rPr>
                <w:color w:val="000000"/>
                <w:sz w:val="20"/>
                <w:szCs w:val="20"/>
              </w:rPr>
              <w:t xml:space="preserve">Meet conditions of </w:t>
            </w:r>
            <w:r w:rsidR="00F9150D" w:rsidRPr="00D6313D">
              <w:rPr>
                <w:color w:val="000000"/>
                <w:sz w:val="20"/>
                <w:szCs w:val="20"/>
              </w:rPr>
              <w:t>IT</w:t>
            </w:r>
            <w:r w:rsidR="00A82DBC" w:rsidRPr="00D6313D">
              <w:rPr>
                <w:color w:val="000000"/>
                <w:sz w:val="20"/>
                <w:szCs w:val="20"/>
              </w:rPr>
              <w:t>B</w:t>
            </w:r>
            <w:r w:rsidR="00F9150D" w:rsidRPr="00D6313D">
              <w:rPr>
                <w:color w:val="000000"/>
                <w:sz w:val="20"/>
                <w:szCs w:val="20"/>
              </w:rPr>
              <w:t xml:space="preserve"> </w:t>
            </w:r>
            <w:r w:rsidR="00271E90" w:rsidRPr="00D6313D">
              <w:rPr>
                <w:color w:val="000000"/>
                <w:sz w:val="20"/>
                <w:szCs w:val="20"/>
              </w:rPr>
              <w:t>4.3</w:t>
            </w:r>
          </w:p>
        </w:tc>
        <w:tc>
          <w:tcPr>
            <w:tcW w:w="1742"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671"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446"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383" w:type="dxa"/>
          </w:tcPr>
          <w:p w:rsidR="00271E90" w:rsidRPr="00D6313D" w:rsidRDefault="00271E90" w:rsidP="00271E90">
            <w:pPr>
              <w:rPr>
                <w:color w:val="000000"/>
              </w:rPr>
            </w:pPr>
            <w:r w:rsidRPr="00D6313D">
              <w:rPr>
                <w:color w:val="000000"/>
                <w:sz w:val="20"/>
              </w:rPr>
              <w:t>N/A</w:t>
            </w:r>
          </w:p>
          <w:p w:rsidR="00271E90" w:rsidRPr="00D6313D" w:rsidRDefault="00271E90" w:rsidP="00271E90">
            <w:pPr>
              <w:rPr>
                <w:color w:val="000000"/>
                <w:sz w:val="20"/>
              </w:rPr>
            </w:pPr>
          </w:p>
        </w:tc>
        <w:tc>
          <w:tcPr>
            <w:tcW w:w="1638" w:type="dxa"/>
          </w:tcPr>
          <w:p w:rsidR="00271E90" w:rsidRPr="00D6313D" w:rsidRDefault="00271E90" w:rsidP="00271E90">
            <w:pPr>
              <w:pStyle w:val="Style11"/>
              <w:tabs>
                <w:tab w:val="left" w:leader="dot" w:pos="8424"/>
              </w:tabs>
              <w:spacing w:line="240" w:lineRule="auto"/>
              <w:rPr>
                <w:color w:val="000000"/>
                <w:sz w:val="20"/>
                <w:szCs w:val="20"/>
              </w:rPr>
            </w:pPr>
            <w:r w:rsidRPr="00D6313D">
              <w:rPr>
                <w:color w:val="000000"/>
                <w:sz w:val="20"/>
                <w:szCs w:val="20"/>
              </w:rPr>
              <w:t>Forms ELI – 1.1 and 1.2, with attachments</w:t>
            </w:r>
          </w:p>
        </w:tc>
      </w:tr>
      <w:tr w:rsidR="00EB10D7" w:rsidRPr="00D6313D" w:rsidTr="00B86220">
        <w:tc>
          <w:tcPr>
            <w:tcW w:w="544" w:type="dxa"/>
          </w:tcPr>
          <w:p w:rsidR="00EB10D7" w:rsidRPr="00D6313D" w:rsidRDefault="00EB10D7" w:rsidP="00271E90">
            <w:pPr>
              <w:pStyle w:val="Style11"/>
              <w:tabs>
                <w:tab w:val="left" w:leader="dot" w:pos="8424"/>
              </w:tabs>
              <w:spacing w:line="240" w:lineRule="auto"/>
              <w:rPr>
                <w:color w:val="000000"/>
                <w:sz w:val="20"/>
                <w:szCs w:val="20"/>
              </w:rPr>
            </w:pPr>
            <w:r w:rsidRPr="00A72A17">
              <w:rPr>
                <w:color w:val="000000"/>
                <w:sz w:val="20"/>
                <w:szCs w:val="20"/>
              </w:rPr>
              <w:t>1.5</w:t>
            </w:r>
          </w:p>
        </w:tc>
        <w:tc>
          <w:tcPr>
            <w:tcW w:w="2268" w:type="dxa"/>
          </w:tcPr>
          <w:p w:rsidR="00EB10D7" w:rsidRPr="00D6313D" w:rsidRDefault="00EB10D7" w:rsidP="00271E90">
            <w:pPr>
              <w:pStyle w:val="Style11"/>
              <w:tabs>
                <w:tab w:val="left" w:leader="dot" w:pos="8424"/>
              </w:tabs>
              <w:spacing w:line="240" w:lineRule="auto"/>
              <w:rPr>
                <w:b/>
                <w:color w:val="000000"/>
                <w:sz w:val="20"/>
                <w:szCs w:val="20"/>
              </w:rPr>
            </w:pPr>
            <w:r>
              <w:rPr>
                <w:b/>
                <w:color w:val="000000"/>
                <w:sz w:val="20"/>
                <w:szCs w:val="20"/>
              </w:rPr>
              <w:t>Mandatory documents</w:t>
            </w:r>
          </w:p>
        </w:tc>
        <w:tc>
          <w:tcPr>
            <w:tcW w:w="2484" w:type="dxa"/>
          </w:tcPr>
          <w:p w:rsidR="00EB10D7" w:rsidRDefault="00EB10D7" w:rsidP="00EB10D7">
            <w:pPr>
              <w:pStyle w:val="ListParagraph"/>
              <w:numPr>
                <w:ilvl w:val="0"/>
                <w:numId w:val="249"/>
              </w:numPr>
              <w:spacing w:after="120" w:line="276" w:lineRule="auto"/>
              <w:jc w:val="left"/>
              <w:rPr>
                <w:b/>
                <w:sz w:val="20"/>
                <w:lang w:val="en-GB"/>
              </w:rPr>
            </w:pPr>
            <w:r w:rsidRPr="0000090B">
              <w:rPr>
                <w:sz w:val="20"/>
                <w:lang w:val="en-GB"/>
              </w:rPr>
              <w:t xml:space="preserve">Certified copy of Registration Certificate with the </w:t>
            </w:r>
            <w:r w:rsidRPr="0000090B">
              <w:rPr>
                <w:b/>
                <w:sz w:val="20"/>
                <w:lang w:val="en-GB"/>
              </w:rPr>
              <w:t xml:space="preserve">National Construction Authority (NCA) in </w:t>
            </w:r>
            <w:r>
              <w:rPr>
                <w:b/>
                <w:sz w:val="20"/>
                <w:lang w:val="en-GB"/>
              </w:rPr>
              <w:t xml:space="preserve">(at least) </w:t>
            </w:r>
            <w:r w:rsidRPr="0000090B">
              <w:rPr>
                <w:b/>
                <w:sz w:val="20"/>
                <w:lang w:val="en-GB"/>
              </w:rPr>
              <w:t xml:space="preserve">Category </w:t>
            </w:r>
            <w:r>
              <w:rPr>
                <w:b/>
                <w:sz w:val="20"/>
                <w:lang w:val="en-GB"/>
              </w:rPr>
              <w:t xml:space="preserve">5 </w:t>
            </w:r>
            <w:r w:rsidRPr="0000090B">
              <w:rPr>
                <w:b/>
                <w:sz w:val="20"/>
                <w:lang w:val="en-GB"/>
              </w:rPr>
              <w:t xml:space="preserve"> </w:t>
            </w:r>
          </w:p>
          <w:p w:rsidR="00EB10D7" w:rsidRDefault="00EB10D7" w:rsidP="00EB10D7">
            <w:pPr>
              <w:pStyle w:val="ListParagraph"/>
              <w:numPr>
                <w:ilvl w:val="0"/>
                <w:numId w:val="249"/>
              </w:numPr>
              <w:spacing w:after="120" w:line="276" w:lineRule="auto"/>
              <w:jc w:val="left"/>
              <w:rPr>
                <w:sz w:val="20"/>
                <w:lang w:val="en-GB"/>
              </w:rPr>
            </w:pPr>
            <w:r w:rsidRPr="0000090B">
              <w:rPr>
                <w:b/>
                <w:sz w:val="20"/>
                <w:u w:val="single"/>
                <w:lang w:val="en-GB"/>
              </w:rPr>
              <w:t>Certified</w:t>
            </w:r>
            <w:r w:rsidRPr="0000090B">
              <w:rPr>
                <w:sz w:val="20"/>
                <w:lang w:val="en-GB"/>
              </w:rPr>
              <w:t xml:space="preserve"> copy of Certificate of   incorporation</w:t>
            </w:r>
          </w:p>
          <w:p w:rsidR="00EB10D7" w:rsidRDefault="00EB10D7" w:rsidP="00EB10D7">
            <w:pPr>
              <w:pStyle w:val="ListParagraph"/>
              <w:numPr>
                <w:ilvl w:val="0"/>
                <w:numId w:val="249"/>
              </w:numPr>
              <w:spacing w:after="120" w:line="276" w:lineRule="auto"/>
              <w:jc w:val="left"/>
              <w:rPr>
                <w:sz w:val="20"/>
                <w:lang w:val="en-GB"/>
              </w:rPr>
            </w:pPr>
            <w:r w:rsidRPr="0000090B">
              <w:rPr>
                <w:sz w:val="20"/>
                <w:lang w:val="en-GB"/>
              </w:rPr>
              <w:t xml:space="preserve">Copy of </w:t>
            </w:r>
            <w:r w:rsidRPr="0000090B">
              <w:rPr>
                <w:b/>
                <w:sz w:val="20"/>
                <w:u w:val="single"/>
                <w:lang w:val="en-GB"/>
              </w:rPr>
              <w:t>Valid</w:t>
            </w:r>
            <w:r w:rsidRPr="0000090B">
              <w:rPr>
                <w:sz w:val="20"/>
                <w:lang w:val="en-GB"/>
              </w:rPr>
              <w:t xml:space="preserve"> Tax Compliance Certificate </w:t>
            </w:r>
            <w:r w:rsidRPr="0000090B">
              <w:rPr>
                <w:rFonts w:eastAsia="MS Mincho"/>
                <w:sz w:val="20"/>
              </w:rPr>
              <w:t>(Will be verified on the KRA TCC Checker)</w:t>
            </w:r>
          </w:p>
          <w:p w:rsidR="00EB10D7" w:rsidRDefault="00EB10D7" w:rsidP="00EB10D7">
            <w:pPr>
              <w:pStyle w:val="ListParagraph"/>
              <w:numPr>
                <w:ilvl w:val="0"/>
                <w:numId w:val="249"/>
              </w:numPr>
              <w:spacing w:after="120" w:line="276" w:lineRule="auto"/>
              <w:jc w:val="left"/>
              <w:rPr>
                <w:sz w:val="20"/>
                <w:lang w:val="en-GB"/>
              </w:rPr>
            </w:pPr>
            <w:r w:rsidRPr="0000090B">
              <w:rPr>
                <w:b/>
                <w:sz w:val="20"/>
                <w:u w:val="single"/>
                <w:lang w:val="en-GB"/>
              </w:rPr>
              <w:t>Certified</w:t>
            </w:r>
            <w:r w:rsidRPr="0000090B">
              <w:rPr>
                <w:sz w:val="20"/>
                <w:lang w:val="en-GB"/>
              </w:rPr>
              <w:t xml:space="preserve"> </w:t>
            </w:r>
            <w:r w:rsidRPr="0000090B">
              <w:rPr>
                <w:b/>
                <w:sz w:val="20"/>
                <w:lang w:val="en-GB"/>
              </w:rPr>
              <w:t>copy of Valid</w:t>
            </w:r>
            <w:r w:rsidRPr="0000090B">
              <w:rPr>
                <w:sz w:val="20"/>
                <w:lang w:val="en-GB"/>
              </w:rPr>
              <w:t xml:space="preserve"> Single Business </w:t>
            </w:r>
            <w:r w:rsidRPr="0000090B">
              <w:rPr>
                <w:sz w:val="20"/>
                <w:lang w:val="en-GB"/>
              </w:rPr>
              <w:lastRenderedPageBreak/>
              <w:t>Permit</w:t>
            </w:r>
            <w:r>
              <w:rPr>
                <w:sz w:val="20"/>
                <w:lang w:val="en-GB"/>
              </w:rPr>
              <w:t>.</w:t>
            </w:r>
            <w:r w:rsidRPr="0000090B">
              <w:rPr>
                <w:rFonts w:eastAsia="MS Mincho"/>
                <w:sz w:val="20"/>
              </w:rPr>
              <w:t xml:space="preserve">    </w:t>
            </w:r>
          </w:p>
          <w:p w:rsidR="00EB10D7" w:rsidRDefault="00EB10D7" w:rsidP="00EB10D7">
            <w:pPr>
              <w:pStyle w:val="ListParagraph"/>
              <w:numPr>
                <w:ilvl w:val="0"/>
                <w:numId w:val="249"/>
              </w:numPr>
              <w:spacing w:after="120" w:line="276" w:lineRule="auto"/>
              <w:jc w:val="left"/>
              <w:rPr>
                <w:sz w:val="20"/>
                <w:lang w:val="en-GB"/>
              </w:rPr>
            </w:pPr>
            <w:r w:rsidRPr="0000090B">
              <w:rPr>
                <w:b/>
                <w:sz w:val="20"/>
                <w:u w:val="single"/>
                <w:lang w:val="en-GB"/>
              </w:rPr>
              <w:t>Certified</w:t>
            </w:r>
            <w:r w:rsidRPr="0000090B">
              <w:rPr>
                <w:sz w:val="20"/>
                <w:lang w:val="en-GB"/>
              </w:rPr>
              <w:t xml:space="preserve"> copy of CR12 form</w:t>
            </w:r>
          </w:p>
          <w:p w:rsidR="00EB10D7" w:rsidRPr="00D6313D" w:rsidRDefault="00EB10D7" w:rsidP="00EB10D7">
            <w:pPr>
              <w:pStyle w:val="Style11"/>
              <w:tabs>
                <w:tab w:val="left" w:leader="dot" w:pos="8424"/>
              </w:tabs>
              <w:spacing w:line="240" w:lineRule="auto"/>
              <w:rPr>
                <w:color w:val="000000"/>
                <w:sz w:val="20"/>
                <w:szCs w:val="20"/>
              </w:rPr>
            </w:pPr>
            <w:r w:rsidRPr="0000090B">
              <w:rPr>
                <w:rFonts w:eastAsia="Calibri"/>
                <w:b/>
                <w:sz w:val="20"/>
                <w:szCs w:val="20"/>
              </w:rPr>
              <w:t>Note</w:t>
            </w:r>
            <w:r w:rsidRPr="0000090B">
              <w:rPr>
                <w:rFonts w:eastAsia="Calibri"/>
                <w:sz w:val="20"/>
                <w:szCs w:val="20"/>
              </w:rPr>
              <w:t xml:space="preserve">: All certification of documents must executed by </w:t>
            </w:r>
            <w:r w:rsidRPr="0000090B">
              <w:rPr>
                <w:rFonts w:eastAsia="Calibri"/>
                <w:b/>
                <w:sz w:val="20"/>
                <w:szCs w:val="20"/>
              </w:rPr>
              <w:t>a</w:t>
            </w:r>
            <w:r w:rsidRPr="0000090B">
              <w:rPr>
                <w:rFonts w:eastAsia="Calibri"/>
                <w:sz w:val="20"/>
                <w:szCs w:val="20"/>
              </w:rPr>
              <w:t xml:space="preserve"> </w:t>
            </w:r>
            <w:r w:rsidRPr="0000090B">
              <w:rPr>
                <w:rFonts w:eastAsia="Calibri"/>
                <w:b/>
                <w:sz w:val="20"/>
                <w:szCs w:val="20"/>
              </w:rPr>
              <w:t>commissioner for oaths</w:t>
            </w:r>
            <w:r w:rsidRPr="0000090B">
              <w:rPr>
                <w:rFonts w:eastAsia="Calibri"/>
                <w:sz w:val="20"/>
                <w:szCs w:val="20"/>
              </w:rPr>
              <w:t xml:space="preserve">. </w:t>
            </w:r>
          </w:p>
        </w:tc>
        <w:tc>
          <w:tcPr>
            <w:tcW w:w="1742" w:type="dxa"/>
          </w:tcPr>
          <w:p w:rsidR="00EB10D7" w:rsidRPr="00D6313D" w:rsidRDefault="00EB10D7" w:rsidP="00271E90">
            <w:pPr>
              <w:pStyle w:val="Style11"/>
              <w:tabs>
                <w:tab w:val="left" w:leader="dot" w:pos="8424"/>
              </w:tabs>
              <w:spacing w:line="240" w:lineRule="auto"/>
              <w:rPr>
                <w:color w:val="000000"/>
                <w:sz w:val="20"/>
                <w:szCs w:val="20"/>
              </w:rPr>
            </w:pPr>
            <w:r w:rsidRPr="00A72A17">
              <w:rPr>
                <w:color w:val="000000"/>
                <w:sz w:val="20"/>
                <w:szCs w:val="20"/>
              </w:rPr>
              <w:lastRenderedPageBreak/>
              <w:t>Must meet requirement</w:t>
            </w:r>
          </w:p>
        </w:tc>
        <w:tc>
          <w:tcPr>
            <w:tcW w:w="1671" w:type="dxa"/>
          </w:tcPr>
          <w:p w:rsidR="00EB10D7" w:rsidRPr="00D6313D" w:rsidRDefault="00EB10D7" w:rsidP="00271E90">
            <w:pPr>
              <w:pStyle w:val="Style11"/>
              <w:tabs>
                <w:tab w:val="left" w:leader="dot" w:pos="8424"/>
              </w:tabs>
              <w:spacing w:line="240" w:lineRule="auto"/>
              <w:rPr>
                <w:color w:val="000000"/>
                <w:sz w:val="20"/>
                <w:szCs w:val="20"/>
              </w:rPr>
            </w:pPr>
            <w:r>
              <w:rPr>
                <w:color w:val="000000"/>
                <w:sz w:val="20"/>
                <w:szCs w:val="20"/>
              </w:rPr>
              <w:t>Must meet requirement</w:t>
            </w:r>
          </w:p>
        </w:tc>
        <w:tc>
          <w:tcPr>
            <w:tcW w:w="1446" w:type="dxa"/>
          </w:tcPr>
          <w:p w:rsidR="00EB10D7" w:rsidRPr="00D6313D" w:rsidRDefault="00EB10D7" w:rsidP="00271E90">
            <w:pPr>
              <w:pStyle w:val="Style11"/>
              <w:tabs>
                <w:tab w:val="left" w:leader="dot" w:pos="8424"/>
              </w:tabs>
              <w:spacing w:line="240" w:lineRule="auto"/>
              <w:rPr>
                <w:color w:val="000000"/>
                <w:sz w:val="20"/>
                <w:szCs w:val="20"/>
              </w:rPr>
            </w:pPr>
            <w:r>
              <w:rPr>
                <w:color w:val="000000"/>
                <w:sz w:val="20"/>
                <w:szCs w:val="20"/>
              </w:rPr>
              <w:t>Must meet requirement</w:t>
            </w:r>
          </w:p>
        </w:tc>
        <w:tc>
          <w:tcPr>
            <w:tcW w:w="1383" w:type="dxa"/>
          </w:tcPr>
          <w:p w:rsidR="00EB10D7" w:rsidRPr="00D6313D" w:rsidRDefault="00EB10D7" w:rsidP="00271E90">
            <w:pPr>
              <w:rPr>
                <w:color w:val="000000"/>
                <w:sz w:val="20"/>
              </w:rPr>
            </w:pPr>
            <w:r>
              <w:rPr>
                <w:color w:val="000000"/>
                <w:sz w:val="20"/>
              </w:rPr>
              <w:t>N/A</w:t>
            </w:r>
          </w:p>
        </w:tc>
        <w:tc>
          <w:tcPr>
            <w:tcW w:w="1638" w:type="dxa"/>
          </w:tcPr>
          <w:p w:rsidR="00EB10D7" w:rsidRPr="00D6313D" w:rsidRDefault="00EB10D7" w:rsidP="00271E90">
            <w:pPr>
              <w:pStyle w:val="Style11"/>
              <w:tabs>
                <w:tab w:val="left" w:leader="dot" w:pos="8424"/>
              </w:tabs>
              <w:spacing w:line="240" w:lineRule="auto"/>
              <w:rPr>
                <w:color w:val="000000"/>
                <w:sz w:val="20"/>
                <w:szCs w:val="20"/>
              </w:rPr>
            </w:pPr>
            <w:r>
              <w:rPr>
                <w:color w:val="000000"/>
                <w:sz w:val="20"/>
                <w:szCs w:val="20"/>
              </w:rPr>
              <w:t>Attachment</w:t>
            </w:r>
          </w:p>
        </w:tc>
      </w:tr>
      <w:tr w:rsidR="00EB10D7" w:rsidRPr="00D6313D" w:rsidTr="00B86220">
        <w:tc>
          <w:tcPr>
            <w:tcW w:w="13176" w:type="dxa"/>
            <w:gridSpan w:val="8"/>
          </w:tcPr>
          <w:p w:rsidR="00EB10D7" w:rsidRPr="00D6313D" w:rsidRDefault="00EB10D7" w:rsidP="00271E90">
            <w:pPr>
              <w:pStyle w:val="Sec3header"/>
              <w:pageBreakBefore/>
              <w:rPr>
                <w:rFonts w:ascii="Times New Roman" w:hAnsi="Times New Roman" w:cs="Times New Roman"/>
                <w:color w:val="000000"/>
              </w:rPr>
            </w:pPr>
            <w:bookmarkStart w:id="485" w:name="_Toc107899637"/>
            <w:r w:rsidRPr="00D6313D">
              <w:rPr>
                <w:rFonts w:ascii="Times New Roman" w:hAnsi="Times New Roman" w:cs="Times New Roman"/>
                <w:color w:val="000000"/>
              </w:rPr>
              <w:lastRenderedPageBreak/>
              <w:t>2. Historical Contract Non-Performance</w:t>
            </w:r>
            <w:bookmarkEnd w:id="485"/>
          </w:p>
        </w:tc>
      </w:tr>
      <w:tr w:rsidR="00EB10D7" w:rsidRPr="00D6313D" w:rsidTr="00B86220">
        <w:tc>
          <w:tcPr>
            <w:tcW w:w="544"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2.1</w:t>
            </w:r>
          </w:p>
        </w:tc>
        <w:tc>
          <w:tcPr>
            <w:tcW w:w="2268" w:type="dxa"/>
          </w:tcPr>
          <w:p w:rsidR="00EB10D7" w:rsidRPr="00D6313D" w:rsidRDefault="00EB10D7" w:rsidP="00271E90">
            <w:pPr>
              <w:pStyle w:val="Style11"/>
              <w:tabs>
                <w:tab w:val="left" w:leader="dot" w:pos="8424"/>
              </w:tabs>
              <w:spacing w:line="240" w:lineRule="auto"/>
              <w:rPr>
                <w:b/>
                <w:color w:val="000000"/>
                <w:sz w:val="20"/>
                <w:szCs w:val="20"/>
              </w:rPr>
            </w:pPr>
            <w:r w:rsidRPr="00D6313D">
              <w:rPr>
                <w:b/>
                <w:color w:val="000000"/>
                <w:sz w:val="20"/>
                <w:szCs w:val="20"/>
              </w:rPr>
              <w:t>History of Non-Performing Contracts</w:t>
            </w:r>
          </w:p>
        </w:tc>
        <w:tc>
          <w:tcPr>
            <w:tcW w:w="2484" w:type="dxa"/>
          </w:tcPr>
          <w:p w:rsidR="00EB10D7" w:rsidRPr="00D6313D" w:rsidRDefault="00EB10D7" w:rsidP="00271E90">
            <w:pPr>
              <w:pStyle w:val="Style11"/>
              <w:tabs>
                <w:tab w:val="left" w:leader="dot" w:pos="8424"/>
              </w:tabs>
              <w:spacing w:line="240" w:lineRule="auto"/>
              <w:rPr>
                <w:color w:val="000000"/>
                <w:sz w:val="20"/>
                <w:szCs w:val="20"/>
              </w:rPr>
            </w:pPr>
            <w:r>
              <w:rPr>
                <w:color w:val="000000"/>
                <w:sz w:val="20"/>
                <w:szCs w:val="20"/>
              </w:rPr>
              <w:t>Termination</w:t>
            </w:r>
            <w:r w:rsidRPr="00D6313D">
              <w:rPr>
                <w:color w:val="000000"/>
                <w:sz w:val="20"/>
                <w:szCs w:val="20"/>
              </w:rPr>
              <w:t xml:space="preserve"> of a contract</w:t>
            </w:r>
            <w:r w:rsidRPr="00D6313D">
              <w:rPr>
                <w:rStyle w:val="FootnoteReference"/>
                <w:color w:val="000000"/>
                <w:sz w:val="20"/>
                <w:szCs w:val="20"/>
              </w:rPr>
              <w:footnoteReference w:id="1"/>
            </w:r>
            <w:r w:rsidRPr="00D6313D">
              <w:rPr>
                <w:color w:val="000000"/>
                <w:sz w:val="20"/>
                <w:szCs w:val="20"/>
              </w:rPr>
              <w:t xml:space="preserve"> did not occur as a result of contractor’s default in the past five (5) years. </w:t>
            </w:r>
          </w:p>
        </w:tc>
        <w:tc>
          <w:tcPr>
            <w:tcW w:w="1742" w:type="dxa"/>
          </w:tcPr>
          <w:p w:rsidR="00EB10D7" w:rsidRPr="00D6313D" w:rsidRDefault="00EB10D7" w:rsidP="0082450F">
            <w:pPr>
              <w:pStyle w:val="Style11"/>
              <w:tabs>
                <w:tab w:val="left" w:leader="dot" w:pos="8424"/>
              </w:tabs>
              <w:spacing w:line="240" w:lineRule="auto"/>
              <w:rPr>
                <w:color w:val="000000"/>
                <w:sz w:val="20"/>
                <w:szCs w:val="20"/>
              </w:rPr>
            </w:pPr>
            <w:r w:rsidRPr="00D6313D">
              <w:rPr>
                <w:color w:val="000000"/>
                <w:sz w:val="20"/>
                <w:szCs w:val="20"/>
              </w:rPr>
              <w:t>Must meet requirement</w:t>
            </w:r>
            <w:r w:rsidRPr="00D6313D">
              <w:rPr>
                <w:color w:val="000000"/>
                <w:sz w:val="20"/>
                <w:szCs w:val="20"/>
                <w:vertAlign w:val="superscript"/>
              </w:rPr>
              <w:t>2</w:t>
            </w:r>
          </w:p>
        </w:tc>
        <w:tc>
          <w:tcPr>
            <w:tcW w:w="1671"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Must meet requirements</w:t>
            </w:r>
          </w:p>
        </w:tc>
        <w:tc>
          <w:tcPr>
            <w:tcW w:w="1446"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Must meet requirement</w:t>
            </w:r>
            <w:r w:rsidRPr="00D6313D">
              <w:rPr>
                <w:rStyle w:val="FootnoteReference"/>
                <w:color w:val="000000"/>
                <w:sz w:val="20"/>
                <w:szCs w:val="20"/>
              </w:rPr>
              <w:footnoteReference w:id="2"/>
            </w:r>
            <w:r w:rsidRPr="00D6313D">
              <w:rPr>
                <w:color w:val="000000"/>
                <w:sz w:val="20"/>
                <w:szCs w:val="20"/>
              </w:rPr>
              <w:t xml:space="preserve"> </w:t>
            </w:r>
          </w:p>
        </w:tc>
        <w:tc>
          <w:tcPr>
            <w:tcW w:w="1383" w:type="dxa"/>
          </w:tcPr>
          <w:p w:rsidR="00EB10D7" w:rsidRPr="00D6313D" w:rsidRDefault="00EB10D7" w:rsidP="00271E90">
            <w:pPr>
              <w:rPr>
                <w:color w:val="000000"/>
                <w:sz w:val="20"/>
              </w:rPr>
            </w:pPr>
            <w:r w:rsidRPr="00D6313D">
              <w:rPr>
                <w:color w:val="000000"/>
                <w:sz w:val="20"/>
              </w:rPr>
              <w:t>N/A</w:t>
            </w:r>
          </w:p>
        </w:tc>
        <w:tc>
          <w:tcPr>
            <w:tcW w:w="1638"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Form CON-2</w:t>
            </w:r>
          </w:p>
        </w:tc>
      </w:tr>
      <w:tr w:rsidR="00EB10D7" w:rsidRPr="00D6313D" w:rsidTr="00B86220">
        <w:tc>
          <w:tcPr>
            <w:tcW w:w="544"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2.2</w:t>
            </w:r>
          </w:p>
        </w:tc>
        <w:tc>
          <w:tcPr>
            <w:tcW w:w="2268" w:type="dxa"/>
          </w:tcPr>
          <w:p w:rsidR="00EB10D7" w:rsidRPr="00D6313D" w:rsidRDefault="00EB10D7" w:rsidP="00734491">
            <w:pPr>
              <w:pStyle w:val="Style11"/>
              <w:tabs>
                <w:tab w:val="left" w:leader="dot" w:pos="8424"/>
              </w:tabs>
              <w:spacing w:line="240" w:lineRule="auto"/>
              <w:rPr>
                <w:b/>
                <w:color w:val="000000"/>
                <w:sz w:val="20"/>
                <w:szCs w:val="20"/>
              </w:rPr>
            </w:pPr>
            <w:r w:rsidRPr="00D6313D">
              <w:rPr>
                <w:b/>
                <w:color w:val="000000"/>
                <w:sz w:val="20"/>
                <w:szCs w:val="20"/>
              </w:rPr>
              <w:t xml:space="preserve">Suspension Based on Execution of Bid Securing Declaration by the Employer </w:t>
            </w:r>
          </w:p>
        </w:tc>
        <w:tc>
          <w:tcPr>
            <w:tcW w:w="2484" w:type="dxa"/>
          </w:tcPr>
          <w:p w:rsidR="00EB10D7" w:rsidRPr="00D6313D" w:rsidRDefault="00EB10D7" w:rsidP="006465F1">
            <w:pPr>
              <w:pStyle w:val="Style11"/>
              <w:tabs>
                <w:tab w:val="left" w:leader="dot" w:pos="8424"/>
              </w:tabs>
              <w:spacing w:line="240" w:lineRule="auto"/>
              <w:rPr>
                <w:color w:val="000000"/>
                <w:sz w:val="20"/>
                <w:szCs w:val="20"/>
              </w:rPr>
            </w:pPr>
            <w:r w:rsidRPr="00D6313D">
              <w:rPr>
                <w:color w:val="000000"/>
                <w:sz w:val="20"/>
                <w:szCs w:val="20"/>
              </w:rPr>
              <w:t>Not under suspension based on execution of a Bid Securing Declaration pursuant to ITB 4.</w:t>
            </w:r>
            <w:r>
              <w:rPr>
                <w:color w:val="000000"/>
                <w:sz w:val="20"/>
                <w:szCs w:val="20"/>
              </w:rPr>
              <w:t>4</w:t>
            </w:r>
            <w:r w:rsidRPr="00D6313D">
              <w:rPr>
                <w:color w:val="000000"/>
                <w:sz w:val="20"/>
                <w:szCs w:val="20"/>
              </w:rPr>
              <w:t>.</w:t>
            </w:r>
          </w:p>
        </w:tc>
        <w:tc>
          <w:tcPr>
            <w:tcW w:w="1742"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 xml:space="preserve">Must meet requirement </w:t>
            </w:r>
          </w:p>
        </w:tc>
        <w:tc>
          <w:tcPr>
            <w:tcW w:w="1671"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446"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 xml:space="preserve">Must meet requirement </w:t>
            </w:r>
          </w:p>
        </w:tc>
        <w:tc>
          <w:tcPr>
            <w:tcW w:w="1383" w:type="dxa"/>
          </w:tcPr>
          <w:p w:rsidR="00EB10D7" w:rsidRPr="00D6313D" w:rsidRDefault="00EB10D7" w:rsidP="00271E90">
            <w:pPr>
              <w:rPr>
                <w:color w:val="000000"/>
                <w:sz w:val="20"/>
              </w:rPr>
            </w:pPr>
            <w:r w:rsidRPr="00D6313D">
              <w:rPr>
                <w:color w:val="000000"/>
                <w:sz w:val="20"/>
              </w:rPr>
              <w:t>N/A</w:t>
            </w:r>
          </w:p>
        </w:tc>
        <w:tc>
          <w:tcPr>
            <w:tcW w:w="1638"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Letter of Bid</w:t>
            </w:r>
          </w:p>
        </w:tc>
      </w:tr>
      <w:tr w:rsidR="00EB10D7" w:rsidRPr="00D6313D" w:rsidTr="00B86220">
        <w:tc>
          <w:tcPr>
            <w:tcW w:w="544"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2.3</w:t>
            </w:r>
          </w:p>
        </w:tc>
        <w:tc>
          <w:tcPr>
            <w:tcW w:w="2268" w:type="dxa"/>
          </w:tcPr>
          <w:p w:rsidR="00EB10D7" w:rsidRPr="00D6313D" w:rsidRDefault="00EB10D7" w:rsidP="00271E90">
            <w:pPr>
              <w:pStyle w:val="Style11"/>
              <w:tabs>
                <w:tab w:val="left" w:leader="dot" w:pos="8424"/>
              </w:tabs>
              <w:spacing w:line="240" w:lineRule="auto"/>
              <w:rPr>
                <w:b/>
                <w:color w:val="000000"/>
                <w:sz w:val="20"/>
                <w:szCs w:val="20"/>
              </w:rPr>
            </w:pPr>
            <w:r w:rsidRPr="00D6313D">
              <w:rPr>
                <w:b/>
                <w:color w:val="000000"/>
                <w:sz w:val="20"/>
                <w:szCs w:val="20"/>
              </w:rPr>
              <w:t>Pending Litigation</w:t>
            </w:r>
          </w:p>
        </w:tc>
        <w:tc>
          <w:tcPr>
            <w:tcW w:w="2484" w:type="dxa"/>
          </w:tcPr>
          <w:p w:rsidR="00EB10D7" w:rsidRPr="00D6313D" w:rsidRDefault="00EB10D7" w:rsidP="00F9150D">
            <w:pPr>
              <w:pStyle w:val="Style11"/>
              <w:tabs>
                <w:tab w:val="left" w:leader="dot" w:pos="8424"/>
              </w:tabs>
              <w:spacing w:line="240" w:lineRule="auto"/>
              <w:rPr>
                <w:sz w:val="20"/>
                <w:szCs w:val="20"/>
              </w:rPr>
            </w:pPr>
            <w:r w:rsidRPr="00D6313D">
              <w:rPr>
                <w:sz w:val="20"/>
              </w:rPr>
              <w:t>All pending litigation shall in total not represent more than one hundred percent (100%) of the Bidder’s net worth and shall be treated as resolved against the Bidder.</w:t>
            </w:r>
          </w:p>
          <w:p w:rsidR="00EB10D7" w:rsidRPr="00D6313D" w:rsidRDefault="00EB10D7" w:rsidP="00271E90">
            <w:pPr>
              <w:pStyle w:val="Style11"/>
              <w:tabs>
                <w:tab w:val="left" w:leader="dot" w:pos="8424"/>
              </w:tabs>
              <w:spacing w:line="240" w:lineRule="auto"/>
              <w:rPr>
                <w:color w:val="000000"/>
                <w:sz w:val="20"/>
                <w:szCs w:val="20"/>
              </w:rPr>
            </w:pPr>
          </w:p>
        </w:tc>
        <w:tc>
          <w:tcPr>
            <w:tcW w:w="1742"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 xml:space="preserve">Must meet requirement </w:t>
            </w:r>
          </w:p>
        </w:tc>
        <w:tc>
          <w:tcPr>
            <w:tcW w:w="1671"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N/A</w:t>
            </w:r>
          </w:p>
        </w:tc>
        <w:tc>
          <w:tcPr>
            <w:tcW w:w="1446"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 xml:space="preserve">Must meet requirement </w:t>
            </w:r>
          </w:p>
        </w:tc>
        <w:tc>
          <w:tcPr>
            <w:tcW w:w="1383" w:type="dxa"/>
          </w:tcPr>
          <w:p w:rsidR="00EB10D7" w:rsidRPr="00D6313D" w:rsidRDefault="00EB10D7" w:rsidP="00271E90">
            <w:pPr>
              <w:rPr>
                <w:color w:val="000000"/>
                <w:sz w:val="20"/>
              </w:rPr>
            </w:pPr>
            <w:r w:rsidRPr="00D6313D">
              <w:rPr>
                <w:color w:val="000000"/>
                <w:sz w:val="20"/>
              </w:rPr>
              <w:t>N/A</w:t>
            </w:r>
          </w:p>
        </w:tc>
        <w:tc>
          <w:tcPr>
            <w:tcW w:w="1638"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Form CON – 2</w:t>
            </w:r>
          </w:p>
          <w:p w:rsidR="00EB10D7" w:rsidRPr="00D6313D" w:rsidRDefault="00EB10D7" w:rsidP="00271E90">
            <w:pPr>
              <w:pStyle w:val="Style11"/>
              <w:tabs>
                <w:tab w:val="left" w:leader="dot" w:pos="8424"/>
              </w:tabs>
              <w:spacing w:line="240" w:lineRule="auto"/>
              <w:rPr>
                <w:color w:val="000000"/>
                <w:sz w:val="20"/>
                <w:szCs w:val="20"/>
              </w:rPr>
            </w:pPr>
          </w:p>
        </w:tc>
      </w:tr>
      <w:tr w:rsidR="00EB10D7" w:rsidRPr="00D6313D" w:rsidTr="00B86220">
        <w:tc>
          <w:tcPr>
            <w:tcW w:w="13176" w:type="dxa"/>
            <w:gridSpan w:val="8"/>
            <w:tcBorders>
              <w:bottom w:val="single" w:sz="4" w:space="0" w:color="auto"/>
            </w:tcBorders>
          </w:tcPr>
          <w:p w:rsidR="00EB10D7" w:rsidRPr="00D6313D" w:rsidRDefault="00EB10D7" w:rsidP="00271E90">
            <w:pPr>
              <w:pStyle w:val="Sec3header"/>
              <w:pageBreakBefore/>
              <w:rPr>
                <w:rFonts w:ascii="Times New Roman" w:hAnsi="Times New Roman" w:cs="Times New Roman"/>
                <w:color w:val="000000"/>
              </w:rPr>
            </w:pPr>
            <w:bookmarkStart w:id="486" w:name="_Toc107899638"/>
            <w:r w:rsidRPr="00D6313D">
              <w:rPr>
                <w:rFonts w:ascii="Times New Roman" w:hAnsi="Times New Roman" w:cs="Times New Roman"/>
                <w:color w:val="000000"/>
              </w:rPr>
              <w:lastRenderedPageBreak/>
              <w:t>3. Financial Situation</w:t>
            </w:r>
            <w:bookmarkEnd w:id="486"/>
            <w:r w:rsidRPr="00D6313D">
              <w:rPr>
                <w:rFonts w:ascii="Times New Roman" w:hAnsi="Times New Roman" w:cs="Times New Roman"/>
                <w:color w:val="000000"/>
              </w:rPr>
              <w:t xml:space="preserve"> and Performance</w:t>
            </w:r>
          </w:p>
        </w:tc>
      </w:tr>
      <w:tr w:rsidR="00EB10D7" w:rsidRPr="00D6313D" w:rsidTr="00B86220">
        <w:tc>
          <w:tcPr>
            <w:tcW w:w="544" w:type="dxa"/>
            <w:tcBorders>
              <w:bottom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3.1</w:t>
            </w:r>
          </w:p>
        </w:tc>
        <w:tc>
          <w:tcPr>
            <w:tcW w:w="2268" w:type="dxa"/>
            <w:tcBorders>
              <w:bottom w:val="single" w:sz="4" w:space="0" w:color="auto"/>
            </w:tcBorders>
          </w:tcPr>
          <w:p w:rsidR="00EB10D7" w:rsidRPr="00D6313D" w:rsidRDefault="00EB10D7" w:rsidP="00271E90">
            <w:pPr>
              <w:pStyle w:val="Style11"/>
              <w:tabs>
                <w:tab w:val="left" w:leader="dot" w:pos="8424"/>
              </w:tabs>
              <w:spacing w:line="240" w:lineRule="auto"/>
              <w:rPr>
                <w:b/>
                <w:color w:val="000000"/>
                <w:sz w:val="20"/>
                <w:szCs w:val="20"/>
              </w:rPr>
            </w:pPr>
            <w:r w:rsidRPr="00D6313D">
              <w:rPr>
                <w:b/>
                <w:color w:val="000000"/>
                <w:sz w:val="20"/>
                <w:szCs w:val="20"/>
              </w:rPr>
              <w:t>Financial Capabilities</w:t>
            </w:r>
          </w:p>
        </w:tc>
        <w:tc>
          <w:tcPr>
            <w:tcW w:w="2484" w:type="dxa"/>
            <w:tcBorders>
              <w:bottom w:val="single" w:sz="4" w:space="0" w:color="auto"/>
            </w:tcBorders>
          </w:tcPr>
          <w:p w:rsidR="00C15587" w:rsidRDefault="000F333B">
            <w:pPr>
              <w:shd w:val="clear" w:color="auto" w:fill="FFFFFF" w:themeFill="background1"/>
              <w:jc w:val="left"/>
              <w:rPr>
                <w:sz w:val="20"/>
                <w:lang w:eastAsia="en-GB"/>
              </w:rPr>
            </w:pPr>
            <w:r>
              <w:rPr>
                <w:sz w:val="20"/>
                <w:lang w:eastAsia="en-GB"/>
              </w:rPr>
              <w:t xml:space="preserve">(i) </w:t>
            </w:r>
            <w:r w:rsidRPr="0034337E">
              <w:rPr>
                <w:sz w:val="20"/>
                <w:lang w:eastAsia="en-GB"/>
              </w:rPr>
              <w:t>Demonstrated access to, , financial resources such as liquid financial assets unencumbered real assets</w:t>
            </w:r>
            <w:r>
              <w:rPr>
                <w:sz w:val="20"/>
                <w:lang w:eastAsia="en-GB"/>
              </w:rPr>
              <w:t xml:space="preserve"> </w:t>
            </w:r>
            <w:r w:rsidRPr="0034337E">
              <w:rPr>
                <w:sz w:val="20"/>
                <w:lang w:eastAsia="en-GB"/>
              </w:rPr>
              <w:t>lines of credit un-connected with those, and confirmed revenue streams other than any contractual advance payments to meet the following cash-flow requirement:</w:t>
            </w:r>
          </w:p>
          <w:p w:rsidR="00C15587" w:rsidRDefault="000F333B">
            <w:pPr>
              <w:shd w:val="clear" w:color="auto" w:fill="FFFFFF" w:themeFill="background1"/>
              <w:jc w:val="left"/>
              <w:rPr>
                <w:color w:val="000000"/>
                <w:sz w:val="20"/>
              </w:rPr>
            </w:pPr>
            <w:r w:rsidRPr="0034337E">
              <w:rPr>
                <w:sz w:val="20"/>
                <w:lang w:eastAsia="en-GB"/>
              </w:rPr>
              <w:t xml:space="preserve"> </w:t>
            </w:r>
            <w:r w:rsidRPr="0034337E">
              <w:rPr>
                <w:sz w:val="20"/>
                <w:lang w:eastAsia="en-GB"/>
              </w:rPr>
              <w:br/>
            </w:r>
            <w:r>
              <w:rPr>
                <w:sz w:val="20"/>
                <w:lang w:eastAsia="en-GB"/>
              </w:rPr>
              <w:t>a</w:t>
            </w:r>
            <w:r w:rsidRPr="0034337E">
              <w:rPr>
                <w:sz w:val="20"/>
                <w:lang w:eastAsia="en-GB"/>
              </w:rPr>
              <w:t>. A total of</w:t>
            </w:r>
            <w:r>
              <w:rPr>
                <w:rFonts w:ascii="Arial Narrow" w:hAnsi="Arial Narrow"/>
                <w:szCs w:val="24"/>
                <w:lang w:eastAsia="en-GB"/>
              </w:rPr>
              <w:t xml:space="preserve"> </w:t>
            </w:r>
            <w:r>
              <w:rPr>
                <w:color w:val="000000"/>
                <w:sz w:val="20"/>
              </w:rPr>
              <w:t>K</w:t>
            </w:r>
            <w:r w:rsidRPr="00322D56">
              <w:rPr>
                <w:color w:val="000000"/>
                <w:sz w:val="20"/>
              </w:rPr>
              <w:t xml:space="preserve">ES </w:t>
            </w:r>
            <w:r>
              <w:rPr>
                <w:color w:val="000000"/>
                <w:sz w:val="20"/>
              </w:rPr>
              <w:t>Five</w:t>
            </w:r>
            <w:r w:rsidRPr="00322D56">
              <w:rPr>
                <w:color w:val="000000"/>
                <w:sz w:val="20"/>
              </w:rPr>
              <w:t xml:space="preserve"> Million (KES </w:t>
            </w:r>
            <w:r>
              <w:rPr>
                <w:color w:val="000000"/>
                <w:sz w:val="20"/>
              </w:rPr>
              <w:t>5</w:t>
            </w:r>
            <w:r w:rsidRPr="00322D56">
              <w:rPr>
                <w:color w:val="000000"/>
                <w:sz w:val="20"/>
              </w:rPr>
              <w:t>,</w:t>
            </w:r>
            <w:r>
              <w:rPr>
                <w:color w:val="000000"/>
                <w:sz w:val="20"/>
              </w:rPr>
              <w:t>0</w:t>
            </w:r>
            <w:r w:rsidRPr="00322D56">
              <w:rPr>
                <w:color w:val="000000"/>
                <w:sz w:val="20"/>
              </w:rPr>
              <w:t xml:space="preserve">00,000) per month and </w:t>
            </w:r>
            <w:r w:rsidRPr="00322D56">
              <w:rPr>
                <w:color w:val="000000"/>
                <w:sz w:val="20"/>
              </w:rPr>
              <w:br/>
              <w:t xml:space="preserve">b. overall cash flow requirements for this contract </w:t>
            </w:r>
            <w:r>
              <w:rPr>
                <w:color w:val="000000"/>
                <w:sz w:val="20"/>
              </w:rPr>
              <w:t xml:space="preserve">in the amount of KES Twenty Million (KES 20,000,000) exclusive of </w:t>
            </w:r>
            <w:r w:rsidRPr="00322D56">
              <w:rPr>
                <w:color w:val="000000"/>
                <w:sz w:val="20"/>
              </w:rPr>
              <w:t xml:space="preserve"> its</w:t>
            </w:r>
            <w:r>
              <w:rPr>
                <w:color w:val="000000"/>
                <w:sz w:val="20"/>
              </w:rPr>
              <w:t xml:space="preserve"> other</w:t>
            </w:r>
            <w:r w:rsidRPr="00322D56">
              <w:rPr>
                <w:color w:val="000000"/>
                <w:sz w:val="20"/>
              </w:rPr>
              <w:t xml:space="preserve"> current commitments</w:t>
            </w:r>
            <w:r>
              <w:rPr>
                <w:color w:val="FF0000"/>
                <w:sz w:val="20"/>
              </w:rPr>
              <w:t xml:space="preserve"> </w:t>
            </w:r>
            <w:r>
              <w:rPr>
                <w:color w:val="000000"/>
                <w:sz w:val="20"/>
              </w:rPr>
              <w:t xml:space="preserve"> </w:t>
            </w:r>
          </w:p>
          <w:p w:rsidR="00EB10D7" w:rsidRPr="00D6313D" w:rsidRDefault="00EB10D7" w:rsidP="00B934D1">
            <w:pPr>
              <w:pStyle w:val="Style11"/>
              <w:tabs>
                <w:tab w:val="left" w:leader="dot" w:pos="8424"/>
              </w:tabs>
              <w:spacing w:line="240" w:lineRule="auto"/>
              <w:rPr>
                <w:color w:val="000000"/>
                <w:sz w:val="20"/>
                <w:szCs w:val="20"/>
              </w:rPr>
            </w:pPr>
          </w:p>
        </w:tc>
        <w:tc>
          <w:tcPr>
            <w:tcW w:w="1742" w:type="dxa"/>
            <w:tcBorders>
              <w:bottom w:val="single" w:sz="4" w:space="0" w:color="auto"/>
            </w:tcBorders>
          </w:tcPr>
          <w:p w:rsidR="00EB10D7" w:rsidRPr="00D6313D" w:rsidRDefault="00EB10D7" w:rsidP="00B934D1">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671" w:type="dxa"/>
            <w:tcBorders>
              <w:bottom w:val="single" w:sz="4" w:space="0" w:color="auto"/>
            </w:tcBorders>
          </w:tcPr>
          <w:p w:rsidR="00EB10D7" w:rsidRPr="00D6313D" w:rsidRDefault="00EB10D7" w:rsidP="0090123D">
            <w:pPr>
              <w:pStyle w:val="Style11"/>
              <w:tabs>
                <w:tab w:val="left" w:leader="dot" w:pos="8424"/>
              </w:tabs>
              <w:spacing w:line="240" w:lineRule="auto"/>
              <w:rPr>
                <w:color w:val="000000"/>
                <w:sz w:val="20"/>
                <w:szCs w:val="20"/>
              </w:rPr>
            </w:pPr>
            <w:r w:rsidRPr="00D6313D">
              <w:rPr>
                <w:color w:val="000000"/>
                <w:sz w:val="20"/>
                <w:szCs w:val="20"/>
              </w:rPr>
              <w:t>Must meet requirement</w:t>
            </w:r>
          </w:p>
          <w:p w:rsidR="00EB10D7" w:rsidRPr="00D6313D" w:rsidRDefault="00EB10D7" w:rsidP="00A02128">
            <w:pPr>
              <w:pStyle w:val="Style11"/>
              <w:tabs>
                <w:tab w:val="left" w:leader="dot" w:pos="8424"/>
              </w:tabs>
              <w:spacing w:line="240" w:lineRule="auto"/>
              <w:rPr>
                <w:color w:val="000000"/>
                <w:sz w:val="20"/>
                <w:szCs w:val="20"/>
              </w:rPr>
            </w:pPr>
          </w:p>
        </w:tc>
        <w:tc>
          <w:tcPr>
            <w:tcW w:w="1446" w:type="dxa"/>
            <w:tcBorders>
              <w:bottom w:val="single" w:sz="4" w:space="0" w:color="auto"/>
            </w:tcBorders>
          </w:tcPr>
          <w:p w:rsidR="00EB10D7" w:rsidRPr="00D6313D" w:rsidRDefault="00EB10D7" w:rsidP="0090123D">
            <w:pPr>
              <w:pStyle w:val="Style11"/>
              <w:tabs>
                <w:tab w:val="left" w:leader="dot" w:pos="8424"/>
              </w:tabs>
              <w:spacing w:line="240" w:lineRule="auto"/>
              <w:rPr>
                <w:color w:val="000000"/>
                <w:sz w:val="20"/>
                <w:szCs w:val="20"/>
              </w:rPr>
            </w:pPr>
            <w:r w:rsidRPr="00D6313D">
              <w:rPr>
                <w:color w:val="000000"/>
                <w:sz w:val="20"/>
                <w:szCs w:val="20"/>
              </w:rPr>
              <w:t>N/A</w:t>
            </w:r>
          </w:p>
          <w:p w:rsidR="00EB10D7" w:rsidRPr="00D6313D" w:rsidRDefault="00EB10D7" w:rsidP="00271E90">
            <w:pPr>
              <w:pStyle w:val="Style11"/>
              <w:tabs>
                <w:tab w:val="left" w:leader="dot" w:pos="8424"/>
              </w:tabs>
              <w:spacing w:line="240" w:lineRule="auto"/>
              <w:rPr>
                <w:color w:val="000000"/>
                <w:sz w:val="20"/>
                <w:szCs w:val="20"/>
              </w:rPr>
            </w:pPr>
          </w:p>
        </w:tc>
        <w:tc>
          <w:tcPr>
            <w:tcW w:w="1383" w:type="dxa"/>
            <w:tcBorders>
              <w:bottom w:val="single" w:sz="4" w:space="0" w:color="auto"/>
            </w:tcBorders>
          </w:tcPr>
          <w:p w:rsidR="00EB10D7" w:rsidRPr="00D6313D" w:rsidRDefault="00EB10D7" w:rsidP="00B934D1">
            <w:pPr>
              <w:pStyle w:val="Style11"/>
              <w:tabs>
                <w:tab w:val="left" w:leader="dot" w:pos="8424"/>
              </w:tabs>
              <w:spacing w:line="240" w:lineRule="auto"/>
              <w:rPr>
                <w:color w:val="000000"/>
                <w:sz w:val="20"/>
              </w:rPr>
            </w:pPr>
            <w:r w:rsidRPr="00D6313D">
              <w:rPr>
                <w:color w:val="000000"/>
                <w:sz w:val="20"/>
                <w:szCs w:val="20"/>
              </w:rPr>
              <w:t>N/A</w:t>
            </w:r>
          </w:p>
          <w:p w:rsidR="00EB10D7" w:rsidRPr="00D6313D" w:rsidRDefault="00EB10D7" w:rsidP="00271E90">
            <w:pPr>
              <w:rPr>
                <w:color w:val="000000"/>
                <w:sz w:val="20"/>
              </w:rPr>
            </w:pPr>
          </w:p>
        </w:tc>
        <w:tc>
          <w:tcPr>
            <w:tcW w:w="1638" w:type="dxa"/>
            <w:tcBorders>
              <w:bottom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Forms FIN</w:t>
            </w:r>
            <w:r w:rsidRPr="00D6313D">
              <w:rPr>
                <w:color w:val="000000"/>
                <w:sz w:val="20"/>
                <w:szCs w:val="20"/>
              </w:rPr>
              <w:noBreakHyphen/>
              <w:t>3.1 and FIN</w:t>
            </w:r>
            <w:r w:rsidRPr="00D6313D">
              <w:rPr>
                <w:color w:val="000000"/>
                <w:sz w:val="20"/>
                <w:szCs w:val="20"/>
              </w:rPr>
              <w:noBreakHyphen/>
              <w:t>3.3</w:t>
            </w:r>
          </w:p>
        </w:tc>
      </w:tr>
      <w:tr w:rsidR="00EB10D7" w:rsidRPr="00D6313D" w:rsidTr="00B86220">
        <w:tc>
          <w:tcPr>
            <w:tcW w:w="544" w:type="dxa"/>
            <w:tcBorders>
              <w:bottom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p>
        </w:tc>
        <w:tc>
          <w:tcPr>
            <w:tcW w:w="2268" w:type="dxa"/>
            <w:tcBorders>
              <w:bottom w:val="single" w:sz="4" w:space="0" w:color="auto"/>
            </w:tcBorders>
          </w:tcPr>
          <w:p w:rsidR="00EB10D7" w:rsidRPr="00D6313D" w:rsidRDefault="00EB10D7" w:rsidP="00271E90">
            <w:pPr>
              <w:pStyle w:val="Style11"/>
              <w:tabs>
                <w:tab w:val="left" w:leader="dot" w:pos="8424"/>
              </w:tabs>
              <w:spacing w:line="240" w:lineRule="auto"/>
              <w:rPr>
                <w:b/>
                <w:color w:val="000000"/>
                <w:sz w:val="20"/>
                <w:szCs w:val="20"/>
              </w:rPr>
            </w:pPr>
          </w:p>
        </w:tc>
        <w:tc>
          <w:tcPr>
            <w:tcW w:w="2484" w:type="dxa"/>
            <w:tcBorders>
              <w:bottom w:val="single" w:sz="4" w:space="0" w:color="auto"/>
            </w:tcBorders>
          </w:tcPr>
          <w:p w:rsidR="00EB10D7" w:rsidRPr="00D6313D" w:rsidRDefault="00EB10D7" w:rsidP="00F9150D">
            <w:pPr>
              <w:rPr>
                <w:rFonts w:eastAsia="MS Mincho"/>
                <w:sz w:val="20"/>
              </w:rPr>
            </w:pPr>
            <w:r w:rsidRPr="00D6313D">
              <w:rPr>
                <w:color w:val="000000"/>
                <w:sz w:val="20"/>
              </w:rPr>
              <w:t xml:space="preserve">(ii) The audited balance sheets or, if not required by the laws of the Bidder’s country, other financial statements acceptable to the Employer, for the last </w:t>
            </w:r>
            <w:r>
              <w:rPr>
                <w:i/>
                <w:color w:val="FF0000"/>
                <w:sz w:val="20"/>
              </w:rPr>
              <w:t>3</w:t>
            </w:r>
            <w:r w:rsidRPr="006A46B5">
              <w:rPr>
                <w:i/>
                <w:color w:val="FF0000"/>
                <w:sz w:val="20"/>
              </w:rPr>
              <w:t xml:space="preserve"> </w:t>
            </w:r>
            <w:r w:rsidRPr="00D6313D">
              <w:rPr>
                <w:color w:val="000000"/>
                <w:sz w:val="20"/>
              </w:rPr>
              <w:t xml:space="preserve">years </w:t>
            </w:r>
            <w:r w:rsidR="006F01E9">
              <w:rPr>
                <w:color w:val="000000"/>
                <w:sz w:val="20"/>
              </w:rPr>
              <w:t>(201</w:t>
            </w:r>
            <w:r w:rsidR="00B86220">
              <w:rPr>
                <w:color w:val="000000"/>
                <w:sz w:val="20"/>
              </w:rPr>
              <w:t>5</w:t>
            </w:r>
            <w:r w:rsidR="006F01E9">
              <w:rPr>
                <w:color w:val="000000"/>
                <w:sz w:val="20"/>
              </w:rPr>
              <w:t>, 201</w:t>
            </w:r>
            <w:r w:rsidR="00B86220">
              <w:rPr>
                <w:color w:val="000000"/>
                <w:sz w:val="20"/>
              </w:rPr>
              <w:t>6</w:t>
            </w:r>
            <w:r w:rsidR="006F01E9">
              <w:rPr>
                <w:color w:val="000000"/>
                <w:sz w:val="20"/>
              </w:rPr>
              <w:t xml:space="preserve"> and 201</w:t>
            </w:r>
            <w:r w:rsidR="00B86220">
              <w:rPr>
                <w:color w:val="000000"/>
                <w:sz w:val="20"/>
              </w:rPr>
              <w:t>7</w:t>
            </w:r>
            <w:r w:rsidR="006F01E9">
              <w:rPr>
                <w:color w:val="000000"/>
                <w:sz w:val="20"/>
              </w:rPr>
              <w:t xml:space="preserve">) </w:t>
            </w:r>
            <w:r w:rsidRPr="00D6313D">
              <w:rPr>
                <w:color w:val="000000"/>
                <w:sz w:val="20"/>
              </w:rPr>
              <w:t xml:space="preserve">shall be submitted and must demonstrate the current soundness of the </w:t>
            </w:r>
            <w:r w:rsidRPr="00D6313D">
              <w:rPr>
                <w:color w:val="000000"/>
                <w:sz w:val="20"/>
              </w:rPr>
              <w:lastRenderedPageBreak/>
              <w:t xml:space="preserve">Bidder’s financial position </w:t>
            </w:r>
            <w:r w:rsidRPr="00D6313D">
              <w:rPr>
                <w:rFonts w:eastAsia="MS Mincho"/>
                <w:sz w:val="20"/>
              </w:rPr>
              <w:t>based on the following criteria:</w:t>
            </w:r>
          </w:p>
          <w:p w:rsidR="00EB10D7" w:rsidRPr="00D6313D" w:rsidRDefault="00EB10D7" w:rsidP="00F9150D">
            <w:pPr>
              <w:rPr>
                <w:rFonts w:eastAsia="MS Mincho"/>
                <w:sz w:val="20"/>
              </w:rPr>
            </w:pPr>
          </w:p>
          <w:p w:rsidR="00EB10D7" w:rsidRPr="004A631A" w:rsidRDefault="00EB10D7" w:rsidP="000A5F0F">
            <w:pPr>
              <w:numPr>
                <w:ilvl w:val="0"/>
                <w:numId w:val="215"/>
              </w:numPr>
              <w:rPr>
                <w:rFonts w:eastAsia="MS Mincho"/>
                <w:b/>
                <w:sz w:val="20"/>
              </w:rPr>
            </w:pPr>
            <w:r w:rsidRPr="004A631A">
              <w:rPr>
                <w:rFonts w:eastAsia="MS Mincho"/>
                <w:b/>
                <w:sz w:val="20"/>
              </w:rPr>
              <w:t>liquidity ratio ≥ 1.1</w:t>
            </w:r>
          </w:p>
          <w:p w:rsidR="00EB10D7" w:rsidRPr="004A631A" w:rsidRDefault="00EB10D7" w:rsidP="00F9150D">
            <w:pPr>
              <w:rPr>
                <w:rFonts w:eastAsia="MS Mincho"/>
                <w:sz w:val="20"/>
              </w:rPr>
            </w:pPr>
            <w:r w:rsidRPr="004A631A">
              <w:rPr>
                <w:rFonts w:eastAsia="MS Mincho"/>
                <w:sz w:val="20"/>
              </w:rPr>
              <w:t xml:space="preserve">((Current Assets) / (Current </w:t>
            </w:r>
          </w:p>
          <w:p w:rsidR="00EB10D7" w:rsidRPr="004A631A" w:rsidRDefault="00EB10D7" w:rsidP="00F9150D">
            <w:pPr>
              <w:rPr>
                <w:rFonts w:eastAsia="MS Mincho"/>
                <w:sz w:val="20"/>
              </w:rPr>
            </w:pPr>
            <w:r w:rsidRPr="004A631A">
              <w:rPr>
                <w:rFonts w:eastAsia="MS Mincho"/>
                <w:sz w:val="20"/>
              </w:rPr>
              <w:t xml:space="preserve">Liabilities) </w:t>
            </w:r>
            <w:r w:rsidRPr="004A631A">
              <w:rPr>
                <w:rFonts w:eastAsia="MS Mincho"/>
                <w:b/>
                <w:sz w:val="20"/>
              </w:rPr>
              <w:t>≥ 1.1</w:t>
            </w:r>
            <w:r w:rsidRPr="004A631A">
              <w:rPr>
                <w:rFonts w:eastAsia="MS Mincho"/>
                <w:sz w:val="20"/>
              </w:rPr>
              <w:t>)</w:t>
            </w:r>
          </w:p>
          <w:p w:rsidR="00EB10D7" w:rsidRPr="004A631A" w:rsidRDefault="00EB10D7" w:rsidP="00F9150D">
            <w:pPr>
              <w:rPr>
                <w:rFonts w:eastAsia="MS Mincho"/>
                <w:sz w:val="20"/>
              </w:rPr>
            </w:pPr>
          </w:p>
          <w:p w:rsidR="00EB10D7" w:rsidRPr="004A631A" w:rsidRDefault="00EB10D7" w:rsidP="000A5F0F">
            <w:pPr>
              <w:numPr>
                <w:ilvl w:val="0"/>
                <w:numId w:val="215"/>
              </w:numPr>
              <w:rPr>
                <w:rFonts w:eastAsia="MS Mincho"/>
                <w:b/>
                <w:sz w:val="20"/>
              </w:rPr>
            </w:pPr>
            <w:r w:rsidRPr="004A631A">
              <w:rPr>
                <w:rFonts w:eastAsia="MS Mincho"/>
                <w:b/>
                <w:sz w:val="20"/>
              </w:rPr>
              <w:t>indebtedness ratio ≤ 80%</w:t>
            </w:r>
          </w:p>
          <w:p w:rsidR="00EB10D7" w:rsidRPr="004A631A" w:rsidRDefault="00EB10D7" w:rsidP="00271E90">
            <w:pPr>
              <w:pStyle w:val="Style11"/>
              <w:tabs>
                <w:tab w:val="left" w:leader="dot" w:pos="8424"/>
              </w:tabs>
              <w:spacing w:line="240" w:lineRule="auto"/>
              <w:rPr>
                <w:sz w:val="20"/>
                <w:szCs w:val="20"/>
              </w:rPr>
            </w:pPr>
            <w:r w:rsidRPr="004A631A">
              <w:rPr>
                <w:rFonts w:eastAsia="MS Mincho"/>
                <w:sz w:val="20"/>
              </w:rPr>
              <w:t xml:space="preserve">((Total Liabilities) x 100 / (Total Assets) </w:t>
            </w:r>
            <w:r w:rsidRPr="004A631A">
              <w:rPr>
                <w:rFonts w:eastAsia="MS Mincho"/>
                <w:b/>
                <w:sz w:val="20"/>
              </w:rPr>
              <w:t>≤ 80%)</w:t>
            </w:r>
          </w:p>
        </w:tc>
        <w:tc>
          <w:tcPr>
            <w:tcW w:w="1742" w:type="dxa"/>
            <w:tcBorders>
              <w:bottom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lastRenderedPageBreak/>
              <w:t>Must meet requirement</w:t>
            </w:r>
          </w:p>
        </w:tc>
        <w:tc>
          <w:tcPr>
            <w:tcW w:w="1671" w:type="dxa"/>
            <w:tcBorders>
              <w:bottom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N/A</w:t>
            </w:r>
          </w:p>
        </w:tc>
        <w:tc>
          <w:tcPr>
            <w:tcW w:w="1446" w:type="dxa"/>
            <w:tcBorders>
              <w:bottom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383" w:type="dxa"/>
            <w:tcBorders>
              <w:bottom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N/A</w:t>
            </w:r>
          </w:p>
        </w:tc>
        <w:tc>
          <w:tcPr>
            <w:tcW w:w="1638" w:type="dxa"/>
            <w:tcBorders>
              <w:bottom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Form FIN–3.1, with attachments</w:t>
            </w:r>
          </w:p>
        </w:tc>
      </w:tr>
      <w:tr w:rsidR="00EB10D7" w:rsidRPr="00D6313D" w:rsidTr="00B86220">
        <w:tc>
          <w:tcPr>
            <w:tcW w:w="544" w:type="dxa"/>
            <w:tcBorders>
              <w:top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lastRenderedPageBreak/>
              <w:t>3.2</w:t>
            </w:r>
          </w:p>
        </w:tc>
        <w:tc>
          <w:tcPr>
            <w:tcW w:w="2268" w:type="dxa"/>
            <w:tcBorders>
              <w:top w:val="single" w:sz="4" w:space="0" w:color="auto"/>
            </w:tcBorders>
          </w:tcPr>
          <w:p w:rsidR="00EB10D7" w:rsidRPr="00D6313D" w:rsidRDefault="00EB10D7" w:rsidP="00271E90">
            <w:pPr>
              <w:pStyle w:val="Style11"/>
              <w:tabs>
                <w:tab w:val="left" w:leader="dot" w:pos="8424"/>
              </w:tabs>
              <w:spacing w:line="240" w:lineRule="auto"/>
              <w:rPr>
                <w:b/>
                <w:color w:val="000000"/>
                <w:sz w:val="20"/>
                <w:szCs w:val="20"/>
              </w:rPr>
            </w:pPr>
            <w:r w:rsidRPr="00D6313D">
              <w:rPr>
                <w:b/>
                <w:color w:val="000000"/>
                <w:sz w:val="20"/>
                <w:szCs w:val="20"/>
              </w:rPr>
              <w:t>Minimum Annual Construction Turnover</w:t>
            </w:r>
          </w:p>
          <w:p w:rsidR="00EB10D7" w:rsidRPr="00D6313D" w:rsidRDefault="00EB10D7" w:rsidP="00271E90">
            <w:pPr>
              <w:pStyle w:val="Style11"/>
              <w:tabs>
                <w:tab w:val="left" w:leader="dot" w:pos="8424"/>
              </w:tabs>
              <w:spacing w:line="240" w:lineRule="auto"/>
              <w:rPr>
                <w:b/>
                <w:color w:val="000000"/>
                <w:sz w:val="20"/>
                <w:szCs w:val="20"/>
              </w:rPr>
            </w:pPr>
          </w:p>
          <w:p w:rsidR="00EB10D7" w:rsidRPr="004A631A" w:rsidRDefault="00EB10D7" w:rsidP="00271E90">
            <w:pPr>
              <w:pStyle w:val="Style11"/>
              <w:tabs>
                <w:tab w:val="left" w:leader="dot" w:pos="8424"/>
              </w:tabs>
              <w:spacing w:line="240" w:lineRule="auto"/>
              <w:rPr>
                <w:b/>
                <w:color w:val="000000"/>
                <w:sz w:val="20"/>
                <w:szCs w:val="20"/>
              </w:rPr>
            </w:pPr>
          </w:p>
        </w:tc>
        <w:tc>
          <w:tcPr>
            <w:tcW w:w="2484" w:type="dxa"/>
            <w:tcBorders>
              <w:top w:val="single" w:sz="4" w:space="0" w:color="auto"/>
            </w:tcBorders>
          </w:tcPr>
          <w:p w:rsidR="00EB10D7" w:rsidRPr="00D6313D" w:rsidRDefault="00EB10D7" w:rsidP="006147AA">
            <w:pPr>
              <w:pStyle w:val="Style11"/>
              <w:tabs>
                <w:tab w:val="left" w:leader="dot" w:pos="8424"/>
              </w:tabs>
              <w:spacing w:line="240" w:lineRule="auto"/>
              <w:rPr>
                <w:color w:val="000000"/>
                <w:sz w:val="20"/>
                <w:szCs w:val="20"/>
              </w:rPr>
            </w:pPr>
            <w:r w:rsidRPr="00D6313D">
              <w:rPr>
                <w:color w:val="000000"/>
                <w:sz w:val="20"/>
                <w:szCs w:val="20"/>
              </w:rPr>
              <w:t xml:space="preserve">Minimum annual construction turnover of </w:t>
            </w:r>
            <w:r w:rsidRPr="005D5E8B">
              <w:rPr>
                <w:b/>
                <w:i/>
                <w:sz w:val="20"/>
                <w:szCs w:val="20"/>
              </w:rPr>
              <w:t xml:space="preserve">KES. </w:t>
            </w:r>
            <w:r w:rsidR="006F01E9" w:rsidRPr="005D5E8B">
              <w:rPr>
                <w:b/>
                <w:i/>
                <w:sz w:val="20"/>
                <w:szCs w:val="20"/>
              </w:rPr>
              <w:t>1</w:t>
            </w:r>
            <w:r w:rsidR="006F01E9">
              <w:rPr>
                <w:b/>
                <w:i/>
                <w:sz w:val="20"/>
                <w:szCs w:val="20"/>
              </w:rPr>
              <w:t>0</w:t>
            </w:r>
            <w:r w:rsidR="006F01E9" w:rsidRPr="005D5E8B">
              <w:rPr>
                <w:b/>
                <w:i/>
                <w:sz w:val="20"/>
                <w:szCs w:val="20"/>
              </w:rPr>
              <w:t>0</w:t>
            </w:r>
            <w:r w:rsidRPr="005D5E8B">
              <w:rPr>
                <w:b/>
                <w:i/>
                <w:sz w:val="20"/>
                <w:szCs w:val="20"/>
              </w:rPr>
              <w:t>,000,000 (One Hundred Million) for (201</w:t>
            </w:r>
            <w:r w:rsidR="006147AA">
              <w:rPr>
                <w:b/>
                <w:i/>
                <w:sz w:val="20"/>
                <w:szCs w:val="20"/>
              </w:rPr>
              <w:t>5</w:t>
            </w:r>
            <w:r w:rsidRPr="005D5E8B">
              <w:rPr>
                <w:b/>
                <w:i/>
                <w:sz w:val="20"/>
                <w:szCs w:val="20"/>
              </w:rPr>
              <w:t>, 201</w:t>
            </w:r>
            <w:r w:rsidR="006147AA">
              <w:rPr>
                <w:b/>
                <w:i/>
                <w:sz w:val="20"/>
                <w:szCs w:val="20"/>
              </w:rPr>
              <w:t>6</w:t>
            </w:r>
            <w:r w:rsidRPr="005D5E8B">
              <w:rPr>
                <w:b/>
                <w:i/>
                <w:sz w:val="20"/>
                <w:szCs w:val="20"/>
              </w:rPr>
              <w:t xml:space="preserve"> &amp;201</w:t>
            </w:r>
            <w:r w:rsidR="006147AA">
              <w:rPr>
                <w:b/>
                <w:i/>
                <w:sz w:val="20"/>
                <w:szCs w:val="20"/>
              </w:rPr>
              <w:t>7</w:t>
            </w:r>
            <w:r w:rsidRPr="005D5E8B">
              <w:rPr>
                <w:b/>
                <w:i/>
                <w:sz w:val="20"/>
                <w:szCs w:val="20"/>
              </w:rPr>
              <w:t>)</w:t>
            </w:r>
            <w:r w:rsidRPr="004F7D8B">
              <w:rPr>
                <w:i/>
                <w:sz w:val="20"/>
                <w:szCs w:val="20"/>
              </w:rPr>
              <w:t xml:space="preserve"> years</w:t>
            </w:r>
            <w:r w:rsidRPr="004F7D8B">
              <w:rPr>
                <w:b/>
                <w:i/>
                <w:sz w:val="20"/>
                <w:szCs w:val="20"/>
              </w:rPr>
              <w:t>,</w:t>
            </w:r>
            <w:r w:rsidRPr="004F7D8B">
              <w:rPr>
                <w:b/>
                <w:sz w:val="20"/>
                <w:szCs w:val="20"/>
              </w:rPr>
              <w:t xml:space="preserve"> </w:t>
            </w:r>
            <w:r w:rsidRPr="00D6313D">
              <w:rPr>
                <w:sz w:val="20"/>
                <w:szCs w:val="20"/>
              </w:rPr>
              <w:t>calculated as total certified annual payments received for contracts in progress and/or completed.</w:t>
            </w:r>
          </w:p>
        </w:tc>
        <w:tc>
          <w:tcPr>
            <w:tcW w:w="1742" w:type="dxa"/>
            <w:tcBorders>
              <w:top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671" w:type="dxa"/>
            <w:tcBorders>
              <w:top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446" w:type="dxa"/>
            <w:tcBorders>
              <w:top w:val="single" w:sz="4" w:space="0" w:color="auto"/>
            </w:tcBorders>
          </w:tcPr>
          <w:p w:rsidR="00EB10D7" w:rsidRPr="00D6313D" w:rsidRDefault="00EB10D7" w:rsidP="000B3D81">
            <w:pPr>
              <w:pStyle w:val="Style11"/>
              <w:tabs>
                <w:tab w:val="left" w:leader="dot" w:pos="8424"/>
              </w:tabs>
              <w:spacing w:line="240" w:lineRule="auto"/>
              <w:rPr>
                <w:color w:val="000000"/>
                <w:sz w:val="20"/>
                <w:szCs w:val="20"/>
              </w:rPr>
            </w:pPr>
            <w:r w:rsidRPr="00D6313D">
              <w:rPr>
                <w:color w:val="000000"/>
                <w:sz w:val="20"/>
                <w:szCs w:val="20"/>
              </w:rPr>
              <w:t>Must meet</w:t>
            </w:r>
            <w:r w:rsidRPr="00D6313D">
              <w:rPr>
                <w:color w:val="000000"/>
                <w:sz w:val="20"/>
                <w:szCs w:val="20"/>
              </w:rPr>
              <w:br/>
            </w:r>
            <w:r w:rsidRPr="00D6313D">
              <w:rPr>
                <w:i/>
                <w:color w:val="000000"/>
                <w:sz w:val="20"/>
                <w:szCs w:val="20"/>
              </w:rPr>
              <w:t>[twenty five]</w:t>
            </w:r>
            <w:r w:rsidRPr="00D6313D">
              <w:rPr>
                <w:color w:val="000000"/>
                <w:sz w:val="20"/>
                <w:szCs w:val="20"/>
              </w:rPr>
              <w:t xml:space="preserve"> per cent </w:t>
            </w:r>
            <w:r w:rsidRPr="00D6313D">
              <w:rPr>
                <w:i/>
                <w:color w:val="000000"/>
                <w:sz w:val="20"/>
                <w:szCs w:val="20"/>
              </w:rPr>
              <w:t>[25]</w:t>
            </w:r>
            <w:r w:rsidRPr="00D6313D">
              <w:rPr>
                <w:color w:val="000000"/>
                <w:sz w:val="20"/>
                <w:szCs w:val="20"/>
              </w:rPr>
              <w:t>%</w:t>
            </w:r>
            <w:r w:rsidRPr="00D6313D">
              <w:rPr>
                <w:color w:val="000000"/>
                <w:sz w:val="20"/>
                <w:szCs w:val="20"/>
              </w:rPr>
              <w:br/>
              <w:t xml:space="preserve"> of the requirement</w:t>
            </w:r>
          </w:p>
        </w:tc>
        <w:tc>
          <w:tcPr>
            <w:tcW w:w="1383" w:type="dxa"/>
            <w:tcBorders>
              <w:top w:val="single" w:sz="4" w:space="0" w:color="auto"/>
            </w:tcBorders>
          </w:tcPr>
          <w:p w:rsidR="00EB10D7" w:rsidRPr="00D6313D" w:rsidRDefault="00EB10D7" w:rsidP="00780743">
            <w:pPr>
              <w:jc w:val="left"/>
              <w:rPr>
                <w:color w:val="000000"/>
                <w:sz w:val="20"/>
              </w:rPr>
            </w:pPr>
            <w:r w:rsidRPr="00D6313D">
              <w:rPr>
                <w:color w:val="000000"/>
                <w:sz w:val="20"/>
              </w:rPr>
              <w:t>Must meet</w:t>
            </w:r>
            <w:r w:rsidRPr="00D6313D">
              <w:rPr>
                <w:color w:val="000000"/>
                <w:sz w:val="20"/>
              </w:rPr>
              <w:br/>
            </w:r>
            <w:r w:rsidRPr="00D6313D">
              <w:rPr>
                <w:i/>
                <w:color w:val="000000"/>
                <w:sz w:val="20"/>
              </w:rPr>
              <w:t>[forty]</w:t>
            </w:r>
            <w:r w:rsidRPr="00D6313D">
              <w:rPr>
                <w:color w:val="000000"/>
                <w:sz w:val="20"/>
              </w:rPr>
              <w:t xml:space="preserve"> per cent </w:t>
            </w:r>
            <w:r w:rsidRPr="00D6313D">
              <w:rPr>
                <w:i/>
                <w:color w:val="000000"/>
                <w:sz w:val="20"/>
              </w:rPr>
              <w:t>[40]</w:t>
            </w:r>
            <w:r w:rsidRPr="00D6313D">
              <w:rPr>
                <w:color w:val="000000"/>
                <w:sz w:val="20"/>
              </w:rPr>
              <w:t xml:space="preserve"> % of the requirement</w:t>
            </w:r>
          </w:p>
        </w:tc>
        <w:tc>
          <w:tcPr>
            <w:tcW w:w="1638" w:type="dxa"/>
            <w:tcBorders>
              <w:top w:val="single" w:sz="4" w:space="0" w:color="auto"/>
            </w:tcBorders>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Form FIN – 3.2</w:t>
            </w:r>
          </w:p>
          <w:p w:rsidR="00EB10D7" w:rsidRPr="00D6313D" w:rsidRDefault="00EB10D7" w:rsidP="00271E90">
            <w:pPr>
              <w:pStyle w:val="Style11"/>
              <w:tabs>
                <w:tab w:val="left" w:leader="dot" w:pos="8424"/>
              </w:tabs>
              <w:spacing w:line="240" w:lineRule="auto"/>
              <w:rPr>
                <w:color w:val="000000"/>
                <w:sz w:val="20"/>
                <w:szCs w:val="20"/>
              </w:rPr>
            </w:pPr>
          </w:p>
        </w:tc>
      </w:tr>
      <w:tr w:rsidR="00EB10D7" w:rsidRPr="00D6313D" w:rsidTr="00B86220">
        <w:tc>
          <w:tcPr>
            <w:tcW w:w="13176" w:type="dxa"/>
            <w:gridSpan w:val="8"/>
          </w:tcPr>
          <w:p w:rsidR="00EB10D7" w:rsidRPr="00D6313D" w:rsidRDefault="00EB10D7" w:rsidP="00271E90">
            <w:pPr>
              <w:pStyle w:val="Sec3header"/>
              <w:pageBreakBefore/>
              <w:rPr>
                <w:rFonts w:ascii="Times New Roman" w:hAnsi="Times New Roman" w:cs="Times New Roman"/>
                <w:color w:val="000000"/>
              </w:rPr>
            </w:pPr>
            <w:bookmarkStart w:id="487" w:name="_Toc107899639"/>
            <w:r w:rsidRPr="00D6313D">
              <w:rPr>
                <w:rFonts w:ascii="Times New Roman" w:hAnsi="Times New Roman" w:cs="Times New Roman"/>
                <w:color w:val="000000"/>
              </w:rPr>
              <w:lastRenderedPageBreak/>
              <w:t>4. Experience</w:t>
            </w:r>
            <w:bookmarkEnd w:id="487"/>
          </w:p>
        </w:tc>
      </w:tr>
      <w:tr w:rsidR="00EB10D7" w:rsidRPr="00D6313D" w:rsidTr="00B86220">
        <w:tc>
          <w:tcPr>
            <w:tcW w:w="544"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 xml:space="preserve">4.1 </w:t>
            </w:r>
          </w:p>
        </w:tc>
        <w:tc>
          <w:tcPr>
            <w:tcW w:w="2268" w:type="dxa"/>
          </w:tcPr>
          <w:p w:rsidR="00EB10D7" w:rsidRPr="00D6313D" w:rsidRDefault="00EB10D7" w:rsidP="00271E90">
            <w:pPr>
              <w:pStyle w:val="Style11"/>
              <w:tabs>
                <w:tab w:val="left" w:leader="dot" w:pos="8424"/>
              </w:tabs>
              <w:spacing w:line="240" w:lineRule="auto"/>
              <w:rPr>
                <w:b/>
                <w:color w:val="000000"/>
                <w:sz w:val="20"/>
                <w:szCs w:val="20"/>
              </w:rPr>
            </w:pPr>
            <w:r w:rsidRPr="00D6313D">
              <w:rPr>
                <w:b/>
                <w:color w:val="000000"/>
                <w:sz w:val="20"/>
                <w:szCs w:val="20"/>
              </w:rPr>
              <w:t>General Construction Experience</w:t>
            </w:r>
          </w:p>
        </w:tc>
        <w:tc>
          <w:tcPr>
            <w:tcW w:w="2484" w:type="dxa"/>
          </w:tcPr>
          <w:p w:rsidR="00EB10D7" w:rsidRPr="00D6313D" w:rsidRDefault="00EB10D7" w:rsidP="000F333B">
            <w:pPr>
              <w:pStyle w:val="Style11"/>
              <w:tabs>
                <w:tab w:val="left" w:leader="dot" w:pos="8424"/>
              </w:tabs>
              <w:spacing w:line="240" w:lineRule="auto"/>
              <w:rPr>
                <w:color w:val="000000"/>
                <w:sz w:val="20"/>
                <w:szCs w:val="20"/>
              </w:rPr>
            </w:pPr>
            <w:r w:rsidRPr="00D6313D">
              <w:rPr>
                <w:color w:val="000000"/>
                <w:sz w:val="20"/>
                <w:szCs w:val="20"/>
              </w:rPr>
              <w:t xml:space="preserve">Experience under construction contracts in the role of prime contractor,, </w:t>
            </w:r>
            <w:r>
              <w:rPr>
                <w:color w:val="000000"/>
                <w:sz w:val="20"/>
                <w:szCs w:val="20"/>
              </w:rPr>
              <w:t xml:space="preserve">member of association, </w:t>
            </w:r>
            <w:r w:rsidRPr="00D6313D">
              <w:rPr>
                <w:color w:val="000000"/>
                <w:sz w:val="20"/>
                <w:szCs w:val="20"/>
              </w:rPr>
              <w:t xml:space="preserve">sub-contractor, or management contractor for at least the last </w:t>
            </w:r>
            <w:r w:rsidR="000F333B">
              <w:rPr>
                <w:b/>
                <w:i/>
                <w:sz w:val="20"/>
                <w:szCs w:val="20"/>
              </w:rPr>
              <w:t>10</w:t>
            </w:r>
            <w:r w:rsidR="006147AA" w:rsidRPr="005D5E8B">
              <w:rPr>
                <w:b/>
                <w:i/>
                <w:sz w:val="20"/>
                <w:szCs w:val="20"/>
              </w:rPr>
              <w:t xml:space="preserve"> </w:t>
            </w:r>
            <w:r w:rsidRPr="005D5E8B">
              <w:rPr>
                <w:b/>
                <w:sz w:val="20"/>
                <w:szCs w:val="20"/>
              </w:rPr>
              <w:t>years,</w:t>
            </w:r>
            <w:r w:rsidRPr="006A46B5">
              <w:rPr>
                <w:color w:val="FF0000"/>
                <w:sz w:val="20"/>
                <w:szCs w:val="20"/>
              </w:rPr>
              <w:t xml:space="preserve"> </w:t>
            </w:r>
          </w:p>
        </w:tc>
        <w:tc>
          <w:tcPr>
            <w:tcW w:w="1742" w:type="dxa"/>
          </w:tcPr>
          <w:p w:rsidR="00EB10D7" w:rsidRPr="00AB208E" w:rsidRDefault="00EB10D7" w:rsidP="006F01E9">
            <w:pPr>
              <w:spacing w:line="276" w:lineRule="auto"/>
              <w:jc w:val="left"/>
              <w:rPr>
                <w:iCs/>
                <w:sz w:val="22"/>
                <w:szCs w:val="24"/>
              </w:rPr>
            </w:pPr>
            <w:r>
              <w:rPr>
                <w:iCs/>
                <w:sz w:val="20"/>
                <w:szCs w:val="24"/>
              </w:rPr>
              <w:t>Must submit at least Five (5</w:t>
            </w:r>
            <w:r w:rsidRPr="000256F7">
              <w:rPr>
                <w:iCs/>
                <w:sz w:val="20"/>
                <w:szCs w:val="24"/>
              </w:rPr>
              <w:t>) names with full contacts as well as physical addresses of previous Clients of works together with reference letters from each and copies of Certificate of Completion/</w:t>
            </w:r>
            <w:r w:rsidR="006F01E9">
              <w:rPr>
                <w:iCs/>
                <w:sz w:val="20"/>
                <w:szCs w:val="24"/>
              </w:rPr>
              <w:t xml:space="preserve"> </w:t>
            </w:r>
            <w:r w:rsidRPr="000256F7">
              <w:rPr>
                <w:iCs/>
                <w:sz w:val="20"/>
                <w:szCs w:val="24"/>
              </w:rPr>
              <w:t>Contracts</w:t>
            </w:r>
            <w:r>
              <w:rPr>
                <w:iCs/>
                <w:sz w:val="20"/>
                <w:szCs w:val="24"/>
              </w:rPr>
              <w:t xml:space="preserve"> in the last </w:t>
            </w:r>
            <w:r w:rsidR="000F333B">
              <w:rPr>
                <w:iCs/>
                <w:sz w:val="20"/>
                <w:szCs w:val="24"/>
              </w:rPr>
              <w:t>10</w:t>
            </w:r>
            <w:r w:rsidR="006F01E9">
              <w:rPr>
                <w:iCs/>
                <w:sz w:val="20"/>
                <w:szCs w:val="24"/>
              </w:rPr>
              <w:t xml:space="preserve"> </w:t>
            </w:r>
            <w:r>
              <w:rPr>
                <w:iCs/>
                <w:sz w:val="20"/>
                <w:szCs w:val="24"/>
              </w:rPr>
              <w:t>years</w:t>
            </w:r>
            <w:r w:rsidRPr="000256F7">
              <w:rPr>
                <w:iCs/>
                <w:sz w:val="20"/>
                <w:szCs w:val="24"/>
              </w:rPr>
              <w:t>.</w:t>
            </w:r>
          </w:p>
        </w:tc>
        <w:tc>
          <w:tcPr>
            <w:tcW w:w="1671"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N/A</w:t>
            </w:r>
          </w:p>
        </w:tc>
        <w:tc>
          <w:tcPr>
            <w:tcW w:w="1446"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Must meet requirement</w:t>
            </w:r>
          </w:p>
        </w:tc>
        <w:tc>
          <w:tcPr>
            <w:tcW w:w="1383" w:type="dxa"/>
          </w:tcPr>
          <w:p w:rsidR="00EB10D7" w:rsidRPr="00D6313D" w:rsidRDefault="00EB10D7" w:rsidP="00271E90">
            <w:pPr>
              <w:rPr>
                <w:color w:val="000000"/>
                <w:sz w:val="20"/>
              </w:rPr>
            </w:pPr>
            <w:r w:rsidRPr="00D6313D">
              <w:rPr>
                <w:color w:val="000000"/>
                <w:sz w:val="20"/>
              </w:rPr>
              <w:t>N/A</w:t>
            </w:r>
          </w:p>
        </w:tc>
        <w:tc>
          <w:tcPr>
            <w:tcW w:w="1638"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Form EXP - 4.1</w:t>
            </w:r>
          </w:p>
          <w:p w:rsidR="00EB10D7" w:rsidRPr="00D6313D" w:rsidRDefault="00EB10D7" w:rsidP="00271E90">
            <w:pPr>
              <w:pStyle w:val="Style11"/>
              <w:tabs>
                <w:tab w:val="left" w:leader="dot" w:pos="8424"/>
              </w:tabs>
              <w:spacing w:line="240" w:lineRule="auto"/>
              <w:rPr>
                <w:color w:val="000000"/>
                <w:sz w:val="20"/>
                <w:szCs w:val="20"/>
              </w:rPr>
            </w:pPr>
          </w:p>
        </w:tc>
      </w:tr>
      <w:tr w:rsidR="00EB10D7" w:rsidRPr="00D6313D" w:rsidTr="00B86220">
        <w:trPr>
          <w:trHeight w:val="542"/>
        </w:trPr>
        <w:tc>
          <w:tcPr>
            <w:tcW w:w="544"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t>4.2 (a)</w:t>
            </w:r>
          </w:p>
        </w:tc>
        <w:tc>
          <w:tcPr>
            <w:tcW w:w="2268" w:type="dxa"/>
          </w:tcPr>
          <w:p w:rsidR="00EB10D7" w:rsidRPr="00D6313D" w:rsidRDefault="00EB10D7" w:rsidP="00271E90">
            <w:pPr>
              <w:pStyle w:val="Style11"/>
              <w:tabs>
                <w:tab w:val="left" w:leader="dot" w:pos="8424"/>
              </w:tabs>
              <w:spacing w:line="240" w:lineRule="auto"/>
              <w:rPr>
                <w:b/>
                <w:color w:val="000000"/>
                <w:sz w:val="20"/>
                <w:szCs w:val="20"/>
              </w:rPr>
            </w:pPr>
            <w:r w:rsidRPr="00D6313D">
              <w:rPr>
                <w:b/>
                <w:color w:val="000000"/>
                <w:sz w:val="20"/>
                <w:szCs w:val="20"/>
              </w:rPr>
              <w:t>Specific Construction &amp; Contract Management Experience</w:t>
            </w:r>
          </w:p>
        </w:tc>
        <w:tc>
          <w:tcPr>
            <w:tcW w:w="2484" w:type="dxa"/>
          </w:tcPr>
          <w:p w:rsidR="00EB10D7" w:rsidRPr="00D6313D" w:rsidRDefault="00EB10D7" w:rsidP="000F333B">
            <w:pPr>
              <w:pStyle w:val="Style11"/>
              <w:tabs>
                <w:tab w:val="left" w:leader="dot" w:pos="8424"/>
              </w:tabs>
              <w:spacing w:line="240" w:lineRule="auto"/>
              <w:rPr>
                <w:color w:val="000000"/>
                <w:sz w:val="20"/>
                <w:szCs w:val="20"/>
              </w:rPr>
            </w:pPr>
            <w:r w:rsidRPr="00D6313D">
              <w:rPr>
                <w:color w:val="000000"/>
                <w:sz w:val="20"/>
                <w:szCs w:val="20"/>
              </w:rPr>
              <w:t>(i) A minimum number of similar</w:t>
            </w:r>
            <w:r w:rsidRPr="00D6313D">
              <w:rPr>
                <w:rStyle w:val="FootnoteReference"/>
                <w:color w:val="000000"/>
                <w:sz w:val="20"/>
                <w:szCs w:val="20"/>
              </w:rPr>
              <w:footnoteReference w:id="3"/>
            </w:r>
            <w:r w:rsidRPr="00D6313D">
              <w:rPr>
                <w:color w:val="000000"/>
                <w:sz w:val="20"/>
                <w:szCs w:val="20"/>
              </w:rPr>
              <w:t xml:space="preserve"> contracts specified below that have been satisfactorily and</w:t>
            </w:r>
            <w:r>
              <w:rPr>
                <w:color w:val="000000"/>
                <w:sz w:val="20"/>
                <w:szCs w:val="20"/>
              </w:rPr>
              <w:t xml:space="preserve"> </w:t>
            </w:r>
            <w:r w:rsidRPr="00D6313D">
              <w:rPr>
                <w:color w:val="000000"/>
                <w:sz w:val="20"/>
                <w:szCs w:val="20"/>
              </w:rPr>
              <w:t>substantially</w:t>
            </w:r>
            <w:r w:rsidRPr="00D6313D">
              <w:rPr>
                <w:rStyle w:val="FootnoteReference"/>
                <w:color w:val="000000"/>
                <w:sz w:val="20"/>
                <w:szCs w:val="20"/>
              </w:rPr>
              <w:footnoteReference w:id="4"/>
            </w:r>
            <w:r w:rsidRPr="00D6313D">
              <w:rPr>
                <w:color w:val="000000"/>
                <w:sz w:val="20"/>
                <w:szCs w:val="20"/>
              </w:rPr>
              <w:t xml:space="preserve"> completed as a prime contractor, joint venture member</w:t>
            </w:r>
            <w:bookmarkStart w:id="488" w:name="_Ref303691044"/>
            <w:r w:rsidRPr="00D6313D">
              <w:rPr>
                <w:color w:val="000000"/>
                <w:sz w:val="20"/>
                <w:szCs w:val="20"/>
                <w:vertAlign w:val="superscript"/>
              </w:rPr>
              <w:footnoteReference w:id="5"/>
            </w:r>
            <w:bookmarkEnd w:id="488"/>
            <w:r w:rsidRPr="00D6313D">
              <w:rPr>
                <w:color w:val="000000"/>
                <w:sz w:val="20"/>
                <w:szCs w:val="20"/>
              </w:rPr>
              <w:t>, management contractor or sub-contractor</w:t>
            </w:r>
            <w:r w:rsidRPr="00D6313D">
              <w:rPr>
                <w:color w:val="000000"/>
              </w:rPr>
              <w:t xml:space="preserve"> </w:t>
            </w:r>
            <w:r w:rsidRPr="00D6313D">
              <w:rPr>
                <w:color w:val="000000"/>
                <w:sz w:val="20"/>
                <w:szCs w:val="20"/>
              </w:rPr>
              <w:t>between 1st January</w:t>
            </w:r>
            <w:r>
              <w:rPr>
                <w:color w:val="000000"/>
                <w:sz w:val="20"/>
                <w:szCs w:val="20"/>
              </w:rPr>
              <w:t xml:space="preserve"> </w:t>
            </w:r>
            <w:r w:rsidR="006F01E9">
              <w:rPr>
                <w:color w:val="000000"/>
                <w:sz w:val="20"/>
                <w:szCs w:val="20"/>
              </w:rPr>
              <w:t>201</w:t>
            </w:r>
            <w:r w:rsidR="006147AA">
              <w:rPr>
                <w:color w:val="000000"/>
                <w:sz w:val="20"/>
                <w:szCs w:val="20"/>
              </w:rPr>
              <w:t>5</w:t>
            </w:r>
            <w:r w:rsidRPr="0057080B">
              <w:rPr>
                <w:color w:val="000000"/>
                <w:sz w:val="20"/>
                <w:szCs w:val="20"/>
              </w:rPr>
              <w:t xml:space="preserve">and </w:t>
            </w:r>
            <w:r w:rsidRPr="0057080B">
              <w:rPr>
                <w:color w:val="000000"/>
                <w:sz w:val="20"/>
                <w:szCs w:val="20"/>
              </w:rPr>
              <w:lastRenderedPageBreak/>
              <w:t xml:space="preserve">application submission deadline: </w:t>
            </w:r>
            <w:r>
              <w:rPr>
                <w:color w:val="000000"/>
                <w:sz w:val="20"/>
                <w:szCs w:val="20"/>
              </w:rPr>
              <w:t>3</w:t>
            </w:r>
            <w:r w:rsidRPr="0057080B">
              <w:rPr>
                <w:color w:val="000000"/>
                <w:sz w:val="20"/>
                <w:szCs w:val="20"/>
              </w:rPr>
              <w:t xml:space="preserve"> contracts, each of minimum value </w:t>
            </w:r>
            <w:r w:rsidRPr="005D5E8B">
              <w:rPr>
                <w:b/>
                <w:color w:val="000000"/>
                <w:sz w:val="20"/>
                <w:szCs w:val="20"/>
              </w:rPr>
              <w:t xml:space="preserve">KES </w:t>
            </w:r>
            <w:r w:rsidR="000F333B">
              <w:rPr>
                <w:b/>
                <w:color w:val="000000"/>
                <w:sz w:val="20"/>
                <w:szCs w:val="20"/>
              </w:rPr>
              <w:t>75</w:t>
            </w:r>
            <w:r w:rsidRPr="005D5E8B">
              <w:rPr>
                <w:b/>
                <w:color w:val="000000"/>
                <w:sz w:val="20"/>
                <w:szCs w:val="20"/>
              </w:rPr>
              <w:t>,000,000</w:t>
            </w:r>
            <w:r w:rsidRPr="0057080B">
              <w:rPr>
                <w:color w:val="000000"/>
                <w:sz w:val="20"/>
                <w:szCs w:val="20"/>
              </w:rPr>
              <w:t xml:space="preserve"> </w:t>
            </w:r>
          </w:p>
        </w:tc>
        <w:tc>
          <w:tcPr>
            <w:tcW w:w="1742" w:type="dxa"/>
          </w:tcPr>
          <w:p w:rsidR="00C15587" w:rsidRDefault="00EB10D7">
            <w:pPr>
              <w:spacing w:line="276" w:lineRule="auto"/>
              <w:jc w:val="left"/>
            </w:pPr>
            <w:r>
              <w:rPr>
                <w:iCs/>
                <w:sz w:val="20"/>
                <w:szCs w:val="24"/>
              </w:rPr>
              <w:lastRenderedPageBreak/>
              <w:t>Must submit at least Three (3</w:t>
            </w:r>
            <w:r w:rsidRPr="000256F7">
              <w:rPr>
                <w:iCs/>
                <w:sz w:val="20"/>
                <w:szCs w:val="24"/>
              </w:rPr>
              <w:t xml:space="preserve">) names with full contacts as well as physical addresses of previous Clients of similar works together with reference letters </w:t>
            </w:r>
            <w:r w:rsidRPr="000256F7">
              <w:rPr>
                <w:iCs/>
                <w:sz w:val="20"/>
                <w:szCs w:val="24"/>
              </w:rPr>
              <w:lastRenderedPageBreak/>
              <w:t>from each and copies of Certificate of Completion/</w:t>
            </w:r>
            <w:r w:rsidR="006F01E9">
              <w:rPr>
                <w:iCs/>
                <w:sz w:val="20"/>
                <w:szCs w:val="24"/>
              </w:rPr>
              <w:t xml:space="preserve"> </w:t>
            </w:r>
            <w:r w:rsidRPr="000256F7">
              <w:rPr>
                <w:iCs/>
                <w:sz w:val="20"/>
                <w:szCs w:val="24"/>
              </w:rPr>
              <w:t>Contracts</w:t>
            </w:r>
          </w:p>
        </w:tc>
        <w:tc>
          <w:tcPr>
            <w:tcW w:w="1671"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lastRenderedPageBreak/>
              <w:t>Must meet requirement</w:t>
            </w:r>
            <w:r w:rsidRPr="00D6313D">
              <w:rPr>
                <w:rStyle w:val="FootnoteReference"/>
                <w:color w:val="000000"/>
                <w:sz w:val="20"/>
                <w:szCs w:val="20"/>
              </w:rPr>
              <w:footnoteReference w:id="6"/>
            </w: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tc>
        <w:tc>
          <w:tcPr>
            <w:tcW w:w="1446" w:type="dxa"/>
          </w:tcPr>
          <w:p w:rsidR="00EB10D7" w:rsidRPr="00D6313D" w:rsidRDefault="00EB10D7" w:rsidP="00271E90">
            <w:pPr>
              <w:pStyle w:val="Style11"/>
              <w:tabs>
                <w:tab w:val="left" w:leader="dot" w:pos="8424"/>
              </w:tabs>
              <w:spacing w:line="240" w:lineRule="auto"/>
              <w:rPr>
                <w:color w:val="000000"/>
                <w:sz w:val="20"/>
                <w:szCs w:val="20"/>
              </w:rPr>
            </w:pPr>
            <w:r w:rsidRPr="00D6313D">
              <w:rPr>
                <w:color w:val="000000"/>
                <w:sz w:val="20"/>
                <w:szCs w:val="20"/>
              </w:rPr>
              <w:lastRenderedPageBreak/>
              <w:t>N/A</w:t>
            </w: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p w:rsidR="00EB10D7" w:rsidRPr="00D6313D" w:rsidRDefault="00EB10D7" w:rsidP="00271E90">
            <w:pPr>
              <w:pStyle w:val="Style11"/>
              <w:tabs>
                <w:tab w:val="left" w:leader="dot" w:pos="8424"/>
              </w:tabs>
              <w:spacing w:line="240" w:lineRule="auto"/>
              <w:rPr>
                <w:color w:val="000000"/>
                <w:sz w:val="20"/>
                <w:szCs w:val="20"/>
              </w:rPr>
            </w:pPr>
          </w:p>
        </w:tc>
        <w:tc>
          <w:tcPr>
            <w:tcW w:w="1383" w:type="dxa"/>
          </w:tcPr>
          <w:p w:rsidR="00EB10D7" w:rsidRPr="00D6313D" w:rsidRDefault="00EB10D7" w:rsidP="00271E90">
            <w:pPr>
              <w:rPr>
                <w:color w:val="000000"/>
                <w:sz w:val="20"/>
              </w:rPr>
            </w:pPr>
            <w:r w:rsidRPr="00D6313D">
              <w:rPr>
                <w:color w:val="000000"/>
                <w:sz w:val="20"/>
              </w:rPr>
              <w:lastRenderedPageBreak/>
              <w:t>N/A</w:t>
            </w: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p w:rsidR="00EB10D7" w:rsidRPr="00D6313D" w:rsidRDefault="00EB10D7" w:rsidP="00271E90">
            <w:pPr>
              <w:rPr>
                <w:color w:val="000000"/>
                <w:sz w:val="20"/>
              </w:rPr>
            </w:pPr>
          </w:p>
        </w:tc>
        <w:tc>
          <w:tcPr>
            <w:tcW w:w="1638" w:type="dxa"/>
          </w:tcPr>
          <w:p w:rsidR="00EB10D7" w:rsidRPr="00D6313D" w:rsidRDefault="00EB10D7" w:rsidP="006465F1">
            <w:pPr>
              <w:pStyle w:val="Style11"/>
              <w:tabs>
                <w:tab w:val="left" w:leader="dot" w:pos="8424"/>
              </w:tabs>
              <w:spacing w:line="240" w:lineRule="auto"/>
              <w:rPr>
                <w:color w:val="000000"/>
                <w:sz w:val="20"/>
                <w:szCs w:val="20"/>
              </w:rPr>
            </w:pPr>
            <w:r w:rsidRPr="00D6313D">
              <w:rPr>
                <w:color w:val="000000"/>
                <w:sz w:val="20"/>
                <w:szCs w:val="20"/>
              </w:rPr>
              <w:lastRenderedPageBreak/>
              <w:t>Form EXP - 4.2(a)</w:t>
            </w:r>
          </w:p>
        </w:tc>
      </w:tr>
      <w:tr w:rsidR="000F333B" w:rsidRPr="00D6313D" w:rsidTr="00B86220">
        <w:tc>
          <w:tcPr>
            <w:tcW w:w="544" w:type="dxa"/>
          </w:tcPr>
          <w:p w:rsidR="000F333B" w:rsidRPr="00D6313D" w:rsidRDefault="000F333B" w:rsidP="00C15587">
            <w:pPr>
              <w:pStyle w:val="Style11"/>
              <w:tabs>
                <w:tab w:val="left" w:leader="dot" w:pos="8424"/>
              </w:tabs>
              <w:spacing w:line="240" w:lineRule="auto"/>
              <w:rPr>
                <w:color w:val="000000"/>
                <w:sz w:val="20"/>
                <w:szCs w:val="20"/>
              </w:rPr>
            </w:pPr>
            <w:r w:rsidRPr="00D6313D">
              <w:rPr>
                <w:color w:val="000000"/>
                <w:sz w:val="20"/>
                <w:szCs w:val="20"/>
              </w:rPr>
              <w:lastRenderedPageBreak/>
              <w:t>4.2 (b)</w:t>
            </w:r>
          </w:p>
        </w:tc>
        <w:tc>
          <w:tcPr>
            <w:tcW w:w="2268" w:type="dxa"/>
          </w:tcPr>
          <w:p w:rsidR="000F333B" w:rsidRPr="00D6313D" w:rsidRDefault="000F333B" w:rsidP="00C15587">
            <w:pPr>
              <w:pStyle w:val="Style11"/>
              <w:tabs>
                <w:tab w:val="left" w:leader="dot" w:pos="8424"/>
              </w:tabs>
              <w:spacing w:line="240" w:lineRule="auto"/>
              <w:rPr>
                <w:b/>
                <w:color w:val="000000"/>
                <w:sz w:val="20"/>
                <w:szCs w:val="20"/>
              </w:rPr>
            </w:pPr>
          </w:p>
        </w:tc>
        <w:tc>
          <w:tcPr>
            <w:tcW w:w="2484" w:type="dxa"/>
          </w:tcPr>
          <w:p w:rsidR="000F333B" w:rsidRPr="00D6313D" w:rsidRDefault="000F333B" w:rsidP="00B86220">
            <w:pPr>
              <w:pStyle w:val="Style11"/>
              <w:tabs>
                <w:tab w:val="left" w:leader="dot" w:pos="8424"/>
              </w:tabs>
              <w:spacing w:line="240" w:lineRule="auto"/>
              <w:rPr>
                <w:color w:val="000000"/>
                <w:sz w:val="20"/>
                <w:szCs w:val="20"/>
              </w:rPr>
            </w:pPr>
            <w:r w:rsidRPr="00D6313D">
              <w:rPr>
                <w:color w:val="000000"/>
                <w:sz w:val="20"/>
                <w:szCs w:val="20"/>
              </w:rPr>
              <w:t>For the above and any other contracts completed and under implementation as prime contractor, joint venture member, management contractor or sub-contractor</w:t>
            </w:r>
            <w:r w:rsidRPr="00D6313D">
              <w:rPr>
                <w:color w:val="000000"/>
                <w:sz w:val="20"/>
                <w:szCs w:val="20"/>
                <w:vertAlign w:val="superscript"/>
              </w:rPr>
              <w:footnoteReference w:id="7"/>
            </w:r>
            <w:r w:rsidRPr="00D6313D">
              <w:rPr>
                <w:color w:val="000000"/>
                <w:sz w:val="20"/>
                <w:szCs w:val="20"/>
              </w:rPr>
              <w:t xml:space="preserve"> on or after the first day of the calendar year during the period stipulated in 4.2 (a) above, a minimum construction experience in the following key activities successfully completed</w:t>
            </w:r>
            <w:r w:rsidRPr="00D6313D">
              <w:rPr>
                <w:rStyle w:val="FootnoteReference"/>
                <w:color w:val="000000"/>
                <w:sz w:val="20"/>
                <w:szCs w:val="20"/>
              </w:rPr>
              <w:footnoteReference w:id="8"/>
            </w:r>
            <w:r w:rsidRPr="00D6313D">
              <w:rPr>
                <w:color w:val="000000"/>
                <w:sz w:val="20"/>
                <w:szCs w:val="20"/>
              </w:rPr>
              <w:t xml:space="preserve">: </w:t>
            </w:r>
            <w:r>
              <w:rPr>
                <w:color w:val="000000"/>
                <w:sz w:val="20"/>
                <w:szCs w:val="20"/>
              </w:rPr>
              <w:t xml:space="preserve">Civil works at least KES </w:t>
            </w:r>
            <w:r w:rsidR="00B86220">
              <w:rPr>
                <w:color w:val="000000"/>
                <w:sz w:val="20"/>
                <w:szCs w:val="20"/>
              </w:rPr>
              <w:t>15</w:t>
            </w:r>
            <w:r>
              <w:rPr>
                <w:color w:val="000000"/>
                <w:sz w:val="20"/>
                <w:szCs w:val="20"/>
              </w:rPr>
              <w:t>,000,000 in a single project.</w:t>
            </w:r>
          </w:p>
        </w:tc>
        <w:tc>
          <w:tcPr>
            <w:tcW w:w="1742" w:type="dxa"/>
          </w:tcPr>
          <w:p w:rsidR="000F333B" w:rsidRPr="00D6313D" w:rsidRDefault="000F333B" w:rsidP="00C15587">
            <w:pPr>
              <w:pStyle w:val="Style11"/>
              <w:tabs>
                <w:tab w:val="left" w:leader="dot" w:pos="8424"/>
              </w:tabs>
              <w:spacing w:line="240" w:lineRule="auto"/>
              <w:rPr>
                <w:color w:val="000000"/>
                <w:sz w:val="20"/>
                <w:szCs w:val="20"/>
              </w:rPr>
            </w:pPr>
            <w:r w:rsidRPr="00D6313D">
              <w:rPr>
                <w:color w:val="000000"/>
                <w:sz w:val="20"/>
                <w:szCs w:val="20"/>
              </w:rPr>
              <w:t xml:space="preserve">Must meet requirements </w:t>
            </w:r>
          </w:p>
        </w:tc>
        <w:tc>
          <w:tcPr>
            <w:tcW w:w="1671" w:type="dxa"/>
          </w:tcPr>
          <w:p w:rsidR="000F333B" w:rsidRPr="00D6313D" w:rsidRDefault="000F333B" w:rsidP="00C15587">
            <w:pPr>
              <w:pStyle w:val="Style11"/>
              <w:tabs>
                <w:tab w:val="left" w:leader="dot" w:pos="8424"/>
              </w:tabs>
              <w:spacing w:line="240" w:lineRule="auto"/>
              <w:rPr>
                <w:color w:val="000000"/>
                <w:sz w:val="20"/>
                <w:szCs w:val="20"/>
              </w:rPr>
            </w:pPr>
            <w:r w:rsidRPr="00D6313D">
              <w:rPr>
                <w:color w:val="000000"/>
                <w:sz w:val="20"/>
                <w:szCs w:val="20"/>
              </w:rPr>
              <w:t>Must meet requirements</w:t>
            </w:r>
          </w:p>
        </w:tc>
        <w:tc>
          <w:tcPr>
            <w:tcW w:w="1446" w:type="dxa"/>
          </w:tcPr>
          <w:p w:rsidR="000F333B" w:rsidRPr="00D6313D" w:rsidRDefault="000F333B" w:rsidP="00C15587">
            <w:pPr>
              <w:pStyle w:val="Style11"/>
              <w:tabs>
                <w:tab w:val="left" w:leader="dot" w:pos="8424"/>
              </w:tabs>
              <w:spacing w:line="240" w:lineRule="auto"/>
              <w:rPr>
                <w:color w:val="000000"/>
                <w:sz w:val="20"/>
                <w:szCs w:val="20"/>
              </w:rPr>
            </w:pPr>
            <w:r w:rsidRPr="00D6313D">
              <w:rPr>
                <w:color w:val="000000"/>
                <w:sz w:val="20"/>
                <w:szCs w:val="20"/>
              </w:rPr>
              <w:t>N/A</w:t>
            </w:r>
          </w:p>
        </w:tc>
        <w:tc>
          <w:tcPr>
            <w:tcW w:w="1383" w:type="dxa"/>
          </w:tcPr>
          <w:p w:rsidR="000F333B" w:rsidRPr="00D6313D" w:rsidRDefault="000F333B" w:rsidP="000F333B">
            <w:pPr>
              <w:rPr>
                <w:i/>
                <w:color w:val="000000"/>
                <w:sz w:val="20"/>
              </w:rPr>
            </w:pPr>
            <w:r w:rsidRPr="00D6313D">
              <w:rPr>
                <w:color w:val="000000"/>
                <w:sz w:val="20"/>
              </w:rPr>
              <w:t>Must meet the following requirements for the key activities listed below</w:t>
            </w:r>
            <w:r w:rsidRPr="00D6313D" w:rsidDel="00C215FE">
              <w:rPr>
                <w:color w:val="000000"/>
                <w:sz w:val="20"/>
              </w:rPr>
              <w:t xml:space="preserve"> </w:t>
            </w:r>
          </w:p>
        </w:tc>
        <w:tc>
          <w:tcPr>
            <w:tcW w:w="1638" w:type="dxa"/>
          </w:tcPr>
          <w:p w:rsidR="000F333B" w:rsidRPr="00D6313D" w:rsidRDefault="000F333B" w:rsidP="00C15587">
            <w:pPr>
              <w:pStyle w:val="Style11"/>
              <w:tabs>
                <w:tab w:val="left" w:leader="dot" w:pos="8424"/>
              </w:tabs>
              <w:spacing w:line="240" w:lineRule="auto"/>
              <w:rPr>
                <w:color w:val="000000"/>
                <w:sz w:val="20"/>
                <w:szCs w:val="20"/>
              </w:rPr>
            </w:pPr>
            <w:r w:rsidRPr="00D6313D">
              <w:rPr>
                <w:color w:val="000000"/>
                <w:sz w:val="20"/>
                <w:szCs w:val="20"/>
              </w:rPr>
              <w:t>Form EXP - 4.2 (b)</w:t>
            </w:r>
          </w:p>
        </w:tc>
      </w:tr>
    </w:tbl>
    <w:p w:rsidR="00332525" w:rsidRPr="00D6313D" w:rsidRDefault="00332525" w:rsidP="00CE0908">
      <w:pPr>
        <w:tabs>
          <w:tab w:val="right" w:pos="7254"/>
        </w:tabs>
        <w:spacing w:before="120"/>
        <w:ind w:left="709"/>
        <w:jc w:val="left"/>
        <w:rPr>
          <w:b/>
          <w:color w:val="000000"/>
        </w:rPr>
      </w:pPr>
    </w:p>
    <w:p w:rsidR="00C52911" w:rsidRPr="00D6313D" w:rsidRDefault="00332525" w:rsidP="00CE0908">
      <w:pPr>
        <w:tabs>
          <w:tab w:val="right" w:pos="7254"/>
        </w:tabs>
        <w:spacing w:before="120"/>
        <w:ind w:left="709"/>
        <w:jc w:val="left"/>
        <w:rPr>
          <w:b/>
          <w:color w:val="000000"/>
        </w:rPr>
      </w:pPr>
      <w:r w:rsidRPr="00D6313D">
        <w:rPr>
          <w:b/>
          <w:color w:val="000000"/>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9"/>
        <w:gridCol w:w="1958"/>
        <w:gridCol w:w="2693"/>
        <w:gridCol w:w="1418"/>
        <w:gridCol w:w="1417"/>
        <w:gridCol w:w="1418"/>
        <w:gridCol w:w="1312"/>
        <w:gridCol w:w="1691"/>
      </w:tblGrid>
      <w:tr w:rsidR="00F503B6" w:rsidRPr="00D6313D" w:rsidTr="004A631A">
        <w:trPr>
          <w:tblHeader/>
        </w:trPr>
        <w:tc>
          <w:tcPr>
            <w:tcW w:w="1269" w:type="dxa"/>
          </w:tcPr>
          <w:p w:rsidR="00C52911" w:rsidRPr="00D6313D" w:rsidRDefault="00332525" w:rsidP="00DF5EB0">
            <w:pPr>
              <w:pStyle w:val="Style11"/>
              <w:tabs>
                <w:tab w:val="left" w:leader="dot" w:pos="8424"/>
              </w:tabs>
              <w:spacing w:line="240" w:lineRule="auto"/>
              <w:rPr>
                <w:color w:val="000000"/>
                <w:sz w:val="20"/>
                <w:szCs w:val="20"/>
              </w:rPr>
            </w:pPr>
            <w:r w:rsidRPr="00D6313D">
              <w:rPr>
                <w:b/>
                <w:color w:val="000000"/>
              </w:rPr>
              <w:lastRenderedPageBreak/>
              <w:br w:type="page"/>
            </w:r>
          </w:p>
        </w:tc>
        <w:tc>
          <w:tcPr>
            <w:tcW w:w="1958" w:type="dxa"/>
          </w:tcPr>
          <w:p w:rsidR="00C52911" w:rsidRPr="00D6313D" w:rsidRDefault="00C52911" w:rsidP="00DF5EB0">
            <w:pPr>
              <w:pStyle w:val="Style11"/>
              <w:tabs>
                <w:tab w:val="left" w:leader="dot" w:pos="8424"/>
              </w:tabs>
              <w:spacing w:line="240" w:lineRule="auto"/>
              <w:rPr>
                <w:color w:val="000000"/>
                <w:sz w:val="20"/>
                <w:szCs w:val="20"/>
              </w:rPr>
            </w:pPr>
          </w:p>
        </w:tc>
        <w:tc>
          <w:tcPr>
            <w:tcW w:w="2693" w:type="dxa"/>
          </w:tcPr>
          <w:p w:rsidR="00C52911" w:rsidRPr="00D6313D" w:rsidRDefault="00C52911" w:rsidP="00DF5EB0">
            <w:pPr>
              <w:pStyle w:val="Style11"/>
              <w:tabs>
                <w:tab w:val="left" w:leader="dot" w:pos="8424"/>
              </w:tabs>
              <w:spacing w:line="240" w:lineRule="auto"/>
              <w:rPr>
                <w:color w:val="000000"/>
                <w:sz w:val="20"/>
                <w:szCs w:val="20"/>
              </w:rPr>
            </w:pPr>
          </w:p>
        </w:tc>
        <w:tc>
          <w:tcPr>
            <w:tcW w:w="1418" w:type="dxa"/>
          </w:tcPr>
          <w:p w:rsidR="00C52911" w:rsidRPr="00D6313D" w:rsidRDefault="00C52911" w:rsidP="00DF5EB0">
            <w:pPr>
              <w:pStyle w:val="Style11"/>
              <w:tabs>
                <w:tab w:val="left" w:leader="dot" w:pos="8424"/>
              </w:tabs>
              <w:spacing w:line="240" w:lineRule="auto"/>
              <w:rPr>
                <w:color w:val="000000"/>
                <w:sz w:val="20"/>
                <w:szCs w:val="20"/>
              </w:rPr>
            </w:pPr>
          </w:p>
        </w:tc>
        <w:tc>
          <w:tcPr>
            <w:tcW w:w="1417" w:type="dxa"/>
          </w:tcPr>
          <w:p w:rsidR="00C52911" w:rsidRPr="00D6313D" w:rsidRDefault="00C52911" w:rsidP="00DF5EB0">
            <w:pPr>
              <w:pStyle w:val="Style11"/>
              <w:tabs>
                <w:tab w:val="left" w:leader="dot" w:pos="8424"/>
              </w:tabs>
              <w:spacing w:line="240" w:lineRule="auto"/>
              <w:rPr>
                <w:color w:val="000000"/>
                <w:sz w:val="20"/>
                <w:szCs w:val="20"/>
              </w:rPr>
            </w:pPr>
          </w:p>
        </w:tc>
        <w:tc>
          <w:tcPr>
            <w:tcW w:w="1418" w:type="dxa"/>
          </w:tcPr>
          <w:p w:rsidR="00C52911" w:rsidRPr="00D6313D" w:rsidRDefault="00C52911" w:rsidP="00DF5EB0">
            <w:pPr>
              <w:pStyle w:val="Style11"/>
              <w:tabs>
                <w:tab w:val="left" w:leader="dot" w:pos="8424"/>
              </w:tabs>
              <w:spacing w:line="240" w:lineRule="auto"/>
              <w:rPr>
                <w:color w:val="000000"/>
                <w:sz w:val="20"/>
                <w:szCs w:val="20"/>
              </w:rPr>
            </w:pPr>
          </w:p>
        </w:tc>
        <w:tc>
          <w:tcPr>
            <w:tcW w:w="1312" w:type="dxa"/>
          </w:tcPr>
          <w:p w:rsidR="00C52911" w:rsidRPr="00D6313D" w:rsidRDefault="00C52911" w:rsidP="00DF5EB0">
            <w:pPr>
              <w:pStyle w:val="Style11"/>
              <w:tabs>
                <w:tab w:val="left" w:leader="dot" w:pos="8424"/>
              </w:tabs>
              <w:spacing w:line="240" w:lineRule="auto"/>
              <w:rPr>
                <w:color w:val="000000"/>
                <w:sz w:val="20"/>
                <w:szCs w:val="20"/>
              </w:rPr>
            </w:pPr>
          </w:p>
        </w:tc>
        <w:tc>
          <w:tcPr>
            <w:tcW w:w="1691" w:type="dxa"/>
          </w:tcPr>
          <w:p w:rsidR="00C52911" w:rsidRPr="00D6313D" w:rsidRDefault="00C52911" w:rsidP="00DF5EB0">
            <w:pPr>
              <w:pStyle w:val="Style11"/>
              <w:tabs>
                <w:tab w:val="left" w:leader="dot" w:pos="8424"/>
              </w:tabs>
              <w:spacing w:line="240" w:lineRule="auto"/>
              <w:rPr>
                <w:color w:val="000000"/>
                <w:sz w:val="20"/>
                <w:szCs w:val="20"/>
              </w:rPr>
            </w:pPr>
          </w:p>
        </w:tc>
      </w:tr>
      <w:tr w:rsidR="00332525" w:rsidRPr="00D6313D" w:rsidTr="004A631A">
        <w:trPr>
          <w:tblHeader/>
        </w:trPr>
        <w:tc>
          <w:tcPr>
            <w:tcW w:w="5920" w:type="dxa"/>
            <w:gridSpan w:val="3"/>
            <w:shd w:val="clear" w:color="auto" w:fill="000000"/>
          </w:tcPr>
          <w:p w:rsidR="00C52911" w:rsidRPr="00D6313D" w:rsidRDefault="00C52911" w:rsidP="00DF5EB0">
            <w:pPr>
              <w:pStyle w:val="Style11"/>
              <w:tabs>
                <w:tab w:val="left" w:leader="dot" w:pos="8424"/>
              </w:tabs>
              <w:spacing w:line="240" w:lineRule="auto"/>
              <w:jc w:val="center"/>
              <w:rPr>
                <w:b/>
                <w:color w:val="000000"/>
                <w:sz w:val="20"/>
                <w:szCs w:val="20"/>
              </w:rPr>
            </w:pPr>
            <w:r w:rsidRPr="00D6313D">
              <w:rPr>
                <w:b/>
                <w:color w:val="000000"/>
                <w:sz w:val="20"/>
                <w:szCs w:val="20"/>
              </w:rPr>
              <w:t>Eligibility and Qualification Criteria</w:t>
            </w:r>
          </w:p>
        </w:tc>
        <w:tc>
          <w:tcPr>
            <w:tcW w:w="5565" w:type="dxa"/>
            <w:gridSpan w:val="4"/>
            <w:shd w:val="clear" w:color="auto" w:fill="000000"/>
          </w:tcPr>
          <w:p w:rsidR="00C52911" w:rsidRPr="00D6313D" w:rsidRDefault="00C52911" w:rsidP="00DF5EB0">
            <w:pPr>
              <w:pStyle w:val="Style11"/>
              <w:tabs>
                <w:tab w:val="left" w:leader="dot" w:pos="8424"/>
              </w:tabs>
              <w:spacing w:line="240" w:lineRule="auto"/>
              <w:jc w:val="center"/>
              <w:rPr>
                <w:b/>
                <w:color w:val="000000"/>
                <w:sz w:val="20"/>
                <w:szCs w:val="20"/>
              </w:rPr>
            </w:pPr>
            <w:r w:rsidRPr="00D6313D">
              <w:rPr>
                <w:b/>
                <w:color w:val="000000"/>
                <w:sz w:val="20"/>
                <w:szCs w:val="20"/>
              </w:rPr>
              <w:t>Compliance Requirements</w:t>
            </w:r>
          </w:p>
        </w:tc>
        <w:tc>
          <w:tcPr>
            <w:tcW w:w="1691" w:type="dxa"/>
            <w:shd w:val="clear" w:color="auto" w:fill="000000"/>
          </w:tcPr>
          <w:p w:rsidR="00C52911" w:rsidRPr="00D6313D" w:rsidRDefault="00C52911" w:rsidP="00DF5EB0">
            <w:pPr>
              <w:pStyle w:val="Style11"/>
              <w:tabs>
                <w:tab w:val="left" w:leader="dot" w:pos="8424"/>
              </w:tabs>
              <w:spacing w:line="240" w:lineRule="auto"/>
              <w:jc w:val="center"/>
              <w:rPr>
                <w:b/>
                <w:color w:val="000000"/>
                <w:sz w:val="20"/>
                <w:szCs w:val="20"/>
              </w:rPr>
            </w:pPr>
            <w:r w:rsidRPr="00D6313D">
              <w:rPr>
                <w:b/>
                <w:color w:val="000000"/>
                <w:sz w:val="20"/>
                <w:szCs w:val="20"/>
              </w:rPr>
              <w:t>Documentation</w:t>
            </w:r>
          </w:p>
        </w:tc>
      </w:tr>
      <w:tr w:rsidR="00F503B6" w:rsidRPr="00D6313D" w:rsidTr="004A631A">
        <w:trPr>
          <w:tblHeader/>
        </w:trPr>
        <w:tc>
          <w:tcPr>
            <w:tcW w:w="1269" w:type="dxa"/>
            <w:vMerge w:val="restart"/>
          </w:tcPr>
          <w:p w:rsidR="00C52911" w:rsidRPr="00D6313D" w:rsidRDefault="00C52911" w:rsidP="00DF5EB0">
            <w:pPr>
              <w:pStyle w:val="Style11"/>
              <w:tabs>
                <w:tab w:val="left" w:leader="dot" w:pos="8424"/>
              </w:tabs>
              <w:jc w:val="center"/>
              <w:rPr>
                <w:b/>
                <w:color w:val="000000"/>
                <w:sz w:val="20"/>
                <w:szCs w:val="20"/>
              </w:rPr>
            </w:pPr>
            <w:r w:rsidRPr="00D6313D">
              <w:rPr>
                <w:b/>
                <w:color w:val="000000"/>
                <w:sz w:val="20"/>
                <w:szCs w:val="20"/>
              </w:rPr>
              <w:t>No.</w:t>
            </w:r>
          </w:p>
        </w:tc>
        <w:tc>
          <w:tcPr>
            <w:tcW w:w="1958" w:type="dxa"/>
            <w:vMerge w:val="restart"/>
          </w:tcPr>
          <w:p w:rsidR="00C52911" w:rsidRPr="00D6313D" w:rsidRDefault="00C52911" w:rsidP="00DF5EB0">
            <w:pPr>
              <w:pStyle w:val="Style11"/>
              <w:tabs>
                <w:tab w:val="left" w:leader="dot" w:pos="8424"/>
              </w:tabs>
              <w:jc w:val="center"/>
              <w:rPr>
                <w:b/>
                <w:color w:val="000000"/>
                <w:sz w:val="20"/>
                <w:szCs w:val="20"/>
              </w:rPr>
            </w:pPr>
            <w:r w:rsidRPr="00D6313D">
              <w:rPr>
                <w:b/>
                <w:color w:val="000000"/>
                <w:sz w:val="20"/>
                <w:szCs w:val="20"/>
              </w:rPr>
              <w:t>Subject</w:t>
            </w:r>
          </w:p>
        </w:tc>
        <w:tc>
          <w:tcPr>
            <w:tcW w:w="2693" w:type="dxa"/>
            <w:vMerge w:val="restart"/>
          </w:tcPr>
          <w:p w:rsidR="00C52911" w:rsidRPr="00D6313D" w:rsidRDefault="00C52911" w:rsidP="00DF5EB0">
            <w:pPr>
              <w:pStyle w:val="Style11"/>
              <w:tabs>
                <w:tab w:val="left" w:leader="dot" w:pos="8424"/>
              </w:tabs>
              <w:jc w:val="center"/>
              <w:rPr>
                <w:b/>
                <w:color w:val="000000"/>
                <w:sz w:val="20"/>
                <w:szCs w:val="20"/>
              </w:rPr>
            </w:pPr>
            <w:r w:rsidRPr="00D6313D">
              <w:rPr>
                <w:b/>
                <w:color w:val="000000"/>
                <w:sz w:val="20"/>
                <w:szCs w:val="20"/>
              </w:rPr>
              <w:t>Requirement</w:t>
            </w:r>
          </w:p>
        </w:tc>
        <w:tc>
          <w:tcPr>
            <w:tcW w:w="1418" w:type="dxa"/>
            <w:vMerge w:val="restart"/>
          </w:tcPr>
          <w:p w:rsidR="00C52911" w:rsidRPr="00D6313D" w:rsidRDefault="00C52911" w:rsidP="00DF5EB0">
            <w:pPr>
              <w:pStyle w:val="Style11"/>
              <w:tabs>
                <w:tab w:val="left" w:leader="dot" w:pos="8424"/>
              </w:tabs>
              <w:jc w:val="center"/>
              <w:rPr>
                <w:b/>
                <w:color w:val="000000"/>
                <w:sz w:val="20"/>
                <w:szCs w:val="20"/>
              </w:rPr>
            </w:pPr>
            <w:r w:rsidRPr="00D6313D">
              <w:rPr>
                <w:b/>
                <w:color w:val="000000"/>
                <w:sz w:val="20"/>
                <w:szCs w:val="20"/>
              </w:rPr>
              <w:t>Single Entity</w:t>
            </w:r>
          </w:p>
        </w:tc>
        <w:tc>
          <w:tcPr>
            <w:tcW w:w="4147" w:type="dxa"/>
            <w:gridSpan w:val="3"/>
          </w:tcPr>
          <w:p w:rsidR="00C52911" w:rsidRPr="00D6313D" w:rsidRDefault="00002205" w:rsidP="00DF5EB0">
            <w:pPr>
              <w:pStyle w:val="Style11"/>
              <w:tabs>
                <w:tab w:val="left" w:leader="dot" w:pos="8424"/>
              </w:tabs>
              <w:spacing w:line="240" w:lineRule="auto"/>
              <w:jc w:val="center"/>
              <w:rPr>
                <w:b/>
                <w:color w:val="000000"/>
                <w:sz w:val="20"/>
                <w:szCs w:val="20"/>
              </w:rPr>
            </w:pPr>
            <w:r>
              <w:rPr>
                <w:b/>
                <w:color w:val="000000"/>
                <w:sz w:val="20"/>
                <w:szCs w:val="20"/>
              </w:rPr>
              <w:t>Association</w:t>
            </w:r>
          </w:p>
        </w:tc>
        <w:tc>
          <w:tcPr>
            <w:tcW w:w="1691" w:type="dxa"/>
            <w:vMerge w:val="restart"/>
          </w:tcPr>
          <w:p w:rsidR="00C52911" w:rsidRPr="00D6313D" w:rsidRDefault="00C52911" w:rsidP="00DF5EB0">
            <w:pPr>
              <w:pStyle w:val="Style11"/>
              <w:tabs>
                <w:tab w:val="left" w:leader="dot" w:pos="8424"/>
              </w:tabs>
              <w:jc w:val="center"/>
              <w:rPr>
                <w:b/>
                <w:color w:val="000000"/>
                <w:sz w:val="20"/>
                <w:szCs w:val="20"/>
              </w:rPr>
            </w:pPr>
            <w:r w:rsidRPr="00D6313D">
              <w:rPr>
                <w:b/>
                <w:color w:val="000000"/>
                <w:sz w:val="20"/>
                <w:szCs w:val="20"/>
              </w:rPr>
              <w:t>Submission Requirements</w:t>
            </w:r>
          </w:p>
        </w:tc>
      </w:tr>
      <w:tr w:rsidR="00F503B6" w:rsidRPr="00D6313D" w:rsidTr="004A631A">
        <w:trPr>
          <w:tblHeader/>
        </w:trPr>
        <w:tc>
          <w:tcPr>
            <w:tcW w:w="1269" w:type="dxa"/>
            <w:vMerge/>
          </w:tcPr>
          <w:p w:rsidR="00C52911" w:rsidRPr="00D6313D" w:rsidRDefault="00C52911" w:rsidP="00DF5EB0">
            <w:pPr>
              <w:pStyle w:val="Style11"/>
              <w:tabs>
                <w:tab w:val="left" w:leader="dot" w:pos="8424"/>
              </w:tabs>
              <w:spacing w:line="240" w:lineRule="auto"/>
              <w:jc w:val="center"/>
              <w:rPr>
                <w:b/>
                <w:color w:val="000000"/>
                <w:sz w:val="20"/>
                <w:szCs w:val="20"/>
                <w:highlight w:val="cyan"/>
              </w:rPr>
            </w:pPr>
          </w:p>
        </w:tc>
        <w:tc>
          <w:tcPr>
            <w:tcW w:w="1958" w:type="dxa"/>
            <w:vMerge/>
          </w:tcPr>
          <w:p w:rsidR="00C52911" w:rsidRPr="00D6313D" w:rsidRDefault="00C52911" w:rsidP="00DF5EB0">
            <w:pPr>
              <w:pStyle w:val="Style11"/>
              <w:tabs>
                <w:tab w:val="left" w:leader="dot" w:pos="8424"/>
              </w:tabs>
              <w:spacing w:line="240" w:lineRule="auto"/>
              <w:jc w:val="center"/>
              <w:rPr>
                <w:b/>
                <w:color w:val="000000"/>
                <w:sz w:val="20"/>
                <w:szCs w:val="20"/>
                <w:highlight w:val="cyan"/>
              </w:rPr>
            </w:pPr>
          </w:p>
        </w:tc>
        <w:tc>
          <w:tcPr>
            <w:tcW w:w="2693" w:type="dxa"/>
            <w:vMerge/>
          </w:tcPr>
          <w:p w:rsidR="00C52911" w:rsidRPr="00D6313D" w:rsidRDefault="00C52911" w:rsidP="00DF5EB0">
            <w:pPr>
              <w:pStyle w:val="Style11"/>
              <w:tabs>
                <w:tab w:val="left" w:leader="dot" w:pos="8424"/>
              </w:tabs>
              <w:spacing w:line="240" w:lineRule="auto"/>
              <w:jc w:val="center"/>
              <w:rPr>
                <w:b/>
                <w:color w:val="000000"/>
                <w:sz w:val="20"/>
                <w:szCs w:val="20"/>
                <w:highlight w:val="cyan"/>
              </w:rPr>
            </w:pPr>
          </w:p>
        </w:tc>
        <w:tc>
          <w:tcPr>
            <w:tcW w:w="1418" w:type="dxa"/>
            <w:vMerge/>
          </w:tcPr>
          <w:p w:rsidR="00C52911" w:rsidRPr="00D6313D" w:rsidRDefault="00C52911" w:rsidP="00DF5EB0">
            <w:pPr>
              <w:pStyle w:val="Style11"/>
              <w:tabs>
                <w:tab w:val="left" w:leader="dot" w:pos="8424"/>
              </w:tabs>
              <w:spacing w:line="240" w:lineRule="auto"/>
              <w:jc w:val="center"/>
              <w:rPr>
                <w:b/>
                <w:color w:val="000000"/>
                <w:sz w:val="20"/>
                <w:szCs w:val="20"/>
                <w:highlight w:val="cyan"/>
              </w:rPr>
            </w:pPr>
          </w:p>
        </w:tc>
        <w:tc>
          <w:tcPr>
            <w:tcW w:w="1417" w:type="dxa"/>
          </w:tcPr>
          <w:p w:rsidR="00C52911" w:rsidRPr="00D6313D" w:rsidRDefault="00C52911" w:rsidP="00DF5EB0">
            <w:pPr>
              <w:pStyle w:val="Style11"/>
              <w:tabs>
                <w:tab w:val="left" w:leader="dot" w:pos="8424"/>
              </w:tabs>
              <w:spacing w:line="240" w:lineRule="auto"/>
              <w:jc w:val="center"/>
              <w:rPr>
                <w:b/>
                <w:color w:val="000000"/>
                <w:sz w:val="20"/>
                <w:szCs w:val="20"/>
              </w:rPr>
            </w:pPr>
            <w:r w:rsidRPr="00D6313D">
              <w:rPr>
                <w:b/>
                <w:color w:val="000000"/>
                <w:sz w:val="20"/>
                <w:szCs w:val="20"/>
              </w:rPr>
              <w:t>All Parties Combined</w:t>
            </w:r>
          </w:p>
        </w:tc>
        <w:tc>
          <w:tcPr>
            <w:tcW w:w="1418" w:type="dxa"/>
          </w:tcPr>
          <w:p w:rsidR="00C52911" w:rsidRPr="00D6313D" w:rsidRDefault="00C52911" w:rsidP="00DF5EB0">
            <w:pPr>
              <w:pStyle w:val="Style11"/>
              <w:tabs>
                <w:tab w:val="left" w:leader="dot" w:pos="8424"/>
              </w:tabs>
              <w:spacing w:line="240" w:lineRule="auto"/>
              <w:jc w:val="center"/>
              <w:rPr>
                <w:b/>
                <w:color w:val="000000"/>
                <w:sz w:val="20"/>
                <w:szCs w:val="20"/>
              </w:rPr>
            </w:pPr>
            <w:r w:rsidRPr="00D6313D">
              <w:rPr>
                <w:b/>
                <w:color w:val="000000"/>
                <w:sz w:val="20"/>
                <w:szCs w:val="20"/>
              </w:rPr>
              <w:t>Each Member</w:t>
            </w:r>
          </w:p>
        </w:tc>
        <w:tc>
          <w:tcPr>
            <w:tcW w:w="1312" w:type="dxa"/>
          </w:tcPr>
          <w:p w:rsidR="00C52911" w:rsidRPr="00D6313D" w:rsidRDefault="00C52911" w:rsidP="00DF5EB0">
            <w:pPr>
              <w:pStyle w:val="Style11"/>
              <w:tabs>
                <w:tab w:val="left" w:leader="dot" w:pos="8424"/>
              </w:tabs>
              <w:spacing w:line="240" w:lineRule="auto"/>
              <w:jc w:val="center"/>
              <w:rPr>
                <w:b/>
                <w:color w:val="000000"/>
                <w:sz w:val="20"/>
                <w:szCs w:val="20"/>
              </w:rPr>
            </w:pPr>
            <w:r w:rsidRPr="00D6313D">
              <w:rPr>
                <w:b/>
                <w:color w:val="000000"/>
                <w:sz w:val="20"/>
                <w:szCs w:val="20"/>
              </w:rPr>
              <w:t>One Member</w:t>
            </w:r>
          </w:p>
        </w:tc>
        <w:tc>
          <w:tcPr>
            <w:tcW w:w="1691" w:type="dxa"/>
            <w:vMerge/>
          </w:tcPr>
          <w:p w:rsidR="00C52911" w:rsidRPr="00D6313D" w:rsidRDefault="00C52911" w:rsidP="00DF5EB0">
            <w:pPr>
              <w:pStyle w:val="Style11"/>
              <w:tabs>
                <w:tab w:val="left" w:leader="dot" w:pos="8424"/>
              </w:tabs>
              <w:spacing w:line="240" w:lineRule="auto"/>
              <w:jc w:val="center"/>
              <w:rPr>
                <w:b/>
                <w:color w:val="000000"/>
                <w:sz w:val="20"/>
                <w:szCs w:val="20"/>
                <w:highlight w:val="cyan"/>
              </w:rPr>
            </w:pPr>
          </w:p>
        </w:tc>
      </w:tr>
      <w:tr w:rsidR="008E3837" w:rsidRPr="00D6313D" w:rsidTr="00DF5EB0">
        <w:tc>
          <w:tcPr>
            <w:tcW w:w="13176" w:type="dxa"/>
            <w:gridSpan w:val="8"/>
          </w:tcPr>
          <w:p w:rsidR="008E3837" w:rsidRPr="00D6313D" w:rsidRDefault="008E3837" w:rsidP="00EB0C51">
            <w:pPr>
              <w:pStyle w:val="Sec3header"/>
              <w:rPr>
                <w:rFonts w:ascii="Times New Roman" w:hAnsi="Times New Roman" w:cs="Times New Roman"/>
                <w:color w:val="000000"/>
                <w:highlight w:val="cyan"/>
              </w:rPr>
            </w:pPr>
          </w:p>
        </w:tc>
      </w:tr>
      <w:tr w:rsidR="008E3837" w:rsidRPr="00D6313D" w:rsidTr="00DF5EB0">
        <w:tc>
          <w:tcPr>
            <w:tcW w:w="13176" w:type="dxa"/>
            <w:gridSpan w:val="8"/>
          </w:tcPr>
          <w:p w:rsidR="008E3837" w:rsidRPr="00D6313D" w:rsidRDefault="008E3837" w:rsidP="00AA7575">
            <w:pPr>
              <w:pStyle w:val="Sec3header"/>
              <w:rPr>
                <w:rFonts w:ascii="Times New Roman" w:hAnsi="Times New Roman" w:cs="Times New Roman"/>
                <w:color w:val="000000"/>
              </w:rPr>
            </w:pPr>
          </w:p>
        </w:tc>
      </w:tr>
      <w:tr w:rsidR="008E3837" w:rsidRPr="00D6313D" w:rsidTr="004A631A">
        <w:tc>
          <w:tcPr>
            <w:tcW w:w="1269" w:type="dxa"/>
            <w:tcBorders>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958" w:type="dxa"/>
            <w:tcBorders>
              <w:bottom w:val="nil"/>
            </w:tcBorders>
          </w:tcPr>
          <w:p w:rsidR="008E3837" w:rsidRPr="00D6313D" w:rsidRDefault="008E3837" w:rsidP="00DF5EB0">
            <w:pPr>
              <w:pStyle w:val="Style11"/>
              <w:tabs>
                <w:tab w:val="left" w:leader="dot" w:pos="8424"/>
              </w:tabs>
              <w:spacing w:line="240" w:lineRule="auto"/>
              <w:rPr>
                <w:b/>
                <w:color w:val="000000"/>
                <w:sz w:val="20"/>
                <w:szCs w:val="20"/>
              </w:rPr>
            </w:pPr>
          </w:p>
        </w:tc>
        <w:tc>
          <w:tcPr>
            <w:tcW w:w="2693" w:type="dxa"/>
            <w:tcBorders>
              <w:bottom w:val="nil"/>
            </w:tcBorders>
          </w:tcPr>
          <w:p w:rsidR="008E3837" w:rsidRPr="00634781" w:rsidRDefault="008E3837" w:rsidP="00DF5EB0">
            <w:pPr>
              <w:pStyle w:val="Style11"/>
              <w:tabs>
                <w:tab w:val="left" w:leader="dot" w:pos="8424"/>
              </w:tabs>
              <w:spacing w:line="240" w:lineRule="auto"/>
              <w:rPr>
                <w:i/>
                <w:color w:val="000000"/>
                <w:sz w:val="20"/>
                <w:szCs w:val="20"/>
              </w:rPr>
            </w:pPr>
          </w:p>
        </w:tc>
        <w:tc>
          <w:tcPr>
            <w:tcW w:w="1418" w:type="dxa"/>
            <w:tcBorders>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417" w:type="dxa"/>
            <w:tcBorders>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418" w:type="dxa"/>
            <w:tcBorders>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312" w:type="dxa"/>
            <w:tcBorders>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691" w:type="dxa"/>
            <w:tcBorders>
              <w:bottom w:val="nil"/>
            </w:tcBorders>
          </w:tcPr>
          <w:p w:rsidR="008E3837" w:rsidRPr="00D6313D" w:rsidRDefault="008E3837" w:rsidP="00DF5EB0">
            <w:pPr>
              <w:pStyle w:val="Style11"/>
              <w:tabs>
                <w:tab w:val="left" w:leader="dot" w:pos="8424"/>
              </w:tabs>
              <w:spacing w:line="240" w:lineRule="auto"/>
              <w:rPr>
                <w:color w:val="000000"/>
                <w:sz w:val="20"/>
                <w:szCs w:val="20"/>
              </w:rPr>
            </w:pPr>
          </w:p>
        </w:tc>
      </w:tr>
      <w:tr w:rsidR="008E3837" w:rsidRPr="00D6313D" w:rsidTr="004A631A">
        <w:tc>
          <w:tcPr>
            <w:tcW w:w="1269"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958" w:type="dxa"/>
            <w:tcBorders>
              <w:top w:val="nil"/>
              <w:bottom w:val="nil"/>
            </w:tcBorders>
          </w:tcPr>
          <w:p w:rsidR="008E3837" w:rsidRPr="00D6313D" w:rsidRDefault="008E3837" w:rsidP="00DF5EB0">
            <w:pPr>
              <w:pStyle w:val="Style11"/>
              <w:tabs>
                <w:tab w:val="left" w:leader="dot" w:pos="8424"/>
              </w:tabs>
              <w:spacing w:line="240" w:lineRule="auto"/>
              <w:rPr>
                <w:b/>
                <w:color w:val="000000"/>
                <w:sz w:val="20"/>
                <w:szCs w:val="20"/>
              </w:rPr>
            </w:pPr>
          </w:p>
        </w:tc>
        <w:tc>
          <w:tcPr>
            <w:tcW w:w="2693" w:type="dxa"/>
            <w:tcBorders>
              <w:top w:val="nil"/>
              <w:bottom w:val="nil"/>
            </w:tcBorders>
          </w:tcPr>
          <w:p w:rsidR="008E3837" w:rsidRPr="00D6313D" w:rsidRDefault="008E3837" w:rsidP="008459EA">
            <w:pPr>
              <w:pStyle w:val="Style11"/>
              <w:tabs>
                <w:tab w:val="left" w:leader="dot" w:pos="8424"/>
              </w:tabs>
              <w:spacing w:line="240" w:lineRule="auto"/>
              <w:ind w:left="7" w:hanging="4"/>
              <w:rPr>
                <w:color w:val="000000"/>
                <w:sz w:val="20"/>
                <w:szCs w:val="20"/>
              </w:rPr>
            </w:pPr>
          </w:p>
        </w:tc>
        <w:tc>
          <w:tcPr>
            <w:tcW w:w="1418"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417"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418"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312"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691"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r>
      <w:tr w:rsidR="008E3837" w:rsidRPr="00D6313D" w:rsidTr="004A631A">
        <w:tc>
          <w:tcPr>
            <w:tcW w:w="1269"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958" w:type="dxa"/>
            <w:tcBorders>
              <w:top w:val="nil"/>
              <w:bottom w:val="nil"/>
            </w:tcBorders>
          </w:tcPr>
          <w:p w:rsidR="008E3837" w:rsidRPr="00D6313D" w:rsidRDefault="008E3837" w:rsidP="00DF5EB0">
            <w:pPr>
              <w:pStyle w:val="Style11"/>
              <w:tabs>
                <w:tab w:val="left" w:leader="dot" w:pos="8424"/>
              </w:tabs>
              <w:spacing w:line="240" w:lineRule="auto"/>
              <w:rPr>
                <w:b/>
                <w:color w:val="000000"/>
                <w:sz w:val="20"/>
                <w:szCs w:val="20"/>
              </w:rPr>
            </w:pPr>
          </w:p>
        </w:tc>
        <w:tc>
          <w:tcPr>
            <w:tcW w:w="2693" w:type="dxa"/>
            <w:tcBorders>
              <w:top w:val="nil"/>
              <w:bottom w:val="nil"/>
            </w:tcBorders>
          </w:tcPr>
          <w:p w:rsidR="008E3837" w:rsidRPr="00D6313D" w:rsidRDefault="008E3837" w:rsidP="008459EA">
            <w:pPr>
              <w:pStyle w:val="Style11"/>
              <w:tabs>
                <w:tab w:val="left" w:leader="dot" w:pos="8424"/>
              </w:tabs>
              <w:spacing w:line="240" w:lineRule="auto"/>
              <w:ind w:left="7" w:hanging="4"/>
              <w:rPr>
                <w:color w:val="000000"/>
                <w:sz w:val="20"/>
                <w:szCs w:val="20"/>
              </w:rPr>
            </w:pPr>
          </w:p>
        </w:tc>
        <w:tc>
          <w:tcPr>
            <w:tcW w:w="1418"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417"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418"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312"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691" w:type="dxa"/>
            <w:tcBorders>
              <w:top w:val="nil"/>
              <w:bottom w:val="nil"/>
            </w:tcBorders>
          </w:tcPr>
          <w:p w:rsidR="008E3837" w:rsidRPr="00D6313D" w:rsidRDefault="008E3837" w:rsidP="00DF5EB0">
            <w:pPr>
              <w:pStyle w:val="Style11"/>
              <w:tabs>
                <w:tab w:val="left" w:leader="dot" w:pos="8424"/>
              </w:tabs>
              <w:spacing w:line="240" w:lineRule="auto"/>
              <w:rPr>
                <w:color w:val="000000"/>
                <w:sz w:val="20"/>
                <w:szCs w:val="20"/>
              </w:rPr>
            </w:pPr>
          </w:p>
        </w:tc>
      </w:tr>
      <w:tr w:rsidR="008E3837" w:rsidRPr="00D6313D" w:rsidTr="004A631A">
        <w:tc>
          <w:tcPr>
            <w:tcW w:w="1269" w:type="dxa"/>
            <w:tcBorders>
              <w:top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958" w:type="dxa"/>
            <w:tcBorders>
              <w:top w:val="nil"/>
            </w:tcBorders>
          </w:tcPr>
          <w:p w:rsidR="008E3837" w:rsidRPr="00D6313D" w:rsidRDefault="008E3837" w:rsidP="00DF5EB0">
            <w:pPr>
              <w:pStyle w:val="Style11"/>
              <w:tabs>
                <w:tab w:val="left" w:leader="dot" w:pos="8424"/>
              </w:tabs>
              <w:spacing w:line="240" w:lineRule="auto"/>
              <w:rPr>
                <w:b/>
                <w:color w:val="000000"/>
                <w:sz w:val="20"/>
                <w:szCs w:val="20"/>
              </w:rPr>
            </w:pPr>
          </w:p>
        </w:tc>
        <w:tc>
          <w:tcPr>
            <w:tcW w:w="2693" w:type="dxa"/>
            <w:tcBorders>
              <w:top w:val="nil"/>
            </w:tcBorders>
          </w:tcPr>
          <w:p w:rsidR="008E3837" w:rsidRPr="00D6313D" w:rsidRDefault="008E3837" w:rsidP="008C44B1">
            <w:pPr>
              <w:pStyle w:val="Style11"/>
              <w:tabs>
                <w:tab w:val="left" w:leader="dot" w:pos="8424"/>
              </w:tabs>
              <w:spacing w:line="240" w:lineRule="auto"/>
              <w:ind w:left="7" w:hanging="4"/>
              <w:rPr>
                <w:color w:val="000000"/>
                <w:sz w:val="20"/>
                <w:szCs w:val="20"/>
              </w:rPr>
            </w:pPr>
          </w:p>
        </w:tc>
        <w:tc>
          <w:tcPr>
            <w:tcW w:w="1418" w:type="dxa"/>
            <w:tcBorders>
              <w:top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417" w:type="dxa"/>
            <w:tcBorders>
              <w:top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418" w:type="dxa"/>
            <w:tcBorders>
              <w:top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312" w:type="dxa"/>
            <w:tcBorders>
              <w:top w:val="nil"/>
            </w:tcBorders>
          </w:tcPr>
          <w:p w:rsidR="008E3837" w:rsidRPr="00D6313D" w:rsidRDefault="008E3837" w:rsidP="00DF5EB0">
            <w:pPr>
              <w:pStyle w:val="Style11"/>
              <w:tabs>
                <w:tab w:val="left" w:leader="dot" w:pos="8424"/>
              </w:tabs>
              <w:spacing w:line="240" w:lineRule="auto"/>
              <w:rPr>
                <w:color w:val="000000"/>
                <w:sz w:val="20"/>
                <w:szCs w:val="20"/>
              </w:rPr>
            </w:pPr>
          </w:p>
        </w:tc>
        <w:tc>
          <w:tcPr>
            <w:tcW w:w="1691" w:type="dxa"/>
            <w:tcBorders>
              <w:top w:val="nil"/>
            </w:tcBorders>
          </w:tcPr>
          <w:p w:rsidR="008E3837" w:rsidRPr="00D6313D" w:rsidRDefault="008E3837" w:rsidP="00DF5EB0">
            <w:pPr>
              <w:pStyle w:val="Style11"/>
              <w:tabs>
                <w:tab w:val="left" w:leader="dot" w:pos="8424"/>
              </w:tabs>
              <w:spacing w:line="240" w:lineRule="auto"/>
              <w:rPr>
                <w:color w:val="000000"/>
                <w:sz w:val="20"/>
                <w:szCs w:val="20"/>
              </w:rPr>
            </w:pPr>
          </w:p>
        </w:tc>
      </w:tr>
      <w:tr w:rsidR="008E3837" w:rsidRPr="00D6313D" w:rsidTr="004A631A">
        <w:tc>
          <w:tcPr>
            <w:tcW w:w="1269" w:type="dxa"/>
          </w:tcPr>
          <w:p w:rsidR="008E3837" w:rsidRPr="00D6313D" w:rsidRDefault="008E3837" w:rsidP="00745071">
            <w:pPr>
              <w:pStyle w:val="Style11"/>
              <w:keepNext/>
              <w:widowControl/>
              <w:tabs>
                <w:tab w:val="left" w:leader="dot" w:pos="8424"/>
              </w:tabs>
              <w:spacing w:line="240" w:lineRule="auto"/>
              <w:rPr>
                <w:color w:val="000000"/>
                <w:sz w:val="20"/>
                <w:szCs w:val="20"/>
              </w:rPr>
            </w:pPr>
          </w:p>
        </w:tc>
        <w:tc>
          <w:tcPr>
            <w:tcW w:w="1958" w:type="dxa"/>
          </w:tcPr>
          <w:p w:rsidR="008E3837" w:rsidRPr="00D6313D" w:rsidRDefault="008E3837" w:rsidP="00745071">
            <w:pPr>
              <w:pStyle w:val="Style11"/>
              <w:keepNext/>
              <w:widowControl/>
              <w:tabs>
                <w:tab w:val="left" w:leader="dot" w:pos="8424"/>
              </w:tabs>
              <w:spacing w:line="240" w:lineRule="auto"/>
              <w:rPr>
                <w:b/>
                <w:color w:val="000000"/>
                <w:sz w:val="20"/>
                <w:szCs w:val="20"/>
              </w:rPr>
            </w:pPr>
          </w:p>
        </w:tc>
        <w:tc>
          <w:tcPr>
            <w:tcW w:w="2693" w:type="dxa"/>
          </w:tcPr>
          <w:p w:rsidR="008E3837" w:rsidRPr="00D6313D" w:rsidRDefault="008E3837" w:rsidP="00745071">
            <w:pPr>
              <w:pStyle w:val="Style11"/>
              <w:keepNext/>
              <w:widowControl/>
              <w:tabs>
                <w:tab w:val="left" w:leader="dot" w:pos="8424"/>
              </w:tabs>
              <w:spacing w:line="240" w:lineRule="auto"/>
              <w:rPr>
                <w:color w:val="000000"/>
                <w:sz w:val="20"/>
                <w:szCs w:val="20"/>
              </w:rPr>
            </w:pPr>
          </w:p>
        </w:tc>
        <w:tc>
          <w:tcPr>
            <w:tcW w:w="1418" w:type="dxa"/>
          </w:tcPr>
          <w:p w:rsidR="008E3837" w:rsidRPr="00D6313D" w:rsidRDefault="008E3837" w:rsidP="00745071">
            <w:pPr>
              <w:pStyle w:val="Style11"/>
              <w:keepNext/>
              <w:widowControl/>
              <w:tabs>
                <w:tab w:val="left" w:leader="dot" w:pos="8424"/>
              </w:tabs>
              <w:spacing w:line="240" w:lineRule="auto"/>
              <w:rPr>
                <w:color w:val="000000"/>
                <w:sz w:val="20"/>
                <w:szCs w:val="20"/>
              </w:rPr>
            </w:pPr>
          </w:p>
        </w:tc>
        <w:tc>
          <w:tcPr>
            <w:tcW w:w="1417" w:type="dxa"/>
          </w:tcPr>
          <w:p w:rsidR="008E3837" w:rsidRPr="00D6313D" w:rsidRDefault="008E3837" w:rsidP="00745071">
            <w:pPr>
              <w:pStyle w:val="Style11"/>
              <w:keepNext/>
              <w:widowControl/>
              <w:tabs>
                <w:tab w:val="left" w:leader="dot" w:pos="8424"/>
              </w:tabs>
              <w:spacing w:line="240" w:lineRule="auto"/>
              <w:rPr>
                <w:color w:val="000000"/>
                <w:sz w:val="20"/>
                <w:szCs w:val="20"/>
              </w:rPr>
            </w:pPr>
          </w:p>
        </w:tc>
        <w:tc>
          <w:tcPr>
            <w:tcW w:w="1418" w:type="dxa"/>
          </w:tcPr>
          <w:p w:rsidR="008E3837" w:rsidRPr="00D6313D" w:rsidRDefault="008E3837" w:rsidP="0043356B">
            <w:pPr>
              <w:pStyle w:val="Style11"/>
              <w:keepNext/>
              <w:widowControl/>
              <w:tabs>
                <w:tab w:val="left" w:leader="dot" w:pos="8424"/>
              </w:tabs>
              <w:spacing w:line="240" w:lineRule="auto"/>
              <w:rPr>
                <w:color w:val="000000"/>
                <w:sz w:val="20"/>
                <w:szCs w:val="20"/>
              </w:rPr>
            </w:pPr>
          </w:p>
        </w:tc>
        <w:tc>
          <w:tcPr>
            <w:tcW w:w="1312" w:type="dxa"/>
          </w:tcPr>
          <w:p w:rsidR="008E3837" w:rsidRPr="00D6313D" w:rsidRDefault="008E3837" w:rsidP="00745071">
            <w:pPr>
              <w:pStyle w:val="Style11"/>
              <w:keepNext/>
              <w:widowControl/>
              <w:tabs>
                <w:tab w:val="left" w:leader="dot" w:pos="8424"/>
              </w:tabs>
              <w:spacing w:line="240" w:lineRule="auto"/>
              <w:rPr>
                <w:color w:val="000000"/>
                <w:sz w:val="20"/>
                <w:szCs w:val="20"/>
              </w:rPr>
            </w:pPr>
          </w:p>
        </w:tc>
        <w:tc>
          <w:tcPr>
            <w:tcW w:w="1691" w:type="dxa"/>
          </w:tcPr>
          <w:p w:rsidR="008E3837" w:rsidRPr="00D6313D" w:rsidRDefault="008E3837" w:rsidP="00745071">
            <w:pPr>
              <w:pStyle w:val="Style11"/>
              <w:keepNext/>
              <w:widowControl/>
              <w:tabs>
                <w:tab w:val="left" w:leader="dot" w:pos="8424"/>
              </w:tabs>
              <w:spacing w:line="240" w:lineRule="auto"/>
              <w:rPr>
                <w:color w:val="000000"/>
                <w:sz w:val="20"/>
                <w:szCs w:val="20"/>
              </w:rPr>
            </w:pPr>
          </w:p>
        </w:tc>
      </w:tr>
      <w:tr w:rsidR="008E3837" w:rsidRPr="00D6313D" w:rsidTr="004A631A">
        <w:tc>
          <w:tcPr>
            <w:tcW w:w="1269" w:type="dxa"/>
          </w:tcPr>
          <w:p w:rsidR="008E3837" w:rsidRPr="00D6313D" w:rsidRDefault="008E3837" w:rsidP="00DF5EB0">
            <w:pPr>
              <w:pStyle w:val="Style11"/>
              <w:tabs>
                <w:tab w:val="left" w:leader="dot" w:pos="8424"/>
              </w:tabs>
              <w:spacing w:line="240" w:lineRule="auto"/>
              <w:rPr>
                <w:color w:val="000000"/>
                <w:sz w:val="20"/>
                <w:szCs w:val="20"/>
              </w:rPr>
            </w:pPr>
          </w:p>
        </w:tc>
        <w:tc>
          <w:tcPr>
            <w:tcW w:w="1958" w:type="dxa"/>
          </w:tcPr>
          <w:p w:rsidR="008E3837" w:rsidRPr="00D6313D" w:rsidRDefault="008E3837" w:rsidP="00DF5EB0">
            <w:pPr>
              <w:pStyle w:val="Style11"/>
              <w:tabs>
                <w:tab w:val="left" w:leader="dot" w:pos="8424"/>
              </w:tabs>
              <w:spacing w:line="240" w:lineRule="auto"/>
              <w:rPr>
                <w:b/>
                <w:color w:val="000000"/>
                <w:sz w:val="20"/>
                <w:szCs w:val="20"/>
              </w:rPr>
            </w:pPr>
          </w:p>
        </w:tc>
        <w:tc>
          <w:tcPr>
            <w:tcW w:w="2693" w:type="dxa"/>
          </w:tcPr>
          <w:p w:rsidR="008E3837" w:rsidRPr="00D6313D" w:rsidRDefault="008E3837" w:rsidP="00C34353">
            <w:pPr>
              <w:pStyle w:val="Style11"/>
              <w:tabs>
                <w:tab w:val="left" w:leader="dot" w:pos="8424"/>
              </w:tabs>
              <w:spacing w:line="240" w:lineRule="auto"/>
              <w:rPr>
                <w:color w:val="000000"/>
                <w:sz w:val="20"/>
                <w:szCs w:val="20"/>
              </w:rPr>
            </w:pPr>
          </w:p>
        </w:tc>
        <w:tc>
          <w:tcPr>
            <w:tcW w:w="1418" w:type="dxa"/>
          </w:tcPr>
          <w:p w:rsidR="008E3837" w:rsidRPr="00D6313D" w:rsidRDefault="008E3837" w:rsidP="00DF5EB0">
            <w:pPr>
              <w:pStyle w:val="Style11"/>
              <w:tabs>
                <w:tab w:val="left" w:leader="dot" w:pos="8424"/>
              </w:tabs>
              <w:spacing w:line="240" w:lineRule="auto"/>
              <w:rPr>
                <w:color w:val="000000"/>
                <w:sz w:val="20"/>
                <w:szCs w:val="20"/>
              </w:rPr>
            </w:pPr>
          </w:p>
        </w:tc>
        <w:tc>
          <w:tcPr>
            <w:tcW w:w="1417" w:type="dxa"/>
          </w:tcPr>
          <w:p w:rsidR="008E3837" w:rsidRPr="00D6313D" w:rsidRDefault="008E3837" w:rsidP="00DF5EB0">
            <w:pPr>
              <w:pStyle w:val="Style11"/>
              <w:tabs>
                <w:tab w:val="left" w:leader="dot" w:pos="8424"/>
              </w:tabs>
              <w:spacing w:line="240" w:lineRule="auto"/>
              <w:rPr>
                <w:color w:val="000000"/>
                <w:sz w:val="20"/>
                <w:szCs w:val="20"/>
              </w:rPr>
            </w:pPr>
          </w:p>
        </w:tc>
        <w:tc>
          <w:tcPr>
            <w:tcW w:w="1418" w:type="dxa"/>
          </w:tcPr>
          <w:p w:rsidR="008E3837" w:rsidRPr="00D6313D" w:rsidRDefault="008E3837" w:rsidP="00DF5EB0">
            <w:pPr>
              <w:pStyle w:val="Style11"/>
              <w:tabs>
                <w:tab w:val="left" w:leader="dot" w:pos="8424"/>
              </w:tabs>
              <w:spacing w:line="240" w:lineRule="auto"/>
              <w:rPr>
                <w:color w:val="000000"/>
                <w:sz w:val="20"/>
                <w:szCs w:val="20"/>
              </w:rPr>
            </w:pPr>
          </w:p>
        </w:tc>
        <w:tc>
          <w:tcPr>
            <w:tcW w:w="1312" w:type="dxa"/>
          </w:tcPr>
          <w:p w:rsidR="008E3837" w:rsidRPr="00D6313D" w:rsidRDefault="008E3837" w:rsidP="00DF5EB0">
            <w:pPr>
              <w:pStyle w:val="Style11"/>
              <w:tabs>
                <w:tab w:val="left" w:leader="dot" w:pos="8424"/>
              </w:tabs>
              <w:spacing w:line="240" w:lineRule="auto"/>
              <w:rPr>
                <w:color w:val="000000"/>
                <w:sz w:val="20"/>
                <w:szCs w:val="20"/>
              </w:rPr>
            </w:pPr>
          </w:p>
        </w:tc>
        <w:tc>
          <w:tcPr>
            <w:tcW w:w="1691" w:type="dxa"/>
          </w:tcPr>
          <w:p w:rsidR="008E3837" w:rsidRPr="00D6313D" w:rsidRDefault="008E3837" w:rsidP="001333C6">
            <w:pPr>
              <w:pStyle w:val="Style11"/>
              <w:tabs>
                <w:tab w:val="left" w:leader="dot" w:pos="8424"/>
              </w:tabs>
              <w:spacing w:line="240" w:lineRule="auto"/>
              <w:rPr>
                <w:color w:val="000000"/>
                <w:sz w:val="20"/>
                <w:szCs w:val="20"/>
              </w:rPr>
            </w:pPr>
          </w:p>
        </w:tc>
      </w:tr>
      <w:tr w:rsidR="008E3837" w:rsidRPr="00D6313D" w:rsidTr="004A631A">
        <w:tc>
          <w:tcPr>
            <w:tcW w:w="1269" w:type="dxa"/>
            <w:tcBorders>
              <w:bottom w:val="single" w:sz="4" w:space="0" w:color="auto"/>
            </w:tcBorders>
          </w:tcPr>
          <w:p w:rsidR="008E3837" w:rsidRPr="00D6313D" w:rsidRDefault="008E3837" w:rsidP="00DF5EB0">
            <w:pPr>
              <w:pStyle w:val="Style11"/>
              <w:tabs>
                <w:tab w:val="left" w:leader="dot" w:pos="8424"/>
              </w:tabs>
              <w:spacing w:line="240" w:lineRule="auto"/>
              <w:rPr>
                <w:color w:val="000000"/>
                <w:sz w:val="20"/>
                <w:szCs w:val="20"/>
              </w:rPr>
            </w:pPr>
          </w:p>
        </w:tc>
        <w:tc>
          <w:tcPr>
            <w:tcW w:w="1958" w:type="dxa"/>
            <w:tcBorders>
              <w:bottom w:val="single" w:sz="4" w:space="0" w:color="auto"/>
            </w:tcBorders>
          </w:tcPr>
          <w:p w:rsidR="008E3837" w:rsidRPr="00D6313D" w:rsidRDefault="008E3837" w:rsidP="008459EA">
            <w:pPr>
              <w:pStyle w:val="Style11"/>
              <w:tabs>
                <w:tab w:val="left" w:leader="dot" w:pos="8424"/>
              </w:tabs>
              <w:spacing w:line="240" w:lineRule="auto"/>
              <w:rPr>
                <w:b/>
                <w:color w:val="000000"/>
                <w:sz w:val="20"/>
                <w:szCs w:val="20"/>
              </w:rPr>
            </w:pPr>
          </w:p>
        </w:tc>
        <w:tc>
          <w:tcPr>
            <w:tcW w:w="2693" w:type="dxa"/>
            <w:tcBorders>
              <w:bottom w:val="single" w:sz="4" w:space="0" w:color="auto"/>
            </w:tcBorders>
          </w:tcPr>
          <w:p w:rsidR="008E3837" w:rsidRPr="00D6313D" w:rsidRDefault="008E3837" w:rsidP="00A25F24">
            <w:pPr>
              <w:pStyle w:val="Style11"/>
              <w:tabs>
                <w:tab w:val="left" w:leader="dot" w:pos="8424"/>
              </w:tabs>
              <w:spacing w:line="240" w:lineRule="auto"/>
              <w:rPr>
                <w:color w:val="000000"/>
                <w:sz w:val="20"/>
                <w:szCs w:val="20"/>
              </w:rPr>
            </w:pPr>
          </w:p>
        </w:tc>
        <w:tc>
          <w:tcPr>
            <w:tcW w:w="1418" w:type="dxa"/>
            <w:tcBorders>
              <w:bottom w:val="single" w:sz="4" w:space="0" w:color="auto"/>
            </w:tcBorders>
          </w:tcPr>
          <w:p w:rsidR="008E3837" w:rsidRPr="00D6313D" w:rsidRDefault="008E3837" w:rsidP="00DF5EB0">
            <w:pPr>
              <w:pStyle w:val="Style11"/>
              <w:tabs>
                <w:tab w:val="left" w:leader="dot" w:pos="8424"/>
              </w:tabs>
              <w:spacing w:line="240" w:lineRule="auto"/>
              <w:rPr>
                <w:color w:val="000000"/>
                <w:sz w:val="20"/>
                <w:szCs w:val="20"/>
              </w:rPr>
            </w:pPr>
          </w:p>
        </w:tc>
        <w:tc>
          <w:tcPr>
            <w:tcW w:w="1417" w:type="dxa"/>
            <w:tcBorders>
              <w:bottom w:val="single" w:sz="4" w:space="0" w:color="auto"/>
            </w:tcBorders>
          </w:tcPr>
          <w:p w:rsidR="008E3837" w:rsidRPr="00D6313D" w:rsidRDefault="008E3837" w:rsidP="00DF5EB0">
            <w:pPr>
              <w:pStyle w:val="Style11"/>
              <w:tabs>
                <w:tab w:val="left" w:leader="dot" w:pos="8424"/>
              </w:tabs>
              <w:spacing w:line="240" w:lineRule="auto"/>
              <w:rPr>
                <w:color w:val="000000"/>
                <w:sz w:val="20"/>
                <w:szCs w:val="20"/>
              </w:rPr>
            </w:pPr>
          </w:p>
        </w:tc>
        <w:tc>
          <w:tcPr>
            <w:tcW w:w="1418" w:type="dxa"/>
            <w:tcBorders>
              <w:bottom w:val="single" w:sz="4" w:space="0" w:color="auto"/>
            </w:tcBorders>
          </w:tcPr>
          <w:p w:rsidR="008E3837" w:rsidRPr="00D6313D" w:rsidRDefault="008E3837" w:rsidP="00DF5EB0">
            <w:pPr>
              <w:pStyle w:val="Style11"/>
              <w:tabs>
                <w:tab w:val="left" w:leader="dot" w:pos="8424"/>
              </w:tabs>
              <w:spacing w:line="240" w:lineRule="auto"/>
              <w:rPr>
                <w:color w:val="000000"/>
                <w:sz w:val="20"/>
                <w:szCs w:val="20"/>
              </w:rPr>
            </w:pPr>
          </w:p>
        </w:tc>
        <w:tc>
          <w:tcPr>
            <w:tcW w:w="1312" w:type="dxa"/>
            <w:tcBorders>
              <w:bottom w:val="single" w:sz="4" w:space="0" w:color="auto"/>
            </w:tcBorders>
          </w:tcPr>
          <w:p w:rsidR="008E3837" w:rsidRPr="00D6313D" w:rsidRDefault="008E3837" w:rsidP="00DF5EB0">
            <w:pPr>
              <w:rPr>
                <w:color w:val="000000"/>
                <w:sz w:val="20"/>
              </w:rPr>
            </w:pPr>
          </w:p>
        </w:tc>
        <w:tc>
          <w:tcPr>
            <w:tcW w:w="1691" w:type="dxa"/>
            <w:tcBorders>
              <w:bottom w:val="single" w:sz="4" w:space="0" w:color="auto"/>
            </w:tcBorders>
          </w:tcPr>
          <w:p w:rsidR="008E3837" w:rsidRPr="00D6313D" w:rsidRDefault="008E3837" w:rsidP="006465F1">
            <w:pPr>
              <w:pStyle w:val="Style11"/>
              <w:tabs>
                <w:tab w:val="left" w:leader="dot" w:pos="8424"/>
              </w:tabs>
              <w:spacing w:line="240" w:lineRule="auto"/>
              <w:rPr>
                <w:b/>
                <w:color w:val="000000"/>
                <w:sz w:val="20"/>
                <w:szCs w:val="20"/>
              </w:rPr>
            </w:pPr>
          </w:p>
        </w:tc>
      </w:tr>
      <w:tr w:rsidR="00180606" w:rsidRPr="00D6313D" w:rsidTr="004A631A">
        <w:tc>
          <w:tcPr>
            <w:tcW w:w="1269" w:type="dxa"/>
            <w:tcBorders>
              <w:top w:val="single" w:sz="4" w:space="0" w:color="auto"/>
              <w:bottom w:val="single" w:sz="4" w:space="0" w:color="auto"/>
            </w:tcBorders>
          </w:tcPr>
          <w:p w:rsidR="00180606" w:rsidRPr="00D6313D" w:rsidRDefault="00180606" w:rsidP="00EB0C51">
            <w:pPr>
              <w:pStyle w:val="Style11"/>
              <w:keepNext/>
              <w:tabs>
                <w:tab w:val="left" w:leader="dot" w:pos="8424"/>
              </w:tabs>
              <w:spacing w:line="240" w:lineRule="auto"/>
              <w:rPr>
                <w:color w:val="000000"/>
                <w:sz w:val="20"/>
                <w:szCs w:val="20"/>
              </w:rPr>
            </w:pPr>
          </w:p>
        </w:tc>
        <w:tc>
          <w:tcPr>
            <w:tcW w:w="1958" w:type="dxa"/>
            <w:tcBorders>
              <w:top w:val="single" w:sz="4" w:space="0" w:color="auto"/>
              <w:bottom w:val="single" w:sz="4" w:space="0" w:color="auto"/>
            </w:tcBorders>
          </w:tcPr>
          <w:p w:rsidR="00180606" w:rsidRPr="00D6313D" w:rsidRDefault="00180606" w:rsidP="00EB0C51">
            <w:pPr>
              <w:pStyle w:val="Style11"/>
              <w:keepNext/>
              <w:tabs>
                <w:tab w:val="left" w:leader="dot" w:pos="8424"/>
              </w:tabs>
              <w:spacing w:line="240" w:lineRule="auto"/>
              <w:rPr>
                <w:b/>
                <w:color w:val="000000"/>
                <w:sz w:val="20"/>
                <w:szCs w:val="20"/>
              </w:rPr>
            </w:pPr>
          </w:p>
        </w:tc>
        <w:tc>
          <w:tcPr>
            <w:tcW w:w="2693" w:type="dxa"/>
            <w:tcBorders>
              <w:top w:val="single" w:sz="4" w:space="0" w:color="auto"/>
              <w:bottom w:val="single" w:sz="4" w:space="0" w:color="auto"/>
            </w:tcBorders>
          </w:tcPr>
          <w:p w:rsidR="00180606" w:rsidRPr="00D6313D" w:rsidRDefault="00180606" w:rsidP="00FB4A70">
            <w:pPr>
              <w:pStyle w:val="Style11"/>
              <w:keepNext/>
              <w:tabs>
                <w:tab w:val="left" w:leader="dot" w:pos="8424"/>
              </w:tabs>
              <w:spacing w:line="240" w:lineRule="auto"/>
              <w:rPr>
                <w:color w:val="000000"/>
                <w:sz w:val="20"/>
                <w:szCs w:val="20"/>
              </w:rPr>
            </w:pPr>
          </w:p>
        </w:tc>
        <w:tc>
          <w:tcPr>
            <w:tcW w:w="1418" w:type="dxa"/>
            <w:tcBorders>
              <w:top w:val="single" w:sz="4" w:space="0" w:color="auto"/>
              <w:bottom w:val="single" w:sz="4" w:space="0" w:color="auto"/>
            </w:tcBorders>
          </w:tcPr>
          <w:p w:rsidR="00180606" w:rsidRPr="00D6313D" w:rsidRDefault="00180606" w:rsidP="00EB0C51">
            <w:pPr>
              <w:pStyle w:val="Style11"/>
              <w:keepNext/>
              <w:tabs>
                <w:tab w:val="left" w:leader="dot" w:pos="8424"/>
              </w:tabs>
              <w:spacing w:line="240" w:lineRule="auto"/>
              <w:rPr>
                <w:color w:val="000000"/>
                <w:sz w:val="20"/>
                <w:szCs w:val="20"/>
              </w:rPr>
            </w:pPr>
          </w:p>
        </w:tc>
        <w:tc>
          <w:tcPr>
            <w:tcW w:w="1417" w:type="dxa"/>
            <w:tcBorders>
              <w:top w:val="single" w:sz="4" w:space="0" w:color="auto"/>
              <w:bottom w:val="single" w:sz="4" w:space="0" w:color="auto"/>
            </w:tcBorders>
          </w:tcPr>
          <w:p w:rsidR="00180606" w:rsidRPr="00D6313D" w:rsidRDefault="00180606" w:rsidP="00EB0C51">
            <w:pPr>
              <w:pStyle w:val="Style11"/>
              <w:keepNext/>
              <w:tabs>
                <w:tab w:val="left" w:leader="dot" w:pos="8424"/>
              </w:tabs>
              <w:spacing w:line="240" w:lineRule="auto"/>
              <w:rPr>
                <w:color w:val="000000"/>
                <w:sz w:val="20"/>
                <w:szCs w:val="20"/>
              </w:rPr>
            </w:pPr>
          </w:p>
        </w:tc>
        <w:tc>
          <w:tcPr>
            <w:tcW w:w="1418" w:type="dxa"/>
            <w:tcBorders>
              <w:top w:val="single" w:sz="4" w:space="0" w:color="auto"/>
              <w:bottom w:val="single" w:sz="4" w:space="0" w:color="auto"/>
            </w:tcBorders>
          </w:tcPr>
          <w:p w:rsidR="00180606" w:rsidRPr="00D6313D" w:rsidRDefault="00180606" w:rsidP="00EB0C51">
            <w:pPr>
              <w:pStyle w:val="Style11"/>
              <w:keepNext/>
              <w:tabs>
                <w:tab w:val="left" w:leader="dot" w:pos="8424"/>
              </w:tabs>
              <w:spacing w:line="240" w:lineRule="auto"/>
              <w:rPr>
                <w:color w:val="000000"/>
                <w:sz w:val="20"/>
                <w:szCs w:val="20"/>
              </w:rPr>
            </w:pPr>
          </w:p>
        </w:tc>
        <w:tc>
          <w:tcPr>
            <w:tcW w:w="1312" w:type="dxa"/>
            <w:tcBorders>
              <w:top w:val="single" w:sz="4" w:space="0" w:color="auto"/>
              <w:bottom w:val="single" w:sz="4" w:space="0" w:color="auto"/>
            </w:tcBorders>
          </w:tcPr>
          <w:p w:rsidR="00180606" w:rsidRPr="00D6313D" w:rsidRDefault="00180606" w:rsidP="00EB0C51">
            <w:pPr>
              <w:keepNext/>
              <w:jc w:val="left"/>
              <w:rPr>
                <w:color w:val="000000"/>
                <w:sz w:val="20"/>
              </w:rPr>
            </w:pPr>
          </w:p>
        </w:tc>
        <w:tc>
          <w:tcPr>
            <w:tcW w:w="1691" w:type="dxa"/>
            <w:tcBorders>
              <w:top w:val="single" w:sz="4" w:space="0" w:color="auto"/>
              <w:bottom w:val="single" w:sz="4" w:space="0" w:color="auto"/>
            </w:tcBorders>
          </w:tcPr>
          <w:p w:rsidR="00180606" w:rsidRPr="00D6313D" w:rsidRDefault="00180606" w:rsidP="00EB0C51">
            <w:pPr>
              <w:pStyle w:val="Style11"/>
              <w:keepNext/>
              <w:tabs>
                <w:tab w:val="left" w:leader="dot" w:pos="8424"/>
              </w:tabs>
              <w:spacing w:line="240" w:lineRule="auto"/>
              <w:rPr>
                <w:color w:val="000000"/>
                <w:sz w:val="20"/>
                <w:szCs w:val="20"/>
              </w:rPr>
            </w:pPr>
          </w:p>
        </w:tc>
      </w:tr>
    </w:tbl>
    <w:p w:rsidR="00624E10" w:rsidRPr="00D6313D" w:rsidRDefault="00624E10" w:rsidP="00C52911">
      <w:pPr>
        <w:tabs>
          <w:tab w:val="right" w:pos="7254"/>
        </w:tabs>
        <w:spacing w:before="120"/>
        <w:jc w:val="left"/>
        <w:rPr>
          <w:color w:val="000000"/>
        </w:rPr>
      </w:pPr>
    </w:p>
    <w:p w:rsidR="00271E90" w:rsidRPr="004A631A" w:rsidRDefault="00271E90" w:rsidP="00A02128">
      <w:pPr>
        <w:tabs>
          <w:tab w:val="right" w:pos="7254"/>
        </w:tabs>
        <w:spacing w:before="120"/>
        <w:jc w:val="left"/>
        <w:rPr>
          <w:i/>
          <w:color w:val="000000"/>
          <w:sz w:val="22"/>
          <w:szCs w:val="22"/>
        </w:rPr>
        <w:sectPr w:rsidR="00271E90" w:rsidRPr="004A631A" w:rsidSect="00AB208E">
          <w:headerReference w:type="even" r:id="rId29"/>
          <w:headerReference w:type="default" r:id="rId30"/>
          <w:headerReference w:type="first" r:id="rId31"/>
          <w:footnotePr>
            <w:numRestart w:val="eachSect"/>
          </w:footnotePr>
          <w:endnotePr>
            <w:numFmt w:val="decimal"/>
          </w:endnotePr>
          <w:pgSz w:w="15840" w:h="12240" w:orient="landscape" w:code="1"/>
          <w:pgMar w:top="1440" w:right="1440" w:bottom="1440" w:left="1440" w:header="720" w:footer="720" w:gutter="0"/>
          <w:cols w:space="720"/>
          <w:titlePg/>
        </w:sectPr>
      </w:pPr>
    </w:p>
    <w:tbl>
      <w:tblPr>
        <w:tblW w:w="0" w:type="auto"/>
        <w:tblLayout w:type="fixed"/>
        <w:tblLook w:val="0000"/>
      </w:tblPr>
      <w:tblGrid>
        <w:gridCol w:w="9198"/>
      </w:tblGrid>
      <w:tr w:rsidR="00271E90" w:rsidRPr="00D6313D" w:rsidTr="00271E90">
        <w:trPr>
          <w:trHeight w:val="1100"/>
        </w:trPr>
        <w:tc>
          <w:tcPr>
            <w:tcW w:w="9198" w:type="dxa"/>
            <w:vAlign w:val="center"/>
          </w:tcPr>
          <w:p w:rsidR="00271E90" w:rsidRPr="00D6313D" w:rsidRDefault="008C44B1" w:rsidP="00170BAE">
            <w:pPr>
              <w:pStyle w:val="Section"/>
            </w:pPr>
            <w:bookmarkStart w:id="489" w:name="_Toc438266927"/>
            <w:bookmarkStart w:id="490" w:name="_Toc438267901"/>
            <w:bookmarkStart w:id="491" w:name="_Toc438366667"/>
            <w:bookmarkStart w:id="492" w:name="_Toc101929325"/>
            <w:bookmarkStart w:id="493" w:name="_Toc475613035"/>
            <w:r w:rsidRPr="00D6313D">
              <w:lastRenderedPageBreak/>
              <w:t xml:space="preserve">Section IV. </w:t>
            </w:r>
            <w:r w:rsidR="00271E90" w:rsidRPr="00D6313D">
              <w:t>Bidding Forms</w:t>
            </w:r>
            <w:bookmarkEnd w:id="489"/>
            <w:bookmarkEnd w:id="490"/>
            <w:bookmarkEnd w:id="491"/>
            <w:bookmarkEnd w:id="492"/>
            <w:bookmarkEnd w:id="493"/>
          </w:p>
        </w:tc>
      </w:tr>
    </w:tbl>
    <w:p w:rsidR="00271E90" w:rsidRPr="00D6313D" w:rsidRDefault="00271E90" w:rsidP="0082518E">
      <w:pPr>
        <w:pStyle w:val="Subtitle2"/>
        <w:rPr>
          <w:color w:val="000000"/>
        </w:rPr>
      </w:pPr>
      <w:r w:rsidRPr="00D6313D">
        <w:rPr>
          <w:color w:val="000000"/>
        </w:rPr>
        <w:t>Table of Forms</w:t>
      </w:r>
    </w:p>
    <w:p w:rsidR="000C0549" w:rsidRPr="00D6313D" w:rsidRDefault="00C22F30">
      <w:pPr>
        <w:pStyle w:val="TOC1"/>
        <w:rPr>
          <w:rFonts w:ascii="Calibri" w:hAnsi="Calibri"/>
          <w:b w:val="0"/>
          <w:noProof/>
          <w:color w:val="000000"/>
          <w:sz w:val="22"/>
          <w:szCs w:val="22"/>
          <w:lang w:eastAsia="fr-FR"/>
        </w:rPr>
      </w:pPr>
      <w:r w:rsidRPr="00C22F30">
        <w:rPr>
          <w:color w:val="000000"/>
          <w:u w:val="single"/>
        </w:rPr>
        <w:fldChar w:fldCharType="begin"/>
      </w:r>
      <w:r w:rsidR="009318A0" w:rsidRPr="00D6313D">
        <w:rPr>
          <w:color w:val="000000"/>
          <w:u w:val="single"/>
        </w:rPr>
        <w:instrText xml:space="preserve"> TOC \b "TOC2" \t "TITRE1;1" \t "Sous-titre;2" </w:instrText>
      </w:r>
      <w:r w:rsidRPr="00C22F30">
        <w:rPr>
          <w:color w:val="000000"/>
          <w:u w:val="single"/>
        </w:rPr>
        <w:fldChar w:fldCharType="separate"/>
      </w:r>
      <w:r w:rsidR="000C0549" w:rsidRPr="00D6313D">
        <w:rPr>
          <w:noProof/>
          <w:color w:val="000000"/>
        </w:rPr>
        <w:t>Letter of Bid</w:t>
      </w:r>
      <w:r w:rsidR="000C0549" w:rsidRPr="00D6313D">
        <w:rPr>
          <w:noProof/>
          <w:color w:val="000000"/>
        </w:rPr>
        <w:tab/>
      </w:r>
      <w:r w:rsidRPr="00D6313D">
        <w:rPr>
          <w:noProof/>
          <w:color w:val="000000"/>
        </w:rPr>
        <w:fldChar w:fldCharType="begin"/>
      </w:r>
      <w:r w:rsidR="000C0549" w:rsidRPr="00D6313D">
        <w:rPr>
          <w:noProof/>
          <w:color w:val="000000"/>
        </w:rPr>
        <w:instrText xml:space="preserve"> PAGEREF _Toc467595776 \h </w:instrText>
      </w:r>
      <w:r w:rsidRPr="00D6313D">
        <w:rPr>
          <w:noProof/>
          <w:color w:val="000000"/>
        </w:rPr>
      </w:r>
      <w:r w:rsidRPr="00D6313D">
        <w:rPr>
          <w:noProof/>
          <w:color w:val="000000"/>
        </w:rPr>
        <w:fldChar w:fldCharType="separate"/>
      </w:r>
      <w:r w:rsidR="00E15C63">
        <w:rPr>
          <w:noProof/>
          <w:color w:val="000000"/>
        </w:rPr>
        <w:t>44</w:t>
      </w:r>
      <w:r w:rsidRPr="00D6313D">
        <w:rPr>
          <w:noProof/>
          <w:color w:val="000000"/>
        </w:rPr>
        <w:fldChar w:fldCharType="end"/>
      </w:r>
    </w:p>
    <w:p w:rsidR="000C0549" w:rsidRPr="00D6313D" w:rsidRDefault="000C0549">
      <w:pPr>
        <w:pStyle w:val="TOC1"/>
        <w:rPr>
          <w:rFonts w:ascii="Calibri" w:hAnsi="Calibri"/>
          <w:b w:val="0"/>
          <w:noProof/>
          <w:color w:val="000000"/>
          <w:sz w:val="22"/>
          <w:szCs w:val="22"/>
          <w:lang w:eastAsia="fr-FR"/>
        </w:rPr>
      </w:pPr>
      <w:r w:rsidRPr="00D6313D">
        <w:rPr>
          <w:noProof/>
          <w:color w:val="000000"/>
        </w:rPr>
        <w:t>Appendix to Bid</w:t>
      </w:r>
      <w:r w:rsidRPr="00D6313D">
        <w:rPr>
          <w:noProof/>
          <w:color w:val="000000"/>
        </w:rPr>
        <w:tab/>
      </w:r>
      <w:r w:rsidR="00C22F30" w:rsidRPr="00D6313D">
        <w:rPr>
          <w:noProof/>
          <w:color w:val="000000"/>
        </w:rPr>
        <w:fldChar w:fldCharType="begin"/>
      </w:r>
      <w:r w:rsidRPr="00D6313D">
        <w:rPr>
          <w:noProof/>
          <w:color w:val="000000"/>
        </w:rPr>
        <w:instrText xml:space="preserve"> PAGEREF _Toc467595777 \h </w:instrText>
      </w:r>
      <w:r w:rsidR="00C22F30" w:rsidRPr="00D6313D">
        <w:rPr>
          <w:noProof/>
          <w:color w:val="000000"/>
        </w:rPr>
      </w:r>
      <w:r w:rsidR="00C22F30" w:rsidRPr="00D6313D">
        <w:rPr>
          <w:noProof/>
          <w:color w:val="000000"/>
        </w:rPr>
        <w:fldChar w:fldCharType="separate"/>
      </w:r>
      <w:r w:rsidR="00E15C63">
        <w:rPr>
          <w:noProof/>
          <w:color w:val="000000"/>
        </w:rPr>
        <w:t>46</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Schedule of Adjustment Data</w:t>
      </w:r>
      <w:r w:rsidRPr="00D6313D">
        <w:rPr>
          <w:noProof/>
          <w:color w:val="000000"/>
        </w:rPr>
        <w:tab/>
      </w:r>
      <w:r w:rsidR="00C22F30" w:rsidRPr="00D6313D">
        <w:rPr>
          <w:noProof/>
          <w:color w:val="000000"/>
        </w:rPr>
        <w:fldChar w:fldCharType="begin"/>
      </w:r>
      <w:r w:rsidRPr="00D6313D">
        <w:rPr>
          <w:noProof/>
          <w:color w:val="000000"/>
        </w:rPr>
        <w:instrText xml:space="preserve"> PAGEREF _Toc467595778 \h </w:instrText>
      </w:r>
      <w:r w:rsidR="00C22F30" w:rsidRPr="00D6313D">
        <w:rPr>
          <w:noProof/>
          <w:color w:val="000000"/>
        </w:rPr>
      </w:r>
      <w:r w:rsidR="00C22F30" w:rsidRPr="00D6313D">
        <w:rPr>
          <w:noProof/>
          <w:color w:val="000000"/>
        </w:rPr>
        <w:fldChar w:fldCharType="separate"/>
      </w:r>
      <w:r w:rsidR="00E15C63">
        <w:rPr>
          <w:noProof/>
          <w:color w:val="000000"/>
        </w:rPr>
        <w:t>46</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Summary of Payment Currencies</w:t>
      </w:r>
      <w:r w:rsidRPr="00D6313D">
        <w:rPr>
          <w:noProof/>
          <w:color w:val="000000"/>
        </w:rPr>
        <w:tab/>
      </w:r>
      <w:r w:rsidR="00C22F30" w:rsidRPr="00D6313D">
        <w:rPr>
          <w:noProof/>
          <w:color w:val="000000"/>
        </w:rPr>
        <w:fldChar w:fldCharType="begin"/>
      </w:r>
      <w:r w:rsidRPr="00D6313D">
        <w:rPr>
          <w:noProof/>
          <w:color w:val="000000"/>
        </w:rPr>
        <w:instrText xml:space="preserve"> PAGEREF _Toc467595779 \h </w:instrText>
      </w:r>
      <w:r w:rsidR="00C22F30" w:rsidRPr="00D6313D">
        <w:rPr>
          <w:noProof/>
          <w:color w:val="000000"/>
        </w:rPr>
      </w:r>
      <w:r w:rsidR="00C22F30" w:rsidRPr="00D6313D">
        <w:rPr>
          <w:noProof/>
          <w:color w:val="000000"/>
        </w:rPr>
        <w:fldChar w:fldCharType="separate"/>
      </w:r>
      <w:r w:rsidR="00E15C63">
        <w:rPr>
          <w:noProof/>
          <w:color w:val="000000"/>
        </w:rPr>
        <w:t>46</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Statement of Integrity, Eligibility and Social and Environmental Responsibility</w:t>
      </w:r>
      <w:r w:rsidRPr="00D6313D">
        <w:rPr>
          <w:noProof/>
          <w:color w:val="000000"/>
        </w:rPr>
        <w:tab/>
      </w:r>
      <w:r w:rsidR="00C22F30" w:rsidRPr="00D6313D">
        <w:rPr>
          <w:noProof/>
          <w:color w:val="000000"/>
        </w:rPr>
        <w:fldChar w:fldCharType="begin"/>
      </w:r>
      <w:r w:rsidRPr="00D6313D">
        <w:rPr>
          <w:noProof/>
          <w:color w:val="000000"/>
        </w:rPr>
        <w:instrText xml:space="preserve"> PAGEREF _Toc467595780 \h </w:instrText>
      </w:r>
      <w:r w:rsidR="00C22F30" w:rsidRPr="00D6313D">
        <w:rPr>
          <w:noProof/>
          <w:color w:val="000000"/>
        </w:rPr>
      </w:r>
      <w:r w:rsidR="00C22F30" w:rsidRPr="00D6313D">
        <w:rPr>
          <w:noProof/>
          <w:color w:val="000000"/>
        </w:rPr>
        <w:fldChar w:fldCharType="separate"/>
      </w:r>
      <w:r w:rsidR="00E15C63">
        <w:rPr>
          <w:noProof/>
          <w:color w:val="000000"/>
        </w:rPr>
        <w:t>48</w:t>
      </w:r>
      <w:r w:rsidR="00C22F30" w:rsidRPr="00D6313D">
        <w:rPr>
          <w:noProof/>
          <w:color w:val="000000"/>
        </w:rPr>
        <w:fldChar w:fldCharType="end"/>
      </w:r>
    </w:p>
    <w:p w:rsidR="000C0549" w:rsidRPr="00D6313D" w:rsidRDefault="000C0549">
      <w:pPr>
        <w:pStyle w:val="TOC1"/>
        <w:rPr>
          <w:rFonts w:ascii="Calibri" w:hAnsi="Calibri"/>
          <w:b w:val="0"/>
          <w:noProof/>
          <w:color w:val="000000"/>
          <w:sz w:val="22"/>
          <w:szCs w:val="22"/>
          <w:lang w:eastAsia="fr-FR"/>
        </w:rPr>
      </w:pPr>
      <w:r w:rsidRPr="00D6313D">
        <w:rPr>
          <w:noProof/>
          <w:color w:val="000000"/>
        </w:rPr>
        <w:t>Schedules</w:t>
      </w:r>
      <w:r w:rsidRPr="00D6313D">
        <w:rPr>
          <w:noProof/>
          <w:color w:val="000000"/>
        </w:rPr>
        <w:tab/>
      </w:r>
      <w:r w:rsidR="00C22F30" w:rsidRPr="00D6313D">
        <w:rPr>
          <w:noProof/>
          <w:color w:val="000000"/>
        </w:rPr>
        <w:fldChar w:fldCharType="begin"/>
      </w:r>
      <w:r w:rsidRPr="00D6313D">
        <w:rPr>
          <w:noProof/>
          <w:color w:val="000000"/>
        </w:rPr>
        <w:instrText xml:space="preserve"> PAGEREF _Toc467595781 \h </w:instrText>
      </w:r>
      <w:r w:rsidR="00C22F30" w:rsidRPr="00D6313D">
        <w:rPr>
          <w:noProof/>
          <w:color w:val="000000"/>
        </w:rPr>
      </w:r>
      <w:r w:rsidR="00C22F30" w:rsidRPr="00D6313D">
        <w:rPr>
          <w:noProof/>
          <w:color w:val="000000"/>
        </w:rPr>
        <w:fldChar w:fldCharType="separate"/>
      </w:r>
      <w:r w:rsidR="00E15C63">
        <w:rPr>
          <w:noProof/>
          <w:color w:val="000000"/>
        </w:rPr>
        <w:t>51</w:t>
      </w:r>
      <w:r w:rsidR="00C22F30" w:rsidRPr="00D6313D">
        <w:rPr>
          <w:noProof/>
          <w:color w:val="000000"/>
        </w:rPr>
        <w:fldChar w:fldCharType="end"/>
      </w:r>
    </w:p>
    <w:p w:rsidR="000C0549" w:rsidRPr="00D6313D" w:rsidRDefault="000C0549">
      <w:pPr>
        <w:pStyle w:val="TOC1"/>
        <w:rPr>
          <w:rFonts w:ascii="Calibri" w:hAnsi="Calibri"/>
          <w:b w:val="0"/>
          <w:noProof/>
          <w:color w:val="000000"/>
          <w:sz w:val="22"/>
          <w:szCs w:val="22"/>
          <w:lang w:eastAsia="fr-FR"/>
        </w:rPr>
      </w:pPr>
      <w:r w:rsidRPr="00D6313D">
        <w:rPr>
          <w:noProof/>
          <w:color w:val="000000"/>
        </w:rPr>
        <w:t>Environmental, Social, Health and Safety (ESHS) Cost Schedule</w:t>
      </w:r>
      <w:r w:rsidRPr="00D6313D">
        <w:rPr>
          <w:noProof/>
          <w:color w:val="000000"/>
        </w:rPr>
        <w:tab/>
      </w:r>
      <w:r w:rsidR="00C22F30" w:rsidRPr="00D6313D">
        <w:rPr>
          <w:noProof/>
          <w:color w:val="000000"/>
        </w:rPr>
        <w:fldChar w:fldCharType="begin"/>
      </w:r>
      <w:r w:rsidRPr="00D6313D">
        <w:rPr>
          <w:noProof/>
          <w:color w:val="000000"/>
        </w:rPr>
        <w:instrText xml:space="preserve"> PAGEREF _Toc467595782 \h </w:instrText>
      </w:r>
      <w:r w:rsidR="00C22F30" w:rsidRPr="00D6313D">
        <w:rPr>
          <w:noProof/>
          <w:color w:val="000000"/>
        </w:rPr>
        <w:fldChar w:fldCharType="separate"/>
      </w:r>
      <w:r w:rsidR="00E15C63">
        <w:rPr>
          <w:b w:val="0"/>
          <w:bCs/>
          <w:noProof/>
          <w:color w:val="000000"/>
        </w:rPr>
        <w:t>Error! Bookmark not defined.</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Bill No. 1: General Items – EHSH Cost Schedule</w:t>
      </w:r>
      <w:r w:rsidRPr="00D6313D">
        <w:rPr>
          <w:noProof/>
          <w:color w:val="000000"/>
        </w:rPr>
        <w:tab/>
      </w:r>
      <w:r w:rsidR="00C22F30" w:rsidRPr="00D6313D">
        <w:rPr>
          <w:noProof/>
          <w:color w:val="000000"/>
        </w:rPr>
        <w:fldChar w:fldCharType="begin"/>
      </w:r>
      <w:r w:rsidRPr="00D6313D">
        <w:rPr>
          <w:noProof/>
          <w:color w:val="000000"/>
        </w:rPr>
        <w:instrText xml:space="preserve"> PAGEREF _Toc467595783 \h </w:instrText>
      </w:r>
      <w:r w:rsidR="00C22F30" w:rsidRPr="00D6313D">
        <w:rPr>
          <w:noProof/>
          <w:color w:val="000000"/>
        </w:rPr>
        <w:fldChar w:fldCharType="separate"/>
      </w:r>
      <w:r w:rsidR="00E15C63">
        <w:rPr>
          <w:b/>
          <w:bCs/>
          <w:noProof/>
          <w:color w:val="000000"/>
        </w:rPr>
        <w:t>Error! Bookmark not defined.</w:t>
      </w:r>
      <w:r w:rsidR="00C22F30" w:rsidRPr="00D6313D">
        <w:rPr>
          <w:noProof/>
          <w:color w:val="000000"/>
        </w:rPr>
        <w:fldChar w:fldCharType="end"/>
      </w:r>
    </w:p>
    <w:p w:rsidR="000C0549" w:rsidRPr="00D6313D" w:rsidRDefault="000C0549">
      <w:pPr>
        <w:pStyle w:val="TOC1"/>
        <w:rPr>
          <w:rFonts w:ascii="Calibri" w:hAnsi="Calibri"/>
          <w:b w:val="0"/>
          <w:noProof/>
          <w:color w:val="000000"/>
          <w:sz w:val="22"/>
          <w:szCs w:val="22"/>
          <w:lang w:eastAsia="fr-FR"/>
        </w:rPr>
      </w:pPr>
      <w:r w:rsidRPr="00D6313D">
        <w:rPr>
          <w:noProof/>
          <w:color w:val="000000"/>
        </w:rPr>
        <w:t>Technical Proposal</w:t>
      </w:r>
      <w:r w:rsidRPr="00D6313D">
        <w:rPr>
          <w:noProof/>
          <w:color w:val="000000"/>
        </w:rPr>
        <w:tab/>
      </w:r>
      <w:r w:rsidR="00C22F30" w:rsidRPr="00D6313D">
        <w:rPr>
          <w:noProof/>
          <w:color w:val="000000"/>
        </w:rPr>
        <w:fldChar w:fldCharType="begin"/>
      </w:r>
      <w:r w:rsidRPr="00D6313D">
        <w:rPr>
          <w:noProof/>
          <w:color w:val="000000"/>
        </w:rPr>
        <w:instrText xml:space="preserve"> PAGEREF _Toc467595784 \h </w:instrText>
      </w:r>
      <w:r w:rsidR="00C22F30" w:rsidRPr="00D6313D">
        <w:rPr>
          <w:noProof/>
          <w:color w:val="000000"/>
        </w:rPr>
      </w:r>
      <w:r w:rsidR="00C22F30" w:rsidRPr="00D6313D">
        <w:rPr>
          <w:noProof/>
          <w:color w:val="000000"/>
        </w:rPr>
        <w:fldChar w:fldCharType="separate"/>
      </w:r>
      <w:r w:rsidR="00E15C63">
        <w:rPr>
          <w:noProof/>
          <w:color w:val="000000"/>
        </w:rPr>
        <w:t>52</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PER-1: Proposed Personnel</w:t>
      </w:r>
      <w:r w:rsidRPr="00D6313D">
        <w:rPr>
          <w:noProof/>
          <w:color w:val="000000"/>
        </w:rPr>
        <w:tab/>
      </w:r>
      <w:r w:rsidR="00C22F30" w:rsidRPr="00D6313D">
        <w:rPr>
          <w:noProof/>
          <w:color w:val="000000"/>
        </w:rPr>
        <w:fldChar w:fldCharType="begin"/>
      </w:r>
      <w:r w:rsidRPr="00D6313D">
        <w:rPr>
          <w:noProof/>
          <w:color w:val="000000"/>
        </w:rPr>
        <w:instrText xml:space="preserve"> PAGEREF _Toc467595785 \h </w:instrText>
      </w:r>
      <w:r w:rsidR="00C22F30" w:rsidRPr="00D6313D">
        <w:rPr>
          <w:noProof/>
          <w:color w:val="000000"/>
        </w:rPr>
      </w:r>
      <w:r w:rsidR="00C22F30" w:rsidRPr="00D6313D">
        <w:rPr>
          <w:noProof/>
          <w:color w:val="000000"/>
        </w:rPr>
        <w:fldChar w:fldCharType="separate"/>
      </w:r>
      <w:r w:rsidR="00E15C63">
        <w:rPr>
          <w:noProof/>
          <w:color w:val="000000"/>
        </w:rPr>
        <w:t>55</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bCs/>
          <w:noProof/>
          <w:color w:val="000000"/>
        </w:rPr>
        <w:t>Form PER-2: Re</w:t>
      </w:r>
      <w:r w:rsidRPr="00D6313D">
        <w:rPr>
          <w:noProof/>
          <w:color w:val="000000"/>
        </w:rPr>
        <w:t>sume of Proposed Personnel</w:t>
      </w:r>
      <w:r w:rsidRPr="00D6313D">
        <w:rPr>
          <w:noProof/>
          <w:color w:val="000000"/>
        </w:rPr>
        <w:tab/>
      </w:r>
      <w:r w:rsidR="00C22F30" w:rsidRPr="00D6313D">
        <w:rPr>
          <w:noProof/>
          <w:color w:val="000000"/>
        </w:rPr>
        <w:fldChar w:fldCharType="begin"/>
      </w:r>
      <w:r w:rsidRPr="00D6313D">
        <w:rPr>
          <w:noProof/>
          <w:color w:val="000000"/>
        </w:rPr>
        <w:instrText xml:space="preserve"> PAGEREF _Toc467595786 \h </w:instrText>
      </w:r>
      <w:r w:rsidR="00C22F30" w:rsidRPr="00D6313D">
        <w:rPr>
          <w:noProof/>
          <w:color w:val="000000"/>
        </w:rPr>
      </w:r>
      <w:r w:rsidR="00C22F30" w:rsidRPr="00D6313D">
        <w:rPr>
          <w:noProof/>
          <w:color w:val="000000"/>
        </w:rPr>
        <w:fldChar w:fldCharType="separate"/>
      </w:r>
      <w:r w:rsidR="00E15C63">
        <w:rPr>
          <w:noProof/>
          <w:color w:val="000000"/>
        </w:rPr>
        <w:t>56</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EQU: Equipment</w:t>
      </w:r>
      <w:r w:rsidRPr="00D6313D">
        <w:rPr>
          <w:noProof/>
          <w:color w:val="000000"/>
        </w:rPr>
        <w:tab/>
      </w:r>
      <w:r w:rsidR="00C22F30" w:rsidRPr="00D6313D">
        <w:rPr>
          <w:noProof/>
          <w:color w:val="000000"/>
        </w:rPr>
        <w:fldChar w:fldCharType="begin"/>
      </w:r>
      <w:r w:rsidRPr="00D6313D">
        <w:rPr>
          <w:noProof/>
          <w:color w:val="000000"/>
        </w:rPr>
        <w:instrText xml:space="preserve"> PAGEREF _Toc467595787 \h </w:instrText>
      </w:r>
      <w:r w:rsidR="00C22F30" w:rsidRPr="00D6313D">
        <w:rPr>
          <w:noProof/>
          <w:color w:val="000000"/>
        </w:rPr>
      </w:r>
      <w:r w:rsidR="00C22F30" w:rsidRPr="00D6313D">
        <w:rPr>
          <w:noProof/>
          <w:color w:val="000000"/>
        </w:rPr>
        <w:fldChar w:fldCharType="separate"/>
      </w:r>
      <w:r w:rsidR="00E15C63">
        <w:rPr>
          <w:noProof/>
          <w:color w:val="000000"/>
        </w:rPr>
        <w:t>57</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Environmental, Social, Health and Safety (ESHS) Methodology</w:t>
      </w:r>
      <w:r w:rsidRPr="00D6313D">
        <w:rPr>
          <w:noProof/>
          <w:color w:val="000000"/>
        </w:rPr>
        <w:tab/>
      </w:r>
      <w:r w:rsidR="00C22F30" w:rsidRPr="00D6313D">
        <w:rPr>
          <w:noProof/>
          <w:color w:val="000000"/>
        </w:rPr>
        <w:fldChar w:fldCharType="begin"/>
      </w:r>
      <w:r w:rsidRPr="00D6313D">
        <w:rPr>
          <w:noProof/>
          <w:color w:val="000000"/>
        </w:rPr>
        <w:instrText xml:space="preserve"> PAGEREF _Toc467595788 \h </w:instrText>
      </w:r>
      <w:r w:rsidR="00C22F30" w:rsidRPr="00D6313D">
        <w:rPr>
          <w:noProof/>
          <w:color w:val="000000"/>
        </w:rPr>
        <w:fldChar w:fldCharType="separate"/>
      </w:r>
      <w:r w:rsidR="00E15C63">
        <w:rPr>
          <w:b/>
          <w:bCs/>
          <w:noProof/>
          <w:color w:val="000000"/>
        </w:rPr>
        <w:t>Error! Bookmark not defined.</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Site Organization and Method Statement</w:t>
      </w:r>
      <w:r w:rsidRPr="00D6313D">
        <w:rPr>
          <w:noProof/>
          <w:color w:val="000000"/>
        </w:rPr>
        <w:tab/>
      </w:r>
      <w:r w:rsidR="00C22F30" w:rsidRPr="00D6313D">
        <w:rPr>
          <w:noProof/>
          <w:color w:val="000000"/>
        </w:rPr>
        <w:fldChar w:fldCharType="begin"/>
      </w:r>
      <w:r w:rsidRPr="00D6313D">
        <w:rPr>
          <w:noProof/>
          <w:color w:val="000000"/>
        </w:rPr>
        <w:instrText xml:space="preserve"> PAGEREF _Toc467595789 \h </w:instrText>
      </w:r>
      <w:r w:rsidR="00C22F30" w:rsidRPr="00D6313D">
        <w:rPr>
          <w:noProof/>
          <w:color w:val="000000"/>
        </w:rPr>
      </w:r>
      <w:r w:rsidR="00C22F30" w:rsidRPr="00D6313D">
        <w:rPr>
          <w:noProof/>
          <w:color w:val="000000"/>
        </w:rPr>
        <w:fldChar w:fldCharType="separate"/>
      </w:r>
      <w:r w:rsidR="00E15C63">
        <w:rPr>
          <w:noProof/>
          <w:color w:val="000000"/>
        </w:rPr>
        <w:t>53</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Construction Schedule</w:t>
      </w:r>
      <w:r w:rsidRPr="00D6313D">
        <w:rPr>
          <w:noProof/>
          <w:color w:val="000000"/>
        </w:rPr>
        <w:tab/>
      </w:r>
      <w:r w:rsidR="00C22F30" w:rsidRPr="00D6313D">
        <w:rPr>
          <w:noProof/>
          <w:color w:val="000000"/>
        </w:rPr>
        <w:fldChar w:fldCharType="begin"/>
      </w:r>
      <w:r w:rsidRPr="00D6313D">
        <w:rPr>
          <w:noProof/>
          <w:color w:val="000000"/>
        </w:rPr>
        <w:instrText xml:space="preserve"> PAGEREF _Toc467595790 \h </w:instrText>
      </w:r>
      <w:r w:rsidR="00C22F30" w:rsidRPr="00D6313D">
        <w:rPr>
          <w:noProof/>
          <w:color w:val="000000"/>
        </w:rPr>
      </w:r>
      <w:r w:rsidR="00C22F30" w:rsidRPr="00D6313D">
        <w:rPr>
          <w:noProof/>
          <w:color w:val="000000"/>
        </w:rPr>
        <w:fldChar w:fldCharType="separate"/>
      </w:r>
      <w:r w:rsidR="00E15C63">
        <w:rPr>
          <w:noProof/>
          <w:color w:val="000000"/>
        </w:rPr>
        <w:t>54</w:t>
      </w:r>
      <w:r w:rsidR="00C22F30" w:rsidRPr="00D6313D">
        <w:rPr>
          <w:noProof/>
          <w:color w:val="000000"/>
        </w:rPr>
        <w:fldChar w:fldCharType="end"/>
      </w:r>
    </w:p>
    <w:p w:rsidR="000C0549" w:rsidRPr="00D6313D" w:rsidRDefault="00A82DBC">
      <w:pPr>
        <w:pStyle w:val="TOC1"/>
        <w:rPr>
          <w:rFonts w:ascii="Calibri" w:hAnsi="Calibri"/>
          <w:b w:val="0"/>
          <w:noProof/>
          <w:color w:val="000000"/>
          <w:sz w:val="22"/>
          <w:szCs w:val="22"/>
          <w:lang w:eastAsia="fr-FR"/>
        </w:rPr>
      </w:pPr>
      <w:r w:rsidRPr="00D6313D">
        <w:rPr>
          <w:noProof/>
          <w:color w:val="000000"/>
        </w:rPr>
        <w:t>Bidder</w:t>
      </w:r>
      <w:r w:rsidR="000C0549" w:rsidRPr="00D6313D">
        <w:rPr>
          <w:noProof/>
          <w:color w:val="000000"/>
        </w:rPr>
        <w:t>s Qualification Forms</w:t>
      </w:r>
      <w:r w:rsidR="000C0549" w:rsidRPr="00D6313D">
        <w:rPr>
          <w:noProof/>
          <w:color w:val="000000"/>
        </w:rPr>
        <w:tab/>
      </w:r>
      <w:r w:rsidR="00C22F30" w:rsidRPr="00D6313D">
        <w:rPr>
          <w:noProof/>
          <w:color w:val="000000"/>
        </w:rPr>
        <w:fldChar w:fldCharType="begin"/>
      </w:r>
      <w:r w:rsidR="000C0549" w:rsidRPr="00D6313D">
        <w:rPr>
          <w:noProof/>
          <w:color w:val="000000"/>
        </w:rPr>
        <w:instrText xml:space="preserve"> PAGEREF _Toc467595791 \h </w:instrText>
      </w:r>
      <w:r w:rsidR="00C22F30" w:rsidRPr="00D6313D">
        <w:rPr>
          <w:noProof/>
          <w:color w:val="000000"/>
        </w:rPr>
      </w:r>
      <w:r w:rsidR="00C22F30" w:rsidRPr="00D6313D">
        <w:rPr>
          <w:noProof/>
          <w:color w:val="000000"/>
        </w:rPr>
        <w:fldChar w:fldCharType="separate"/>
      </w:r>
      <w:r w:rsidR="00E15C63">
        <w:rPr>
          <w:noProof/>
          <w:color w:val="000000"/>
        </w:rPr>
        <w:t>55</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ELI -1.1</w:t>
      </w:r>
      <w:r w:rsidRPr="00D6313D">
        <w:rPr>
          <w:noProof/>
          <w:color w:val="000000"/>
        </w:rPr>
        <w:tab/>
      </w:r>
      <w:r w:rsidR="00C22F30" w:rsidRPr="00D6313D">
        <w:rPr>
          <w:noProof/>
          <w:color w:val="000000"/>
        </w:rPr>
        <w:fldChar w:fldCharType="begin"/>
      </w:r>
      <w:r w:rsidRPr="00D6313D">
        <w:rPr>
          <w:noProof/>
          <w:color w:val="000000"/>
        </w:rPr>
        <w:instrText xml:space="preserve"> PAGEREF _Toc467595792 \h </w:instrText>
      </w:r>
      <w:r w:rsidR="00C22F30" w:rsidRPr="00D6313D">
        <w:rPr>
          <w:noProof/>
          <w:color w:val="000000"/>
        </w:rPr>
      </w:r>
      <w:r w:rsidR="00C22F30" w:rsidRPr="00D6313D">
        <w:rPr>
          <w:noProof/>
          <w:color w:val="000000"/>
        </w:rPr>
        <w:fldChar w:fldCharType="separate"/>
      </w:r>
      <w:r w:rsidR="00E15C63">
        <w:rPr>
          <w:noProof/>
          <w:color w:val="000000"/>
        </w:rPr>
        <w:t>59</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ELI -1.2</w:t>
      </w:r>
      <w:r w:rsidRPr="00D6313D">
        <w:rPr>
          <w:noProof/>
          <w:color w:val="000000"/>
        </w:rPr>
        <w:tab/>
      </w:r>
      <w:r w:rsidR="00C22F30" w:rsidRPr="00D6313D">
        <w:rPr>
          <w:noProof/>
          <w:color w:val="000000"/>
        </w:rPr>
        <w:fldChar w:fldCharType="begin"/>
      </w:r>
      <w:r w:rsidRPr="00D6313D">
        <w:rPr>
          <w:noProof/>
          <w:color w:val="000000"/>
        </w:rPr>
        <w:instrText xml:space="preserve"> PAGEREF _Toc467595793 \h </w:instrText>
      </w:r>
      <w:r w:rsidR="00C22F30" w:rsidRPr="00D6313D">
        <w:rPr>
          <w:noProof/>
          <w:color w:val="000000"/>
        </w:rPr>
      </w:r>
      <w:r w:rsidR="00C22F30" w:rsidRPr="00D6313D">
        <w:rPr>
          <w:noProof/>
          <w:color w:val="000000"/>
        </w:rPr>
        <w:fldChar w:fldCharType="separate"/>
      </w:r>
      <w:r w:rsidR="00E15C63">
        <w:rPr>
          <w:noProof/>
          <w:color w:val="000000"/>
        </w:rPr>
        <w:t>60</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CON – 2</w:t>
      </w:r>
      <w:r w:rsidRPr="00D6313D">
        <w:rPr>
          <w:noProof/>
          <w:color w:val="000000"/>
        </w:rPr>
        <w:tab/>
      </w:r>
      <w:r w:rsidR="00C22F30" w:rsidRPr="00D6313D">
        <w:rPr>
          <w:noProof/>
          <w:color w:val="000000"/>
        </w:rPr>
        <w:fldChar w:fldCharType="begin"/>
      </w:r>
      <w:r w:rsidRPr="00D6313D">
        <w:rPr>
          <w:noProof/>
          <w:color w:val="000000"/>
        </w:rPr>
        <w:instrText xml:space="preserve"> PAGEREF _Toc467595794 \h </w:instrText>
      </w:r>
      <w:r w:rsidR="00C22F30" w:rsidRPr="00D6313D">
        <w:rPr>
          <w:noProof/>
          <w:color w:val="000000"/>
        </w:rPr>
      </w:r>
      <w:r w:rsidR="00C22F30" w:rsidRPr="00D6313D">
        <w:rPr>
          <w:noProof/>
          <w:color w:val="000000"/>
        </w:rPr>
        <w:fldChar w:fldCharType="separate"/>
      </w:r>
      <w:r w:rsidR="00E15C63">
        <w:rPr>
          <w:noProof/>
          <w:color w:val="000000"/>
        </w:rPr>
        <w:t>61</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FIN – 3.1:</w:t>
      </w:r>
      <w:r w:rsidRPr="00D6313D">
        <w:rPr>
          <w:noProof/>
          <w:color w:val="000000"/>
        </w:rPr>
        <w:tab/>
      </w:r>
      <w:r w:rsidR="00C22F30" w:rsidRPr="00D6313D">
        <w:rPr>
          <w:noProof/>
          <w:color w:val="000000"/>
        </w:rPr>
        <w:fldChar w:fldCharType="begin"/>
      </w:r>
      <w:r w:rsidRPr="00D6313D">
        <w:rPr>
          <w:noProof/>
          <w:color w:val="000000"/>
        </w:rPr>
        <w:instrText xml:space="preserve"> PAGEREF _Toc467595795 \h </w:instrText>
      </w:r>
      <w:r w:rsidR="00C22F30" w:rsidRPr="00D6313D">
        <w:rPr>
          <w:noProof/>
          <w:color w:val="000000"/>
        </w:rPr>
      </w:r>
      <w:r w:rsidR="00C22F30" w:rsidRPr="00D6313D">
        <w:rPr>
          <w:noProof/>
          <w:color w:val="000000"/>
        </w:rPr>
        <w:fldChar w:fldCharType="separate"/>
      </w:r>
      <w:r w:rsidR="00E15C63">
        <w:rPr>
          <w:noProof/>
          <w:color w:val="000000"/>
        </w:rPr>
        <w:t>63</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FIN – 3.2:</w:t>
      </w:r>
      <w:r w:rsidRPr="00D6313D">
        <w:rPr>
          <w:noProof/>
          <w:color w:val="000000"/>
        </w:rPr>
        <w:tab/>
      </w:r>
      <w:r w:rsidR="00C22F30" w:rsidRPr="00D6313D">
        <w:rPr>
          <w:noProof/>
          <w:color w:val="000000"/>
        </w:rPr>
        <w:fldChar w:fldCharType="begin"/>
      </w:r>
      <w:r w:rsidRPr="00D6313D">
        <w:rPr>
          <w:noProof/>
          <w:color w:val="000000"/>
        </w:rPr>
        <w:instrText xml:space="preserve"> PAGEREF _Toc467595796 \h </w:instrText>
      </w:r>
      <w:r w:rsidR="00C22F30" w:rsidRPr="00D6313D">
        <w:rPr>
          <w:noProof/>
          <w:color w:val="000000"/>
        </w:rPr>
      </w:r>
      <w:r w:rsidR="00C22F30" w:rsidRPr="00D6313D">
        <w:rPr>
          <w:noProof/>
          <w:color w:val="000000"/>
        </w:rPr>
        <w:fldChar w:fldCharType="separate"/>
      </w:r>
      <w:r w:rsidR="00E15C63">
        <w:rPr>
          <w:noProof/>
          <w:color w:val="000000"/>
        </w:rPr>
        <w:t>65</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FIN – 3.3:</w:t>
      </w:r>
      <w:r w:rsidRPr="00D6313D">
        <w:rPr>
          <w:noProof/>
          <w:color w:val="000000"/>
        </w:rPr>
        <w:tab/>
      </w:r>
      <w:r w:rsidR="00C22F30" w:rsidRPr="00D6313D">
        <w:rPr>
          <w:noProof/>
          <w:color w:val="000000"/>
        </w:rPr>
        <w:fldChar w:fldCharType="begin"/>
      </w:r>
      <w:r w:rsidRPr="00D6313D">
        <w:rPr>
          <w:noProof/>
          <w:color w:val="000000"/>
        </w:rPr>
        <w:instrText xml:space="preserve"> PAGEREF _Toc467595797 \h </w:instrText>
      </w:r>
      <w:r w:rsidR="00C22F30" w:rsidRPr="00D6313D">
        <w:rPr>
          <w:noProof/>
          <w:color w:val="000000"/>
        </w:rPr>
      </w:r>
      <w:r w:rsidR="00C22F30" w:rsidRPr="00D6313D">
        <w:rPr>
          <w:noProof/>
          <w:color w:val="000000"/>
        </w:rPr>
        <w:fldChar w:fldCharType="separate"/>
      </w:r>
      <w:r w:rsidR="00E15C63">
        <w:rPr>
          <w:noProof/>
          <w:color w:val="000000"/>
        </w:rPr>
        <w:t>66</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FIN – 3.4:</w:t>
      </w:r>
      <w:r w:rsidRPr="00D6313D">
        <w:rPr>
          <w:noProof/>
          <w:color w:val="000000"/>
        </w:rPr>
        <w:tab/>
      </w:r>
      <w:r w:rsidR="00C22F30" w:rsidRPr="00D6313D">
        <w:rPr>
          <w:noProof/>
          <w:color w:val="000000"/>
        </w:rPr>
        <w:fldChar w:fldCharType="begin"/>
      </w:r>
      <w:r w:rsidRPr="00D6313D">
        <w:rPr>
          <w:noProof/>
          <w:color w:val="000000"/>
        </w:rPr>
        <w:instrText xml:space="preserve"> PAGEREF _Toc467595798 \h </w:instrText>
      </w:r>
      <w:r w:rsidR="00C22F30" w:rsidRPr="00D6313D">
        <w:rPr>
          <w:noProof/>
          <w:color w:val="000000"/>
        </w:rPr>
      </w:r>
      <w:r w:rsidR="00C22F30" w:rsidRPr="00D6313D">
        <w:rPr>
          <w:noProof/>
          <w:color w:val="000000"/>
        </w:rPr>
        <w:fldChar w:fldCharType="separate"/>
      </w:r>
      <w:r w:rsidR="00E15C63">
        <w:rPr>
          <w:noProof/>
          <w:color w:val="000000"/>
        </w:rPr>
        <w:t>67</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 xml:space="preserve">Form EXP </w:t>
      </w:r>
      <w:r w:rsidRPr="00D6313D">
        <w:rPr>
          <w:noProof/>
          <w:color w:val="000000"/>
          <w:spacing w:val="22"/>
        </w:rPr>
        <w:t>- 4.1</w:t>
      </w:r>
      <w:r w:rsidRPr="00D6313D">
        <w:rPr>
          <w:noProof/>
          <w:color w:val="000000"/>
        </w:rPr>
        <w:tab/>
      </w:r>
      <w:r w:rsidR="00C22F30" w:rsidRPr="00D6313D">
        <w:rPr>
          <w:noProof/>
          <w:color w:val="000000"/>
        </w:rPr>
        <w:fldChar w:fldCharType="begin"/>
      </w:r>
      <w:r w:rsidRPr="00D6313D">
        <w:rPr>
          <w:noProof/>
          <w:color w:val="000000"/>
        </w:rPr>
        <w:instrText xml:space="preserve"> PAGEREF _Toc467595799 \h </w:instrText>
      </w:r>
      <w:r w:rsidR="00C22F30" w:rsidRPr="00D6313D">
        <w:rPr>
          <w:noProof/>
          <w:color w:val="000000"/>
        </w:rPr>
      </w:r>
      <w:r w:rsidR="00C22F30" w:rsidRPr="00D6313D">
        <w:rPr>
          <w:noProof/>
          <w:color w:val="000000"/>
        </w:rPr>
        <w:fldChar w:fldCharType="separate"/>
      </w:r>
      <w:r w:rsidR="00E15C63">
        <w:rPr>
          <w:noProof/>
          <w:color w:val="000000"/>
        </w:rPr>
        <w:t>68</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spacing w:val="21"/>
        </w:rPr>
        <w:t>Form</w:t>
      </w:r>
      <w:r w:rsidRPr="00D6313D">
        <w:rPr>
          <w:noProof/>
          <w:color w:val="000000"/>
        </w:rPr>
        <w:t xml:space="preserve"> EXP </w:t>
      </w:r>
      <w:r w:rsidRPr="00D6313D">
        <w:rPr>
          <w:noProof/>
          <w:color w:val="000000"/>
          <w:spacing w:val="22"/>
        </w:rPr>
        <w:t xml:space="preserve">- </w:t>
      </w:r>
      <w:r w:rsidRPr="00D6313D">
        <w:rPr>
          <w:noProof/>
          <w:color w:val="000000"/>
          <w:spacing w:val="20"/>
        </w:rPr>
        <w:t>4.2</w:t>
      </w:r>
      <w:r w:rsidRPr="00D6313D">
        <w:rPr>
          <w:noProof/>
          <w:color w:val="000000"/>
        </w:rPr>
        <w:t>(a)</w:t>
      </w:r>
      <w:r w:rsidRPr="00D6313D">
        <w:rPr>
          <w:noProof/>
          <w:color w:val="000000"/>
        </w:rPr>
        <w:tab/>
      </w:r>
      <w:r w:rsidR="00C22F30" w:rsidRPr="00D6313D">
        <w:rPr>
          <w:noProof/>
          <w:color w:val="000000"/>
        </w:rPr>
        <w:fldChar w:fldCharType="begin"/>
      </w:r>
      <w:r w:rsidRPr="00D6313D">
        <w:rPr>
          <w:noProof/>
          <w:color w:val="000000"/>
        </w:rPr>
        <w:instrText xml:space="preserve"> PAGEREF _Toc467595800 \h </w:instrText>
      </w:r>
      <w:r w:rsidR="00C22F30" w:rsidRPr="00D6313D">
        <w:rPr>
          <w:noProof/>
          <w:color w:val="000000"/>
        </w:rPr>
      </w:r>
      <w:r w:rsidR="00C22F30" w:rsidRPr="00D6313D">
        <w:rPr>
          <w:noProof/>
          <w:color w:val="000000"/>
        </w:rPr>
        <w:fldChar w:fldCharType="separate"/>
      </w:r>
      <w:r w:rsidR="00E15C63">
        <w:rPr>
          <w:noProof/>
          <w:color w:val="000000"/>
        </w:rPr>
        <w:t>69</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 xml:space="preserve">Form EXP </w:t>
      </w:r>
      <w:r w:rsidRPr="00D6313D">
        <w:rPr>
          <w:noProof/>
          <w:color w:val="000000"/>
          <w:spacing w:val="22"/>
        </w:rPr>
        <w:t xml:space="preserve">- </w:t>
      </w:r>
      <w:r w:rsidRPr="00D6313D">
        <w:rPr>
          <w:noProof/>
          <w:color w:val="000000"/>
          <w:spacing w:val="21"/>
        </w:rPr>
        <w:t>4.2(b)</w:t>
      </w:r>
      <w:r w:rsidRPr="00D6313D">
        <w:rPr>
          <w:noProof/>
          <w:color w:val="000000"/>
        </w:rPr>
        <w:tab/>
      </w:r>
      <w:r w:rsidR="00C22F30" w:rsidRPr="00D6313D">
        <w:rPr>
          <w:noProof/>
          <w:color w:val="000000"/>
        </w:rPr>
        <w:fldChar w:fldCharType="begin"/>
      </w:r>
      <w:r w:rsidRPr="00D6313D">
        <w:rPr>
          <w:noProof/>
          <w:color w:val="000000"/>
        </w:rPr>
        <w:instrText xml:space="preserve"> PAGEREF _Toc467595801 \h </w:instrText>
      </w:r>
      <w:r w:rsidR="00C22F30" w:rsidRPr="00D6313D">
        <w:rPr>
          <w:noProof/>
          <w:color w:val="000000"/>
        </w:rPr>
      </w:r>
      <w:r w:rsidR="00C22F30" w:rsidRPr="00D6313D">
        <w:rPr>
          <w:noProof/>
          <w:color w:val="000000"/>
        </w:rPr>
        <w:fldChar w:fldCharType="separate"/>
      </w:r>
      <w:r w:rsidR="00E15C63">
        <w:rPr>
          <w:noProof/>
          <w:color w:val="000000"/>
        </w:rPr>
        <w:t>71</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CER Quality Management / Environmental, Social, Health and Safety (ESHS) Certification</w:t>
      </w:r>
      <w:r w:rsidRPr="00D6313D">
        <w:rPr>
          <w:noProof/>
          <w:color w:val="000000"/>
        </w:rPr>
        <w:tab/>
      </w:r>
      <w:r w:rsidR="00C22F30" w:rsidRPr="00D6313D">
        <w:rPr>
          <w:noProof/>
          <w:color w:val="000000"/>
        </w:rPr>
        <w:fldChar w:fldCharType="begin"/>
      </w:r>
      <w:r w:rsidRPr="00D6313D">
        <w:rPr>
          <w:noProof/>
          <w:color w:val="000000"/>
        </w:rPr>
        <w:instrText xml:space="preserve"> PAGEREF _Toc467595802 \h </w:instrText>
      </w:r>
      <w:r w:rsidR="00C22F30" w:rsidRPr="00D6313D">
        <w:rPr>
          <w:noProof/>
          <w:color w:val="000000"/>
        </w:rPr>
        <w:fldChar w:fldCharType="separate"/>
      </w:r>
      <w:r w:rsidR="00E15C63">
        <w:rPr>
          <w:b/>
          <w:bCs/>
          <w:noProof/>
          <w:color w:val="000000"/>
        </w:rPr>
        <w:t>Error! Bookmark not defined.</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ESHS Environmental, Social, Health and Safety (ESHS) Documentation</w:t>
      </w:r>
      <w:r w:rsidRPr="00D6313D">
        <w:rPr>
          <w:noProof/>
          <w:color w:val="000000"/>
        </w:rPr>
        <w:tab/>
      </w:r>
      <w:r w:rsidR="00C22F30" w:rsidRPr="00D6313D">
        <w:rPr>
          <w:noProof/>
          <w:color w:val="000000"/>
        </w:rPr>
        <w:fldChar w:fldCharType="begin"/>
      </w:r>
      <w:r w:rsidRPr="00D6313D">
        <w:rPr>
          <w:noProof/>
          <w:color w:val="000000"/>
        </w:rPr>
        <w:instrText xml:space="preserve"> PAGEREF _Toc467595803 \h </w:instrText>
      </w:r>
      <w:r w:rsidR="00C22F30" w:rsidRPr="00D6313D">
        <w:rPr>
          <w:noProof/>
          <w:color w:val="000000"/>
        </w:rPr>
        <w:fldChar w:fldCharType="separate"/>
      </w:r>
      <w:r w:rsidR="00E15C63">
        <w:rPr>
          <w:b/>
          <w:bCs/>
          <w:noProof/>
          <w:color w:val="000000"/>
        </w:rPr>
        <w:t>Error! Bookmark not defined.</w:t>
      </w:r>
      <w:r w:rsidR="00C22F30" w:rsidRPr="00D6313D">
        <w:rPr>
          <w:noProof/>
          <w:color w:val="000000"/>
        </w:rPr>
        <w:fldChar w:fldCharType="end"/>
      </w:r>
    </w:p>
    <w:p w:rsidR="000C0549" w:rsidRPr="00D6313D" w:rsidRDefault="000C0549">
      <w:pPr>
        <w:pStyle w:val="TOC2"/>
        <w:rPr>
          <w:rFonts w:ascii="Calibri" w:hAnsi="Calibri"/>
          <w:noProof/>
          <w:color w:val="000000"/>
          <w:sz w:val="22"/>
          <w:szCs w:val="22"/>
          <w:lang w:eastAsia="fr-FR"/>
        </w:rPr>
      </w:pPr>
      <w:r w:rsidRPr="00D6313D">
        <w:rPr>
          <w:noProof/>
          <w:color w:val="000000"/>
        </w:rPr>
        <w:t>Form EXP – ESHS Environmental, Social, Health and Safety (ESHS) Experience</w:t>
      </w:r>
      <w:r w:rsidRPr="00D6313D">
        <w:rPr>
          <w:noProof/>
          <w:color w:val="000000"/>
        </w:rPr>
        <w:tab/>
      </w:r>
      <w:r w:rsidR="00C22F30" w:rsidRPr="00D6313D">
        <w:rPr>
          <w:noProof/>
          <w:color w:val="000000"/>
        </w:rPr>
        <w:fldChar w:fldCharType="begin"/>
      </w:r>
      <w:r w:rsidRPr="00D6313D">
        <w:rPr>
          <w:noProof/>
          <w:color w:val="000000"/>
        </w:rPr>
        <w:instrText xml:space="preserve"> PAGEREF _Toc467595804 \h </w:instrText>
      </w:r>
      <w:r w:rsidR="00C22F30" w:rsidRPr="00D6313D">
        <w:rPr>
          <w:noProof/>
          <w:color w:val="000000"/>
        </w:rPr>
        <w:fldChar w:fldCharType="separate"/>
      </w:r>
      <w:r w:rsidR="00E15C63">
        <w:rPr>
          <w:b/>
          <w:bCs/>
          <w:noProof/>
          <w:color w:val="000000"/>
        </w:rPr>
        <w:t>Error! Bookmark not defined.</w:t>
      </w:r>
      <w:r w:rsidR="00C22F30" w:rsidRPr="00D6313D">
        <w:rPr>
          <w:noProof/>
          <w:color w:val="000000"/>
        </w:rPr>
        <w:fldChar w:fldCharType="end"/>
      </w:r>
    </w:p>
    <w:p w:rsidR="000C0549" w:rsidRPr="00D6313D" w:rsidRDefault="000C0549">
      <w:pPr>
        <w:pStyle w:val="TOC1"/>
        <w:rPr>
          <w:rFonts w:ascii="Calibri" w:hAnsi="Calibri"/>
          <w:b w:val="0"/>
          <w:noProof/>
          <w:color w:val="000000"/>
          <w:sz w:val="22"/>
          <w:szCs w:val="22"/>
          <w:lang w:eastAsia="fr-FR"/>
        </w:rPr>
      </w:pPr>
      <w:r w:rsidRPr="00D6313D">
        <w:rPr>
          <w:noProof/>
          <w:color w:val="000000"/>
        </w:rPr>
        <w:t>Form of Bid Security</w:t>
      </w:r>
      <w:r w:rsidRPr="00D6313D">
        <w:rPr>
          <w:noProof/>
          <w:color w:val="000000"/>
        </w:rPr>
        <w:tab/>
      </w:r>
      <w:r w:rsidR="00C22F30" w:rsidRPr="00D6313D">
        <w:rPr>
          <w:noProof/>
          <w:color w:val="000000"/>
        </w:rPr>
        <w:fldChar w:fldCharType="begin"/>
      </w:r>
      <w:r w:rsidRPr="00D6313D">
        <w:rPr>
          <w:noProof/>
          <w:color w:val="000000"/>
        </w:rPr>
        <w:instrText xml:space="preserve"> PAGEREF _Toc467595805 \h </w:instrText>
      </w:r>
      <w:r w:rsidR="00C22F30" w:rsidRPr="00D6313D">
        <w:rPr>
          <w:noProof/>
          <w:color w:val="000000"/>
        </w:rPr>
      </w:r>
      <w:r w:rsidR="00C22F30" w:rsidRPr="00D6313D">
        <w:rPr>
          <w:noProof/>
          <w:color w:val="000000"/>
        </w:rPr>
        <w:fldChar w:fldCharType="separate"/>
      </w:r>
      <w:r w:rsidR="00E15C63">
        <w:rPr>
          <w:noProof/>
          <w:color w:val="000000"/>
        </w:rPr>
        <w:t>73</w:t>
      </w:r>
      <w:r w:rsidR="00C22F30" w:rsidRPr="00D6313D">
        <w:rPr>
          <w:noProof/>
          <w:color w:val="000000"/>
        </w:rPr>
        <w:fldChar w:fldCharType="end"/>
      </w:r>
    </w:p>
    <w:p w:rsidR="000C0549" w:rsidRPr="00D6313D" w:rsidRDefault="000C0549">
      <w:pPr>
        <w:pStyle w:val="TOC1"/>
        <w:rPr>
          <w:rFonts w:ascii="Calibri" w:hAnsi="Calibri"/>
          <w:b w:val="0"/>
          <w:noProof/>
          <w:color w:val="000000"/>
          <w:sz w:val="22"/>
          <w:szCs w:val="22"/>
          <w:lang w:eastAsia="fr-FR"/>
        </w:rPr>
      </w:pPr>
      <w:r w:rsidRPr="00D6313D">
        <w:rPr>
          <w:noProof/>
          <w:color w:val="000000"/>
        </w:rPr>
        <w:lastRenderedPageBreak/>
        <w:t>Form of Bid-Securing Declaration</w:t>
      </w:r>
      <w:r w:rsidRPr="00D6313D">
        <w:rPr>
          <w:noProof/>
          <w:color w:val="000000"/>
        </w:rPr>
        <w:tab/>
      </w:r>
      <w:r w:rsidR="00C22F30" w:rsidRPr="00D6313D">
        <w:rPr>
          <w:noProof/>
          <w:color w:val="000000"/>
        </w:rPr>
        <w:fldChar w:fldCharType="begin"/>
      </w:r>
      <w:r w:rsidRPr="00D6313D">
        <w:rPr>
          <w:noProof/>
          <w:color w:val="000000"/>
        </w:rPr>
        <w:instrText xml:space="preserve"> PAGEREF _Toc467595806 \h </w:instrText>
      </w:r>
      <w:r w:rsidR="00C22F30" w:rsidRPr="00D6313D">
        <w:rPr>
          <w:noProof/>
          <w:color w:val="000000"/>
        </w:rPr>
      </w:r>
      <w:r w:rsidR="00C22F30" w:rsidRPr="00D6313D">
        <w:rPr>
          <w:noProof/>
          <w:color w:val="000000"/>
        </w:rPr>
        <w:fldChar w:fldCharType="separate"/>
      </w:r>
      <w:r w:rsidR="00E15C63">
        <w:rPr>
          <w:noProof/>
          <w:color w:val="000000"/>
        </w:rPr>
        <w:t>74</w:t>
      </w:r>
      <w:r w:rsidR="00C22F30" w:rsidRPr="00D6313D">
        <w:rPr>
          <w:noProof/>
          <w:color w:val="000000"/>
        </w:rPr>
        <w:fldChar w:fldCharType="end"/>
      </w:r>
    </w:p>
    <w:p w:rsidR="009318A0" w:rsidRPr="00D6313D" w:rsidRDefault="00C22F30" w:rsidP="00271E90">
      <w:pPr>
        <w:rPr>
          <w:color w:val="000000"/>
        </w:rPr>
      </w:pPr>
      <w:r w:rsidRPr="00D6313D">
        <w:rPr>
          <w:color w:val="000000"/>
          <w:u w:val="single"/>
        </w:rPr>
        <w:fldChar w:fldCharType="end"/>
      </w:r>
    </w:p>
    <w:p w:rsidR="005F1BC8" w:rsidRPr="00D6313D" w:rsidRDefault="005F1BC8" w:rsidP="00271E90">
      <w:pPr>
        <w:rPr>
          <w:color w:val="000000"/>
        </w:rPr>
      </w:pPr>
    </w:p>
    <w:p w:rsidR="00A16186" w:rsidRPr="00D6313D" w:rsidRDefault="00A16186" w:rsidP="00271E90">
      <w:pPr>
        <w:rPr>
          <w:color w:val="000000"/>
        </w:rPr>
        <w:sectPr w:rsidR="00A16186" w:rsidRPr="00D6313D" w:rsidSect="00067AD6">
          <w:headerReference w:type="even" r:id="rId32"/>
          <w:headerReference w:type="default" r:id="rId33"/>
          <w:headerReference w:type="first" r:id="rId34"/>
          <w:pgSz w:w="12240" w:h="15840"/>
          <w:pgMar w:top="1440" w:right="1440" w:bottom="1440" w:left="1440" w:header="720" w:footer="720" w:gutter="0"/>
          <w:cols w:space="720"/>
          <w:noEndnote/>
        </w:sectPr>
      </w:pPr>
    </w:p>
    <w:p w:rsidR="00271E90" w:rsidRPr="00D6313D" w:rsidRDefault="00271E90" w:rsidP="0056479D">
      <w:pPr>
        <w:jc w:val="left"/>
        <w:rPr>
          <w:color w:val="000000"/>
        </w:rPr>
      </w:pP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56479D">
            <w:pPr>
              <w:pStyle w:val="TITRE1"/>
              <w:jc w:val="left"/>
              <w:rPr>
                <w:highlight w:val="yellow"/>
              </w:rPr>
            </w:pPr>
            <w:bookmarkStart w:id="494" w:name="_Toc333564278"/>
            <w:bookmarkStart w:id="495" w:name="_Toc376768932"/>
            <w:bookmarkStart w:id="496" w:name="_Toc376769533"/>
            <w:bookmarkStart w:id="497" w:name="_Toc376771120"/>
            <w:bookmarkStart w:id="498" w:name="_Toc376781235"/>
            <w:bookmarkStart w:id="499" w:name="_Toc376781953"/>
            <w:bookmarkStart w:id="500" w:name="_Toc376783763"/>
            <w:bookmarkStart w:id="501" w:name="_Toc376785591"/>
            <w:bookmarkStart w:id="502" w:name="_Toc376789851"/>
            <w:bookmarkStart w:id="503" w:name="_Toc467595776"/>
            <w:bookmarkStart w:id="504" w:name="TOC2"/>
            <w:r w:rsidRPr="00D6313D">
              <w:t>Letter of Bid</w:t>
            </w:r>
            <w:bookmarkEnd w:id="494"/>
            <w:bookmarkEnd w:id="495"/>
            <w:bookmarkEnd w:id="496"/>
            <w:bookmarkEnd w:id="497"/>
            <w:bookmarkEnd w:id="498"/>
            <w:bookmarkEnd w:id="499"/>
            <w:bookmarkEnd w:id="500"/>
            <w:bookmarkEnd w:id="501"/>
            <w:bookmarkEnd w:id="502"/>
            <w:bookmarkEnd w:id="503"/>
          </w:p>
        </w:tc>
      </w:tr>
    </w:tbl>
    <w:p w:rsidR="00271E90" w:rsidRPr="004A631A" w:rsidRDefault="00271E90" w:rsidP="0056479D">
      <w:pPr>
        <w:tabs>
          <w:tab w:val="right" w:pos="9000"/>
        </w:tabs>
        <w:jc w:val="left"/>
        <w:rPr>
          <w:i/>
          <w:color w:val="000000"/>
          <w:sz w:val="22"/>
          <w:szCs w:val="22"/>
        </w:rPr>
      </w:pPr>
      <w:r w:rsidRPr="004A631A">
        <w:rPr>
          <w:i/>
          <w:color w:val="000000"/>
          <w:sz w:val="22"/>
          <w:szCs w:val="22"/>
        </w:rPr>
        <w:t xml:space="preserve">[The </w:t>
      </w:r>
      <w:r w:rsidR="00A82DBC" w:rsidRPr="004A631A">
        <w:rPr>
          <w:i/>
          <w:color w:val="000000"/>
          <w:sz w:val="22"/>
          <w:szCs w:val="22"/>
        </w:rPr>
        <w:t>Bidder</w:t>
      </w:r>
      <w:r w:rsidRPr="004A631A">
        <w:rPr>
          <w:i/>
          <w:color w:val="000000"/>
          <w:sz w:val="22"/>
          <w:szCs w:val="22"/>
        </w:rPr>
        <w:t xml:space="preserve"> shall prepare his Letter of Bid on a Letterhead paper specifying his name and address]</w:t>
      </w:r>
    </w:p>
    <w:p w:rsidR="00271E90" w:rsidRPr="004A631A" w:rsidRDefault="00271E90" w:rsidP="0056479D">
      <w:pPr>
        <w:tabs>
          <w:tab w:val="right" w:pos="9000"/>
        </w:tabs>
        <w:ind w:left="4320" w:firstLine="720"/>
        <w:jc w:val="left"/>
        <w:rPr>
          <w:color w:val="000000"/>
          <w:sz w:val="22"/>
          <w:szCs w:val="22"/>
        </w:rPr>
      </w:pPr>
    </w:p>
    <w:tbl>
      <w:tblPr>
        <w:tblW w:w="0" w:type="auto"/>
        <w:tblInd w:w="4785" w:type="dxa"/>
        <w:tblLayout w:type="fixed"/>
        <w:tblLook w:val="04A0"/>
      </w:tblPr>
      <w:tblGrid>
        <w:gridCol w:w="2160"/>
        <w:gridCol w:w="2274"/>
      </w:tblGrid>
      <w:tr w:rsidR="00AB208E" w:rsidRPr="00A607AD" w:rsidTr="00A607AD">
        <w:tc>
          <w:tcPr>
            <w:tcW w:w="2160" w:type="dxa"/>
          </w:tcPr>
          <w:p w:rsidR="00AB208E" w:rsidRPr="00A607AD" w:rsidRDefault="00AB208E" w:rsidP="00A607AD">
            <w:pPr>
              <w:tabs>
                <w:tab w:val="right" w:pos="9000"/>
              </w:tabs>
              <w:jc w:val="left"/>
              <w:rPr>
                <w:color w:val="000000"/>
                <w:sz w:val="22"/>
                <w:szCs w:val="22"/>
              </w:rPr>
            </w:pPr>
            <w:r w:rsidRPr="00A607AD">
              <w:rPr>
                <w:color w:val="000000"/>
                <w:sz w:val="22"/>
                <w:szCs w:val="22"/>
              </w:rPr>
              <w:t>Date:</w:t>
            </w:r>
          </w:p>
        </w:tc>
        <w:tc>
          <w:tcPr>
            <w:tcW w:w="2274" w:type="dxa"/>
            <w:tcBorders>
              <w:bottom w:val="single" w:sz="4" w:space="0" w:color="auto"/>
            </w:tcBorders>
          </w:tcPr>
          <w:p w:rsidR="00AB208E" w:rsidRPr="00A607AD" w:rsidRDefault="00AB208E" w:rsidP="00A607AD">
            <w:pPr>
              <w:tabs>
                <w:tab w:val="right" w:pos="9000"/>
              </w:tabs>
              <w:jc w:val="left"/>
              <w:rPr>
                <w:color w:val="000000"/>
                <w:sz w:val="22"/>
                <w:szCs w:val="22"/>
              </w:rPr>
            </w:pPr>
          </w:p>
        </w:tc>
      </w:tr>
      <w:tr w:rsidR="00AB208E" w:rsidRPr="00A607AD" w:rsidTr="00A607AD">
        <w:tc>
          <w:tcPr>
            <w:tcW w:w="2160" w:type="dxa"/>
          </w:tcPr>
          <w:p w:rsidR="00AB208E" w:rsidRPr="00A607AD" w:rsidRDefault="00AB208E" w:rsidP="00A607AD">
            <w:pPr>
              <w:tabs>
                <w:tab w:val="right" w:pos="9000"/>
              </w:tabs>
              <w:jc w:val="left"/>
              <w:rPr>
                <w:color w:val="000000"/>
                <w:sz w:val="22"/>
                <w:szCs w:val="22"/>
              </w:rPr>
            </w:pPr>
            <w:r w:rsidRPr="00A607AD">
              <w:rPr>
                <w:color w:val="000000"/>
                <w:sz w:val="22"/>
                <w:szCs w:val="22"/>
              </w:rPr>
              <w:t>IPC No.:</w:t>
            </w:r>
          </w:p>
        </w:tc>
        <w:tc>
          <w:tcPr>
            <w:tcW w:w="2274" w:type="dxa"/>
            <w:tcBorders>
              <w:top w:val="single" w:sz="4" w:space="0" w:color="auto"/>
              <w:bottom w:val="single" w:sz="4" w:space="0" w:color="auto"/>
            </w:tcBorders>
          </w:tcPr>
          <w:p w:rsidR="00AB208E" w:rsidRPr="00A607AD" w:rsidRDefault="00AB208E" w:rsidP="00A607AD">
            <w:pPr>
              <w:tabs>
                <w:tab w:val="right" w:pos="9000"/>
              </w:tabs>
              <w:jc w:val="left"/>
              <w:rPr>
                <w:color w:val="000000"/>
                <w:sz w:val="22"/>
                <w:szCs w:val="22"/>
              </w:rPr>
            </w:pPr>
          </w:p>
        </w:tc>
      </w:tr>
      <w:tr w:rsidR="00AB208E" w:rsidRPr="00A607AD" w:rsidTr="00A607AD">
        <w:tc>
          <w:tcPr>
            <w:tcW w:w="2160" w:type="dxa"/>
          </w:tcPr>
          <w:p w:rsidR="00AB208E" w:rsidRPr="00A607AD" w:rsidRDefault="00AB208E" w:rsidP="00A607AD">
            <w:pPr>
              <w:tabs>
                <w:tab w:val="right" w:pos="9000"/>
              </w:tabs>
              <w:jc w:val="left"/>
              <w:rPr>
                <w:color w:val="000000"/>
                <w:sz w:val="22"/>
                <w:szCs w:val="22"/>
              </w:rPr>
            </w:pPr>
            <w:r w:rsidRPr="00A607AD">
              <w:rPr>
                <w:color w:val="000000"/>
                <w:sz w:val="22"/>
                <w:szCs w:val="22"/>
              </w:rPr>
              <w:t>Invitation for Bid No.</w:t>
            </w:r>
          </w:p>
        </w:tc>
        <w:tc>
          <w:tcPr>
            <w:tcW w:w="2274" w:type="dxa"/>
            <w:tcBorders>
              <w:top w:val="single" w:sz="4" w:space="0" w:color="auto"/>
              <w:bottom w:val="single" w:sz="4" w:space="0" w:color="auto"/>
            </w:tcBorders>
          </w:tcPr>
          <w:p w:rsidR="00AB208E" w:rsidRPr="00A607AD" w:rsidRDefault="00AB208E" w:rsidP="00A607AD">
            <w:pPr>
              <w:tabs>
                <w:tab w:val="right" w:pos="9000"/>
              </w:tabs>
              <w:jc w:val="left"/>
              <w:rPr>
                <w:color w:val="000000"/>
                <w:sz w:val="22"/>
                <w:szCs w:val="22"/>
              </w:rPr>
            </w:pPr>
          </w:p>
        </w:tc>
      </w:tr>
      <w:tr w:rsidR="00AB208E" w:rsidRPr="00A607AD" w:rsidTr="00A607AD">
        <w:tc>
          <w:tcPr>
            <w:tcW w:w="2160" w:type="dxa"/>
          </w:tcPr>
          <w:p w:rsidR="00AB208E" w:rsidRPr="00A607AD" w:rsidRDefault="00AB208E" w:rsidP="00A607AD">
            <w:pPr>
              <w:tabs>
                <w:tab w:val="right" w:pos="9000"/>
              </w:tabs>
              <w:jc w:val="left"/>
              <w:rPr>
                <w:color w:val="000000"/>
                <w:sz w:val="22"/>
                <w:szCs w:val="22"/>
              </w:rPr>
            </w:pPr>
            <w:r w:rsidRPr="00A607AD">
              <w:rPr>
                <w:color w:val="000000"/>
                <w:sz w:val="22"/>
                <w:szCs w:val="22"/>
              </w:rPr>
              <w:t>Alternative No.:</w:t>
            </w:r>
          </w:p>
        </w:tc>
        <w:tc>
          <w:tcPr>
            <w:tcW w:w="2274" w:type="dxa"/>
            <w:tcBorders>
              <w:top w:val="single" w:sz="4" w:space="0" w:color="auto"/>
              <w:bottom w:val="single" w:sz="4" w:space="0" w:color="auto"/>
            </w:tcBorders>
          </w:tcPr>
          <w:p w:rsidR="00AB208E" w:rsidRPr="00A607AD" w:rsidRDefault="00AB208E" w:rsidP="00A607AD">
            <w:pPr>
              <w:tabs>
                <w:tab w:val="right" w:pos="9000"/>
              </w:tabs>
              <w:jc w:val="left"/>
              <w:rPr>
                <w:color w:val="000000"/>
                <w:sz w:val="22"/>
                <w:szCs w:val="22"/>
              </w:rPr>
            </w:pPr>
          </w:p>
        </w:tc>
      </w:tr>
    </w:tbl>
    <w:p w:rsidR="00271E90" w:rsidRPr="004A631A" w:rsidRDefault="00271E90" w:rsidP="0056479D">
      <w:pPr>
        <w:tabs>
          <w:tab w:val="right" w:pos="9000"/>
        </w:tabs>
        <w:ind w:left="4320" w:firstLine="720"/>
        <w:jc w:val="left"/>
        <w:rPr>
          <w:color w:val="000000"/>
          <w:sz w:val="22"/>
          <w:szCs w:val="22"/>
        </w:rPr>
      </w:pPr>
    </w:p>
    <w:tbl>
      <w:tblPr>
        <w:tblW w:w="0" w:type="auto"/>
        <w:tblLook w:val="04A0"/>
      </w:tblPr>
      <w:tblGrid>
        <w:gridCol w:w="645"/>
        <w:gridCol w:w="8574"/>
      </w:tblGrid>
      <w:tr w:rsidR="0056479D" w:rsidRPr="00A607AD" w:rsidTr="00A607AD">
        <w:tc>
          <w:tcPr>
            <w:tcW w:w="645" w:type="dxa"/>
          </w:tcPr>
          <w:p w:rsidR="0056479D" w:rsidRPr="00A607AD" w:rsidRDefault="0056479D" w:rsidP="00A607AD">
            <w:pPr>
              <w:jc w:val="left"/>
              <w:rPr>
                <w:color w:val="000000"/>
                <w:sz w:val="22"/>
                <w:szCs w:val="22"/>
              </w:rPr>
            </w:pPr>
            <w:r w:rsidRPr="00A607AD">
              <w:rPr>
                <w:color w:val="000000"/>
                <w:sz w:val="22"/>
                <w:szCs w:val="22"/>
              </w:rPr>
              <w:t>To:</w:t>
            </w:r>
          </w:p>
        </w:tc>
        <w:tc>
          <w:tcPr>
            <w:tcW w:w="8574" w:type="dxa"/>
          </w:tcPr>
          <w:p w:rsidR="0056479D" w:rsidRPr="00A607AD" w:rsidRDefault="00C22F30" w:rsidP="00A607AD">
            <w:pPr>
              <w:jc w:val="left"/>
              <w:rPr>
                <w:color w:val="000000"/>
                <w:sz w:val="22"/>
                <w:szCs w:val="22"/>
              </w:rPr>
            </w:pPr>
            <w:r w:rsidRPr="00C22F30">
              <w:rPr>
                <w:color w:val="000000"/>
                <w:sz w:val="22"/>
                <w:szCs w:val="22"/>
              </w:rPr>
              <w:pict>
                <v:rect id="_x0000_i1025" style="width:0;height:1.5pt" o:hrstd="t" o:hr="t" fillcolor="#a0a0a0" stroked="f"/>
              </w:pict>
            </w:r>
          </w:p>
        </w:tc>
      </w:tr>
    </w:tbl>
    <w:p w:rsidR="00271E90" w:rsidRPr="004A631A" w:rsidRDefault="00271E90" w:rsidP="0056479D">
      <w:pPr>
        <w:jc w:val="left"/>
        <w:rPr>
          <w:color w:val="000000"/>
          <w:sz w:val="22"/>
          <w:szCs w:val="22"/>
        </w:rPr>
      </w:pPr>
      <w:r w:rsidRPr="004A631A">
        <w:rPr>
          <w:color w:val="000000"/>
          <w:sz w:val="22"/>
          <w:szCs w:val="22"/>
        </w:rPr>
        <w:t xml:space="preserve">We, the undersigned, declare that: </w:t>
      </w:r>
    </w:p>
    <w:p w:rsidR="00271E90" w:rsidRPr="004A631A" w:rsidRDefault="00271E90" w:rsidP="0056479D">
      <w:pPr>
        <w:jc w:val="left"/>
        <w:rPr>
          <w:color w:val="000000"/>
          <w:sz w:val="22"/>
          <w:szCs w:val="22"/>
        </w:rPr>
      </w:pPr>
    </w:p>
    <w:p w:rsidR="00271E90" w:rsidRPr="004A631A" w:rsidRDefault="00271E90" w:rsidP="0056479D">
      <w:pPr>
        <w:numPr>
          <w:ilvl w:val="0"/>
          <w:numId w:val="1"/>
        </w:numPr>
        <w:tabs>
          <w:tab w:val="right" w:pos="9000"/>
        </w:tabs>
        <w:jc w:val="left"/>
        <w:rPr>
          <w:color w:val="000000"/>
          <w:sz w:val="22"/>
          <w:szCs w:val="22"/>
        </w:rPr>
      </w:pPr>
      <w:r w:rsidRPr="004A631A">
        <w:rPr>
          <w:color w:val="000000"/>
          <w:sz w:val="22"/>
          <w:szCs w:val="22"/>
        </w:rPr>
        <w:t xml:space="preserve">We have examined and have no reservations to the Bidding Documents, including Addenda issued in accordance with Instructions to </w:t>
      </w:r>
      <w:r w:rsidR="00A82DBC" w:rsidRPr="004A631A">
        <w:rPr>
          <w:color w:val="000000"/>
          <w:sz w:val="22"/>
          <w:szCs w:val="22"/>
        </w:rPr>
        <w:t>Bidder</w:t>
      </w:r>
      <w:r w:rsidRPr="004A631A">
        <w:rPr>
          <w:color w:val="000000"/>
          <w:sz w:val="22"/>
          <w:szCs w:val="22"/>
        </w:rPr>
        <w:t>s (ITB 8)</w:t>
      </w:r>
      <w:r w:rsidRPr="004A631A">
        <w:rPr>
          <w:color w:val="000000"/>
          <w:sz w:val="22"/>
          <w:szCs w:val="22"/>
          <w:u w:val="single"/>
        </w:rPr>
        <w:tab/>
      </w:r>
      <w:r w:rsidRPr="004A631A">
        <w:rPr>
          <w:color w:val="000000"/>
          <w:sz w:val="22"/>
          <w:szCs w:val="22"/>
        </w:rPr>
        <w:t>;</w:t>
      </w:r>
    </w:p>
    <w:p w:rsidR="00271E90" w:rsidRPr="004A631A" w:rsidRDefault="00271E90" w:rsidP="0056479D">
      <w:pPr>
        <w:jc w:val="left"/>
        <w:rPr>
          <w:color w:val="000000"/>
          <w:sz w:val="22"/>
          <w:szCs w:val="22"/>
        </w:rPr>
      </w:pPr>
    </w:p>
    <w:p w:rsidR="00271E90" w:rsidRPr="004A631A" w:rsidRDefault="00271E90" w:rsidP="0056479D">
      <w:pPr>
        <w:numPr>
          <w:ilvl w:val="0"/>
          <w:numId w:val="1"/>
        </w:numPr>
        <w:tabs>
          <w:tab w:val="right" w:pos="9000"/>
        </w:tabs>
        <w:jc w:val="left"/>
        <w:rPr>
          <w:color w:val="000000"/>
          <w:sz w:val="22"/>
          <w:szCs w:val="22"/>
        </w:rPr>
      </w:pPr>
      <w:r w:rsidRPr="004A631A">
        <w:rPr>
          <w:bCs/>
          <w:color w:val="000000"/>
          <w:sz w:val="22"/>
          <w:szCs w:val="22"/>
        </w:rPr>
        <w:t>We have no conflict of interest in accordance with ITB 4;</w:t>
      </w:r>
    </w:p>
    <w:p w:rsidR="00271E90" w:rsidRPr="004A631A" w:rsidRDefault="00271E90" w:rsidP="0056479D">
      <w:pPr>
        <w:jc w:val="left"/>
        <w:rPr>
          <w:color w:val="000000"/>
          <w:sz w:val="22"/>
          <w:szCs w:val="22"/>
        </w:rPr>
      </w:pPr>
    </w:p>
    <w:p w:rsidR="00271E90" w:rsidRPr="004A631A" w:rsidRDefault="00271E90" w:rsidP="0056479D">
      <w:pPr>
        <w:numPr>
          <w:ilvl w:val="0"/>
          <w:numId w:val="1"/>
        </w:numPr>
        <w:tabs>
          <w:tab w:val="right" w:pos="9000"/>
        </w:tabs>
        <w:jc w:val="left"/>
        <w:rPr>
          <w:color w:val="000000"/>
          <w:sz w:val="22"/>
          <w:szCs w:val="22"/>
        </w:rPr>
      </w:pPr>
      <w:r w:rsidRPr="004A631A">
        <w:rPr>
          <w:bCs/>
          <w:color w:val="000000"/>
          <w:sz w:val="22"/>
          <w:szCs w:val="22"/>
        </w:rPr>
        <w:t>We have not been suspended nor declared ineligible by the Employer based on execution of a Bid Securing Declaration in the Employer’s country</w:t>
      </w:r>
      <w:r w:rsidRPr="004A631A">
        <w:rPr>
          <w:color w:val="000000"/>
          <w:sz w:val="22"/>
          <w:szCs w:val="22"/>
        </w:rPr>
        <w:t xml:space="preserve"> in accordance with ITB 4.4</w:t>
      </w:r>
      <w:r w:rsidR="008C44B1" w:rsidRPr="004A631A">
        <w:rPr>
          <w:color w:val="000000"/>
          <w:sz w:val="22"/>
          <w:szCs w:val="22"/>
        </w:rPr>
        <w:t>;</w:t>
      </w:r>
    </w:p>
    <w:p w:rsidR="00271E90" w:rsidRPr="004A631A" w:rsidRDefault="00271E90" w:rsidP="0056479D">
      <w:pPr>
        <w:jc w:val="left"/>
        <w:rPr>
          <w:color w:val="000000"/>
          <w:sz w:val="22"/>
          <w:szCs w:val="22"/>
        </w:rPr>
      </w:pPr>
    </w:p>
    <w:p w:rsidR="00271E90" w:rsidRPr="004A631A" w:rsidRDefault="00271E90" w:rsidP="0056479D">
      <w:pPr>
        <w:numPr>
          <w:ilvl w:val="0"/>
          <w:numId w:val="1"/>
        </w:numPr>
        <w:tabs>
          <w:tab w:val="right" w:pos="9000"/>
        </w:tabs>
        <w:spacing w:line="360" w:lineRule="auto"/>
        <w:jc w:val="left"/>
        <w:rPr>
          <w:color w:val="000000"/>
          <w:sz w:val="22"/>
          <w:szCs w:val="22"/>
        </w:rPr>
      </w:pPr>
      <w:r w:rsidRPr="004A631A">
        <w:rPr>
          <w:color w:val="000000"/>
          <w:sz w:val="22"/>
          <w:szCs w:val="22"/>
        </w:rPr>
        <w:t xml:space="preserve">We offer to execute in conformity with the Bidding Documents the following Works: </w:t>
      </w:r>
      <w:r w:rsidRPr="004A631A">
        <w:rPr>
          <w:color w:val="000000"/>
          <w:sz w:val="22"/>
          <w:szCs w:val="22"/>
          <w:u w:val="single"/>
        </w:rPr>
        <w:tab/>
      </w:r>
    </w:p>
    <w:p w:rsidR="00271E90" w:rsidRPr="004A631A" w:rsidRDefault="00271E90" w:rsidP="0056479D">
      <w:pPr>
        <w:tabs>
          <w:tab w:val="right" w:pos="9000"/>
        </w:tabs>
        <w:spacing w:line="360" w:lineRule="auto"/>
        <w:ind w:left="450"/>
        <w:jc w:val="left"/>
        <w:rPr>
          <w:color w:val="000000"/>
          <w:sz w:val="22"/>
          <w:szCs w:val="22"/>
        </w:rPr>
      </w:pPr>
      <w:r w:rsidRPr="004A631A">
        <w:rPr>
          <w:color w:val="000000"/>
          <w:sz w:val="22"/>
          <w:szCs w:val="22"/>
          <w:u w:val="single"/>
        </w:rPr>
        <w:tab/>
      </w:r>
      <w:r w:rsidRPr="004A631A">
        <w:rPr>
          <w:color w:val="000000"/>
          <w:sz w:val="22"/>
          <w:szCs w:val="22"/>
        </w:rPr>
        <w:t>;</w:t>
      </w:r>
    </w:p>
    <w:p w:rsidR="00271E90" w:rsidRPr="0056479D" w:rsidRDefault="00271E90" w:rsidP="0056479D">
      <w:pPr>
        <w:numPr>
          <w:ilvl w:val="0"/>
          <w:numId w:val="1"/>
        </w:numPr>
        <w:tabs>
          <w:tab w:val="right" w:pos="9000"/>
        </w:tabs>
        <w:spacing w:line="360" w:lineRule="auto"/>
        <w:jc w:val="left"/>
        <w:rPr>
          <w:color w:val="000000"/>
          <w:sz w:val="22"/>
          <w:szCs w:val="22"/>
        </w:rPr>
      </w:pPr>
      <w:r w:rsidRPr="004A631A">
        <w:rPr>
          <w:color w:val="000000"/>
          <w:sz w:val="22"/>
          <w:szCs w:val="22"/>
        </w:rPr>
        <w:t xml:space="preserve">The total price of our Bid, </w:t>
      </w:r>
      <w:r w:rsidR="00C0361D" w:rsidRPr="004A631A">
        <w:rPr>
          <w:color w:val="000000"/>
          <w:sz w:val="22"/>
          <w:szCs w:val="22"/>
        </w:rPr>
        <w:t xml:space="preserve">excluding taxes </w:t>
      </w:r>
      <w:r w:rsidR="00CB1FD3">
        <w:rPr>
          <w:color w:val="000000"/>
          <w:sz w:val="22"/>
          <w:szCs w:val="22"/>
        </w:rPr>
        <w:t xml:space="preserve"> in item (g) </w:t>
      </w:r>
      <w:r w:rsidR="00C0361D" w:rsidRPr="004A631A">
        <w:rPr>
          <w:color w:val="000000"/>
          <w:sz w:val="22"/>
          <w:szCs w:val="22"/>
        </w:rPr>
        <w:t xml:space="preserve">and </w:t>
      </w:r>
      <w:r w:rsidRPr="004A631A">
        <w:rPr>
          <w:color w:val="000000"/>
          <w:sz w:val="22"/>
          <w:szCs w:val="22"/>
        </w:rPr>
        <w:t>excluding any discounts offered in item (f) below is:</w:t>
      </w:r>
      <w:r w:rsidR="0056479D">
        <w:rPr>
          <w:color w:val="000000"/>
          <w:sz w:val="22"/>
          <w:szCs w:val="22"/>
        </w:rPr>
        <w:t xml:space="preserve"> </w:t>
      </w:r>
      <w:r w:rsidR="0056479D" w:rsidRPr="00CB1FD3">
        <w:rPr>
          <w:b/>
          <w:color w:val="000000"/>
          <w:sz w:val="22"/>
          <w:szCs w:val="22"/>
        </w:rPr>
        <w:softHyphen/>
      </w:r>
      <w:r w:rsidR="0056479D" w:rsidRPr="00CB1FD3">
        <w:rPr>
          <w:b/>
          <w:color w:val="000000"/>
          <w:sz w:val="22"/>
          <w:szCs w:val="22"/>
        </w:rPr>
        <w:softHyphen/>
      </w:r>
      <w:r w:rsidR="0056479D" w:rsidRPr="00CB1FD3">
        <w:rPr>
          <w:b/>
          <w:color w:val="000000"/>
          <w:sz w:val="22"/>
          <w:szCs w:val="22"/>
        </w:rPr>
        <w:softHyphen/>
      </w:r>
      <w:r w:rsidR="0056479D" w:rsidRPr="00CB1FD3">
        <w:rPr>
          <w:b/>
          <w:color w:val="000000"/>
          <w:sz w:val="22"/>
          <w:szCs w:val="22"/>
        </w:rPr>
        <w:softHyphen/>
      </w:r>
      <w:r w:rsidR="0056479D" w:rsidRPr="00CB1FD3">
        <w:rPr>
          <w:b/>
          <w:color w:val="000000"/>
          <w:sz w:val="22"/>
          <w:szCs w:val="22"/>
        </w:rPr>
        <w:softHyphen/>
      </w:r>
      <w:r w:rsidR="0056479D" w:rsidRPr="00CB1FD3">
        <w:rPr>
          <w:b/>
          <w:color w:val="000000"/>
          <w:sz w:val="22"/>
          <w:szCs w:val="22"/>
        </w:rPr>
        <w:softHyphen/>
      </w:r>
      <w:r w:rsidR="0056479D" w:rsidRPr="00CB1FD3">
        <w:rPr>
          <w:b/>
          <w:color w:val="000000"/>
          <w:sz w:val="22"/>
          <w:szCs w:val="22"/>
        </w:rPr>
        <w:softHyphen/>
      </w:r>
      <w:r w:rsidR="0056479D" w:rsidRPr="00CB1FD3">
        <w:rPr>
          <w:b/>
          <w:color w:val="000000"/>
          <w:sz w:val="22"/>
          <w:szCs w:val="22"/>
        </w:rPr>
        <w:softHyphen/>
      </w:r>
      <w:r w:rsidR="0056479D" w:rsidRPr="00CB1FD3">
        <w:rPr>
          <w:b/>
          <w:color w:val="000000"/>
          <w:sz w:val="22"/>
          <w:szCs w:val="22"/>
        </w:rPr>
        <w:softHyphen/>
        <w:t>KES</w:t>
      </w:r>
      <w:r w:rsidR="0056479D">
        <w:rPr>
          <w:color w:val="000000"/>
          <w:sz w:val="22"/>
          <w:szCs w:val="22"/>
        </w:rPr>
        <w:t xml:space="preserve"> ______________________; </w:t>
      </w:r>
      <w:r w:rsidR="0056479D" w:rsidRPr="00CB1FD3">
        <w:rPr>
          <w:b/>
          <w:i/>
          <w:color w:val="000000"/>
          <w:sz w:val="22"/>
          <w:szCs w:val="22"/>
        </w:rPr>
        <w:t>(In Words)</w:t>
      </w:r>
      <w:r w:rsidR="0056479D">
        <w:rPr>
          <w:i/>
          <w:color w:val="000000"/>
          <w:sz w:val="22"/>
          <w:szCs w:val="22"/>
        </w:rPr>
        <w:t xml:space="preserve">  </w:t>
      </w:r>
      <w:r w:rsidR="00CB1FD3">
        <w:rPr>
          <w:i/>
          <w:color w:val="000000"/>
          <w:sz w:val="22"/>
          <w:szCs w:val="22"/>
        </w:rPr>
        <w:t>__</w:t>
      </w:r>
      <w:r w:rsidR="0056479D" w:rsidRPr="0056479D">
        <w:rPr>
          <w:color w:val="000000"/>
          <w:sz w:val="22"/>
          <w:szCs w:val="22"/>
        </w:rPr>
        <w:t>________________________</w:t>
      </w:r>
    </w:p>
    <w:p w:rsidR="00271E90" w:rsidRPr="004A631A" w:rsidRDefault="0056479D" w:rsidP="0056479D">
      <w:pPr>
        <w:tabs>
          <w:tab w:val="right" w:pos="9000"/>
        </w:tabs>
        <w:spacing w:line="360" w:lineRule="auto"/>
        <w:ind w:left="420"/>
        <w:jc w:val="left"/>
        <w:rPr>
          <w:color w:val="000000"/>
          <w:sz w:val="22"/>
          <w:szCs w:val="22"/>
        </w:rPr>
      </w:pPr>
      <w:r w:rsidRPr="0056479D">
        <w:rPr>
          <w:color w:val="000000"/>
          <w:sz w:val="22"/>
          <w:szCs w:val="22"/>
        </w:rPr>
        <w:t>_____________________________________________________________________________;</w:t>
      </w:r>
    </w:p>
    <w:p w:rsidR="00271E90" w:rsidRPr="004A631A" w:rsidRDefault="00271E90" w:rsidP="0056479D">
      <w:pPr>
        <w:numPr>
          <w:ilvl w:val="0"/>
          <w:numId w:val="1"/>
        </w:numPr>
        <w:tabs>
          <w:tab w:val="right" w:pos="9000"/>
        </w:tabs>
        <w:jc w:val="left"/>
        <w:rPr>
          <w:color w:val="000000"/>
          <w:sz w:val="22"/>
          <w:szCs w:val="22"/>
        </w:rPr>
      </w:pPr>
      <w:r w:rsidRPr="004A631A">
        <w:rPr>
          <w:color w:val="000000"/>
          <w:sz w:val="22"/>
          <w:szCs w:val="22"/>
        </w:rPr>
        <w:t xml:space="preserve">The discounts offered and the methodology for their application are: </w:t>
      </w:r>
    </w:p>
    <w:p w:rsidR="00271E90" w:rsidRPr="004A631A" w:rsidRDefault="00271E90" w:rsidP="0056479D">
      <w:pPr>
        <w:pStyle w:val="ListParagraph1"/>
        <w:numPr>
          <w:ilvl w:val="0"/>
          <w:numId w:val="148"/>
        </w:numPr>
        <w:tabs>
          <w:tab w:val="right" w:pos="1200"/>
        </w:tabs>
        <w:jc w:val="left"/>
        <w:rPr>
          <w:color w:val="000000"/>
          <w:sz w:val="22"/>
          <w:szCs w:val="22"/>
        </w:rPr>
      </w:pPr>
      <w:r w:rsidRPr="004A631A">
        <w:rPr>
          <w:color w:val="000000"/>
          <w:sz w:val="22"/>
          <w:szCs w:val="22"/>
        </w:rPr>
        <w:t>The discounts offered are: ___________________________________________</w:t>
      </w:r>
      <w:r w:rsidR="00CB1FD3">
        <w:rPr>
          <w:color w:val="000000"/>
          <w:sz w:val="22"/>
          <w:szCs w:val="22"/>
        </w:rPr>
        <w:t>_____;</w:t>
      </w:r>
    </w:p>
    <w:p w:rsidR="00271E90" w:rsidRPr="004A631A" w:rsidRDefault="00271E90" w:rsidP="0056479D">
      <w:pPr>
        <w:tabs>
          <w:tab w:val="right" w:pos="9000"/>
        </w:tabs>
        <w:jc w:val="left"/>
        <w:rPr>
          <w:color w:val="000000"/>
          <w:sz w:val="22"/>
          <w:szCs w:val="22"/>
          <w:u w:val="single"/>
        </w:rPr>
      </w:pPr>
    </w:p>
    <w:p w:rsidR="00271E90" w:rsidRPr="004A631A" w:rsidRDefault="00271E90" w:rsidP="0056479D">
      <w:pPr>
        <w:pStyle w:val="ListParagraph1"/>
        <w:numPr>
          <w:ilvl w:val="0"/>
          <w:numId w:val="148"/>
        </w:numPr>
        <w:tabs>
          <w:tab w:val="right" w:pos="1200"/>
        </w:tabs>
        <w:jc w:val="left"/>
        <w:rPr>
          <w:color w:val="000000"/>
          <w:sz w:val="22"/>
          <w:szCs w:val="22"/>
        </w:rPr>
      </w:pPr>
      <w:r w:rsidRPr="004A631A">
        <w:rPr>
          <w:color w:val="000000"/>
          <w:sz w:val="22"/>
          <w:szCs w:val="22"/>
        </w:rPr>
        <w:t>The exact method of calculations to determine the net price after application of discounts is shown below:</w:t>
      </w:r>
      <w:r w:rsidR="00D64348" w:rsidRPr="004A631A">
        <w:rPr>
          <w:color w:val="000000"/>
          <w:sz w:val="22"/>
          <w:szCs w:val="22"/>
        </w:rPr>
        <w:t xml:space="preserve"> ___________________________________________</w:t>
      </w:r>
      <w:r w:rsidR="00CB1FD3">
        <w:rPr>
          <w:color w:val="000000"/>
          <w:sz w:val="22"/>
          <w:szCs w:val="22"/>
        </w:rPr>
        <w:t>______;</w:t>
      </w:r>
    </w:p>
    <w:p w:rsidR="00271E90" w:rsidRPr="004A631A" w:rsidRDefault="00271E90" w:rsidP="0056479D">
      <w:pPr>
        <w:tabs>
          <w:tab w:val="right" w:pos="9000"/>
        </w:tabs>
        <w:jc w:val="left"/>
        <w:rPr>
          <w:color w:val="000000"/>
          <w:sz w:val="22"/>
          <w:szCs w:val="22"/>
        </w:rPr>
      </w:pPr>
    </w:p>
    <w:p w:rsidR="0056479D" w:rsidRPr="0056479D" w:rsidRDefault="0056479D" w:rsidP="0056479D">
      <w:pPr>
        <w:numPr>
          <w:ilvl w:val="0"/>
          <w:numId w:val="1"/>
        </w:numPr>
        <w:tabs>
          <w:tab w:val="right" w:pos="9000"/>
        </w:tabs>
        <w:spacing w:line="360" w:lineRule="auto"/>
        <w:jc w:val="left"/>
        <w:rPr>
          <w:color w:val="000000"/>
          <w:sz w:val="22"/>
          <w:szCs w:val="22"/>
        </w:rPr>
      </w:pPr>
      <w:r w:rsidRPr="004A631A">
        <w:rPr>
          <w:color w:val="000000"/>
          <w:sz w:val="22"/>
          <w:szCs w:val="22"/>
        </w:rPr>
        <w:t xml:space="preserve">The total </w:t>
      </w:r>
      <w:r w:rsidR="00CB1FD3">
        <w:rPr>
          <w:color w:val="000000"/>
          <w:sz w:val="22"/>
          <w:szCs w:val="22"/>
        </w:rPr>
        <w:t xml:space="preserve"> </w:t>
      </w:r>
      <w:r w:rsidRPr="004A631A">
        <w:rPr>
          <w:color w:val="000000"/>
          <w:sz w:val="22"/>
          <w:szCs w:val="22"/>
        </w:rPr>
        <w:t>taxes is:</w:t>
      </w:r>
      <w:r>
        <w:rPr>
          <w:color w:val="000000"/>
          <w:sz w:val="22"/>
          <w:szCs w:val="22"/>
        </w:rPr>
        <w:t xml:space="preserve"> </w:t>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sidRPr="00CB1FD3">
        <w:rPr>
          <w:b/>
          <w:color w:val="000000"/>
          <w:sz w:val="22"/>
          <w:szCs w:val="22"/>
        </w:rPr>
        <w:t>KES</w:t>
      </w:r>
      <w:r>
        <w:rPr>
          <w:color w:val="000000"/>
          <w:sz w:val="22"/>
          <w:szCs w:val="22"/>
        </w:rPr>
        <w:t xml:space="preserve"> ______________________; </w:t>
      </w:r>
      <w:r w:rsidRPr="00CB1FD3">
        <w:rPr>
          <w:b/>
          <w:i/>
          <w:color w:val="000000"/>
          <w:sz w:val="22"/>
          <w:szCs w:val="22"/>
        </w:rPr>
        <w:t>(In Words)</w:t>
      </w:r>
      <w:r>
        <w:rPr>
          <w:i/>
          <w:color w:val="000000"/>
          <w:sz w:val="22"/>
          <w:szCs w:val="22"/>
        </w:rPr>
        <w:t xml:space="preserve">  </w:t>
      </w:r>
      <w:r w:rsidR="00CB1FD3">
        <w:rPr>
          <w:i/>
          <w:color w:val="000000"/>
          <w:sz w:val="22"/>
          <w:szCs w:val="22"/>
        </w:rPr>
        <w:t>__</w:t>
      </w:r>
      <w:r w:rsidRPr="0056479D">
        <w:rPr>
          <w:color w:val="000000"/>
          <w:sz w:val="22"/>
          <w:szCs w:val="22"/>
        </w:rPr>
        <w:t>_______________________</w:t>
      </w:r>
    </w:p>
    <w:p w:rsidR="0056479D" w:rsidRDefault="0056479D" w:rsidP="0056479D">
      <w:pPr>
        <w:tabs>
          <w:tab w:val="right" w:pos="9000"/>
        </w:tabs>
        <w:ind w:left="420"/>
        <w:jc w:val="left"/>
        <w:rPr>
          <w:color w:val="000000"/>
          <w:sz w:val="22"/>
          <w:szCs w:val="22"/>
        </w:rPr>
      </w:pPr>
      <w:r w:rsidRPr="0056479D">
        <w:rPr>
          <w:color w:val="000000"/>
          <w:sz w:val="22"/>
          <w:szCs w:val="22"/>
        </w:rPr>
        <w:t>_____________________________________________________________________________;</w:t>
      </w:r>
    </w:p>
    <w:p w:rsidR="00CB1FD3" w:rsidRDefault="00CB1FD3" w:rsidP="0056479D">
      <w:pPr>
        <w:tabs>
          <w:tab w:val="right" w:pos="9000"/>
        </w:tabs>
        <w:ind w:left="420"/>
        <w:jc w:val="left"/>
        <w:rPr>
          <w:color w:val="000000"/>
          <w:sz w:val="22"/>
          <w:szCs w:val="22"/>
        </w:rPr>
      </w:pPr>
    </w:p>
    <w:p w:rsidR="00CB1FD3" w:rsidRPr="0056479D" w:rsidRDefault="00CB1FD3" w:rsidP="00CB1FD3">
      <w:pPr>
        <w:numPr>
          <w:ilvl w:val="0"/>
          <w:numId w:val="1"/>
        </w:numPr>
        <w:tabs>
          <w:tab w:val="right" w:pos="9000"/>
        </w:tabs>
        <w:spacing w:line="360" w:lineRule="auto"/>
        <w:jc w:val="left"/>
        <w:rPr>
          <w:color w:val="000000"/>
          <w:sz w:val="22"/>
          <w:szCs w:val="22"/>
        </w:rPr>
      </w:pPr>
      <w:r w:rsidRPr="004A631A">
        <w:rPr>
          <w:color w:val="000000"/>
          <w:sz w:val="22"/>
          <w:szCs w:val="22"/>
        </w:rPr>
        <w:t xml:space="preserve">The total price of our Bid, </w:t>
      </w:r>
      <w:r>
        <w:rPr>
          <w:color w:val="000000"/>
          <w:sz w:val="22"/>
          <w:szCs w:val="22"/>
        </w:rPr>
        <w:t xml:space="preserve">including  </w:t>
      </w:r>
      <w:r w:rsidRPr="004A631A">
        <w:rPr>
          <w:color w:val="000000"/>
          <w:sz w:val="22"/>
          <w:szCs w:val="22"/>
        </w:rPr>
        <w:t xml:space="preserve">taxes </w:t>
      </w:r>
      <w:r>
        <w:rPr>
          <w:color w:val="000000"/>
          <w:sz w:val="22"/>
          <w:szCs w:val="22"/>
        </w:rPr>
        <w:t xml:space="preserve"> in item (g) </w:t>
      </w:r>
      <w:r w:rsidRPr="004A631A">
        <w:rPr>
          <w:color w:val="000000"/>
          <w:sz w:val="22"/>
          <w:szCs w:val="22"/>
        </w:rPr>
        <w:t>and</w:t>
      </w:r>
      <w:r>
        <w:rPr>
          <w:color w:val="000000"/>
          <w:sz w:val="22"/>
          <w:szCs w:val="22"/>
        </w:rPr>
        <w:t xml:space="preserve">  including</w:t>
      </w:r>
      <w:r w:rsidRPr="004A631A">
        <w:rPr>
          <w:color w:val="000000"/>
          <w:sz w:val="22"/>
          <w:szCs w:val="22"/>
        </w:rPr>
        <w:t xml:space="preserve"> any discounts offered in item (f) below is:</w:t>
      </w:r>
      <w:r>
        <w:rPr>
          <w:color w:val="000000"/>
          <w:sz w:val="22"/>
          <w:szCs w:val="22"/>
        </w:rPr>
        <w:t xml:space="preserve"> </w:t>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Pr>
          <w:color w:val="000000"/>
          <w:sz w:val="22"/>
          <w:szCs w:val="22"/>
        </w:rPr>
        <w:softHyphen/>
      </w:r>
      <w:r w:rsidRPr="00CB1FD3">
        <w:rPr>
          <w:b/>
          <w:color w:val="000000"/>
          <w:sz w:val="22"/>
          <w:szCs w:val="22"/>
        </w:rPr>
        <w:t>KES</w:t>
      </w:r>
      <w:r>
        <w:rPr>
          <w:color w:val="000000"/>
          <w:sz w:val="22"/>
          <w:szCs w:val="22"/>
        </w:rPr>
        <w:t xml:space="preserve"> ______________________; </w:t>
      </w:r>
      <w:r w:rsidRPr="00CB1FD3">
        <w:rPr>
          <w:b/>
          <w:i/>
          <w:color w:val="000000"/>
          <w:sz w:val="22"/>
          <w:szCs w:val="22"/>
        </w:rPr>
        <w:t xml:space="preserve">(In Words)  </w:t>
      </w:r>
      <w:r>
        <w:rPr>
          <w:i/>
          <w:color w:val="000000"/>
          <w:sz w:val="22"/>
          <w:szCs w:val="22"/>
        </w:rPr>
        <w:t>__</w:t>
      </w:r>
      <w:r w:rsidRPr="0056479D">
        <w:rPr>
          <w:color w:val="000000"/>
          <w:sz w:val="22"/>
          <w:szCs w:val="22"/>
        </w:rPr>
        <w:t>________________________</w:t>
      </w:r>
    </w:p>
    <w:p w:rsidR="00CB1FD3" w:rsidRDefault="00CB1FD3" w:rsidP="00CB1FD3">
      <w:pPr>
        <w:tabs>
          <w:tab w:val="right" w:pos="9000"/>
        </w:tabs>
        <w:ind w:left="420"/>
        <w:jc w:val="left"/>
        <w:rPr>
          <w:color w:val="000000"/>
          <w:sz w:val="22"/>
          <w:szCs w:val="22"/>
        </w:rPr>
      </w:pPr>
      <w:r w:rsidRPr="0056479D">
        <w:rPr>
          <w:color w:val="000000"/>
          <w:sz w:val="22"/>
          <w:szCs w:val="22"/>
        </w:rPr>
        <w:t>_____________________________________________________________________________;</w:t>
      </w:r>
    </w:p>
    <w:p w:rsidR="00CB1FD3" w:rsidRDefault="00CB1FD3" w:rsidP="00CB1FD3">
      <w:pPr>
        <w:tabs>
          <w:tab w:val="right" w:pos="9000"/>
        </w:tabs>
        <w:ind w:left="420"/>
        <w:jc w:val="left"/>
        <w:rPr>
          <w:color w:val="000000"/>
          <w:sz w:val="22"/>
          <w:szCs w:val="22"/>
        </w:rPr>
      </w:pPr>
    </w:p>
    <w:p w:rsidR="00271E90" w:rsidRPr="004A631A" w:rsidRDefault="00271E90" w:rsidP="0056479D">
      <w:pPr>
        <w:numPr>
          <w:ilvl w:val="0"/>
          <w:numId w:val="1"/>
        </w:numPr>
        <w:tabs>
          <w:tab w:val="right" w:pos="9000"/>
        </w:tabs>
        <w:jc w:val="left"/>
        <w:rPr>
          <w:color w:val="000000"/>
          <w:sz w:val="22"/>
          <w:szCs w:val="22"/>
        </w:rPr>
      </w:pPr>
      <w:r w:rsidRPr="004A631A">
        <w:rPr>
          <w:color w:val="000000"/>
          <w:sz w:val="22"/>
          <w:szCs w:val="22"/>
        </w:rPr>
        <w:t>Our bid shall be valid for a period of _________________ days from the date fixed for the bid submission deadline in accordance with the Bidding Documents, and it shall remain binding upon us and may be accepted at any time before the expiration of that period;</w:t>
      </w:r>
    </w:p>
    <w:p w:rsidR="00271E90" w:rsidRPr="004A631A" w:rsidRDefault="00271E90" w:rsidP="0056479D">
      <w:pPr>
        <w:tabs>
          <w:tab w:val="right" w:pos="9000"/>
        </w:tabs>
        <w:jc w:val="left"/>
        <w:rPr>
          <w:color w:val="000000"/>
          <w:sz w:val="22"/>
          <w:szCs w:val="22"/>
        </w:rPr>
      </w:pPr>
    </w:p>
    <w:p w:rsidR="00271E90" w:rsidRPr="004A631A" w:rsidRDefault="00271E90" w:rsidP="0056479D">
      <w:pPr>
        <w:numPr>
          <w:ilvl w:val="0"/>
          <w:numId w:val="1"/>
        </w:numPr>
        <w:tabs>
          <w:tab w:val="right" w:pos="9000"/>
        </w:tabs>
        <w:jc w:val="left"/>
        <w:rPr>
          <w:color w:val="000000"/>
          <w:sz w:val="22"/>
          <w:szCs w:val="22"/>
        </w:rPr>
      </w:pPr>
      <w:r w:rsidRPr="004A631A">
        <w:rPr>
          <w:color w:val="000000"/>
          <w:sz w:val="22"/>
          <w:szCs w:val="22"/>
        </w:rPr>
        <w:t>If our bid is accepted, we commit to obtain a performance security in accordance with ITB 42 of the Bidding Documents;</w:t>
      </w:r>
    </w:p>
    <w:p w:rsidR="00271E90" w:rsidRPr="004A631A" w:rsidRDefault="00271E90" w:rsidP="0056479D">
      <w:pPr>
        <w:tabs>
          <w:tab w:val="right" w:pos="9000"/>
        </w:tabs>
        <w:jc w:val="left"/>
        <w:rPr>
          <w:i/>
          <w:color w:val="000000"/>
          <w:sz w:val="22"/>
          <w:szCs w:val="22"/>
        </w:rPr>
      </w:pPr>
    </w:p>
    <w:p w:rsidR="00271E90" w:rsidRPr="004A631A" w:rsidRDefault="00271E90" w:rsidP="0056479D">
      <w:pPr>
        <w:numPr>
          <w:ilvl w:val="0"/>
          <w:numId w:val="1"/>
        </w:numPr>
        <w:tabs>
          <w:tab w:val="right" w:pos="9000"/>
        </w:tabs>
        <w:jc w:val="left"/>
        <w:rPr>
          <w:color w:val="000000"/>
          <w:sz w:val="22"/>
          <w:szCs w:val="22"/>
        </w:rPr>
      </w:pPr>
      <w:r w:rsidRPr="004A631A">
        <w:rPr>
          <w:color w:val="000000"/>
          <w:sz w:val="22"/>
          <w:szCs w:val="22"/>
        </w:rPr>
        <w:t>We</w:t>
      </w:r>
      <w:r w:rsidRPr="004A631A">
        <w:rPr>
          <w:i/>
          <w:color w:val="000000"/>
          <w:sz w:val="22"/>
          <w:szCs w:val="22"/>
        </w:rPr>
        <w:t xml:space="preserve"> </w:t>
      </w:r>
      <w:r w:rsidRPr="004A631A">
        <w:rPr>
          <w:color w:val="000000"/>
          <w:sz w:val="22"/>
          <w:szCs w:val="22"/>
        </w:rPr>
        <w:t xml:space="preserve">are not participating, as a </w:t>
      </w:r>
      <w:r w:rsidR="00A82DBC" w:rsidRPr="004A631A">
        <w:rPr>
          <w:color w:val="000000"/>
          <w:sz w:val="22"/>
          <w:szCs w:val="22"/>
        </w:rPr>
        <w:t>Bidder</w:t>
      </w:r>
      <w:r w:rsidRPr="004A631A">
        <w:rPr>
          <w:color w:val="000000"/>
          <w:sz w:val="22"/>
          <w:szCs w:val="22"/>
        </w:rPr>
        <w:t>, in more than one bid in this bidding process in accordance with ITB 4.2(e), other than alternative bids submitted in accordance with ITB 13;</w:t>
      </w:r>
    </w:p>
    <w:p w:rsidR="00271E90" w:rsidRPr="004A631A" w:rsidRDefault="00271E90" w:rsidP="0056479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jc w:val="left"/>
        <w:rPr>
          <w:color w:val="000000"/>
          <w:sz w:val="22"/>
          <w:szCs w:val="22"/>
        </w:rPr>
      </w:pPr>
    </w:p>
    <w:p w:rsidR="00271E90" w:rsidRPr="004A631A" w:rsidRDefault="00271E90" w:rsidP="0056479D">
      <w:pPr>
        <w:tabs>
          <w:tab w:val="left" w:pos="450"/>
        </w:tabs>
        <w:ind w:left="450" w:hanging="450"/>
        <w:jc w:val="left"/>
        <w:rPr>
          <w:color w:val="000000"/>
          <w:sz w:val="22"/>
          <w:szCs w:val="22"/>
        </w:rPr>
      </w:pPr>
      <w:r w:rsidRPr="004A631A">
        <w:rPr>
          <w:color w:val="000000"/>
          <w:sz w:val="22"/>
          <w:szCs w:val="22"/>
        </w:rPr>
        <w:t>(</w:t>
      </w:r>
      <w:r w:rsidR="00C0361D" w:rsidRPr="004A631A">
        <w:rPr>
          <w:color w:val="000000"/>
          <w:sz w:val="22"/>
          <w:szCs w:val="22"/>
        </w:rPr>
        <w:t>j</w:t>
      </w:r>
      <w:r w:rsidRPr="004A631A">
        <w:rPr>
          <w:color w:val="000000"/>
          <w:sz w:val="22"/>
          <w:szCs w:val="22"/>
        </w:rPr>
        <w:t>)</w:t>
      </w:r>
      <w:r w:rsidRPr="004A631A">
        <w:rPr>
          <w:color w:val="000000"/>
          <w:sz w:val="22"/>
          <w:szCs w:val="22"/>
        </w:rPr>
        <w:tab/>
        <w:t>We understand that this bid, together with your written acceptance thereof included in your notification of award, shall constitute a binding contract between us, until a formal contract is prepared and executed; and</w:t>
      </w:r>
    </w:p>
    <w:p w:rsidR="00271E90" w:rsidRPr="004A631A" w:rsidRDefault="00271E90" w:rsidP="0056479D">
      <w:pPr>
        <w:tabs>
          <w:tab w:val="left" w:pos="450"/>
        </w:tabs>
        <w:ind w:left="450" w:hanging="450"/>
        <w:jc w:val="left"/>
        <w:rPr>
          <w:color w:val="000000"/>
          <w:sz w:val="22"/>
          <w:szCs w:val="22"/>
        </w:rPr>
      </w:pPr>
    </w:p>
    <w:p w:rsidR="00271E90" w:rsidRPr="004A631A" w:rsidRDefault="00271E90" w:rsidP="0056479D">
      <w:pPr>
        <w:tabs>
          <w:tab w:val="left" w:pos="450"/>
        </w:tabs>
        <w:ind w:left="450" w:hanging="450"/>
        <w:jc w:val="left"/>
        <w:rPr>
          <w:color w:val="000000"/>
          <w:sz w:val="22"/>
          <w:szCs w:val="22"/>
        </w:rPr>
      </w:pPr>
      <w:r w:rsidRPr="004A631A">
        <w:rPr>
          <w:color w:val="000000"/>
          <w:sz w:val="22"/>
          <w:szCs w:val="22"/>
        </w:rPr>
        <w:t>(</w:t>
      </w:r>
      <w:r w:rsidR="00C0361D" w:rsidRPr="004A631A">
        <w:rPr>
          <w:color w:val="000000"/>
          <w:sz w:val="22"/>
          <w:szCs w:val="22"/>
        </w:rPr>
        <w:t>k</w:t>
      </w:r>
      <w:r w:rsidRPr="004A631A">
        <w:rPr>
          <w:color w:val="000000"/>
          <w:sz w:val="22"/>
          <w:szCs w:val="22"/>
        </w:rPr>
        <w:t>)</w:t>
      </w:r>
      <w:r w:rsidRPr="004A631A">
        <w:rPr>
          <w:color w:val="000000"/>
          <w:sz w:val="22"/>
          <w:szCs w:val="22"/>
        </w:rPr>
        <w:tab/>
        <w:t xml:space="preserve">We </w:t>
      </w:r>
      <w:r w:rsidR="00C0361D" w:rsidRPr="004A631A">
        <w:rPr>
          <w:color w:val="000000"/>
          <w:sz w:val="22"/>
          <w:szCs w:val="22"/>
        </w:rPr>
        <w:t>acknowledge and agree that the Employer reserves the right to annul the bidding process and reject all bids at any time prior to contract award without thereby incurring any liability to us</w:t>
      </w:r>
      <w:r w:rsidR="008C44B1" w:rsidRPr="004A631A">
        <w:rPr>
          <w:color w:val="000000"/>
          <w:sz w:val="22"/>
          <w:szCs w:val="22"/>
        </w:rPr>
        <w:t>;</w:t>
      </w:r>
    </w:p>
    <w:p w:rsidR="00271E90" w:rsidRPr="004A631A" w:rsidRDefault="00271E90" w:rsidP="0056479D">
      <w:pPr>
        <w:tabs>
          <w:tab w:val="left" w:pos="450"/>
        </w:tabs>
        <w:ind w:left="450" w:hanging="450"/>
        <w:jc w:val="left"/>
        <w:rPr>
          <w:color w:val="000000"/>
          <w:sz w:val="22"/>
          <w:szCs w:val="22"/>
        </w:rPr>
      </w:pPr>
    </w:p>
    <w:p w:rsidR="00271E90" w:rsidRPr="004A631A" w:rsidRDefault="00271E90" w:rsidP="0056479D">
      <w:pPr>
        <w:tabs>
          <w:tab w:val="left" w:pos="450"/>
        </w:tabs>
        <w:ind w:left="450" w:hanging="450"/>
        <w:jc w:val="left"/>
        <w:rPr>
          <w:color w:val="000000"/>
          <w:sz w:val="22"/>
          <w:szCs w:val="22"/>
        </w:rPr>
      </w:pPr>
      <w:r w:rsidRPr="004A631A">
        <w:rPr>
          <w:color w:val="000000"/>
          <w:sz w:val="22"/>
          <w:szCs w:val="22"/>
        </w:rPr>
        <w:t>(</w:t>
      </w:r>
      <w:r w:rsidR="00C0361D" w:rsidRPr="004A631A">
        <w:rPr>
          <w:color w:val="000000"/>
          <w:sz w:val="22"/>
          <w:szCs w:val="22"/>
        </w:rPr>
        <w:t>l</w:t>
      </w:r>
      <w:r w:rsidRPr="004A631A">
        <w:rPr>
          <w:color w:val="000000"/>
          <w:sz w:val="22"/>
          <w:szCs w:val="22"/>
        </w:rPr>
        <w:t>)</w:t>
      </w:r>
      <w:r w:rsidRPr="004A631A">
        <w:rPr>
          <w:color w:val="000000"/>
          <w:sz w:val="22"/>
          <w:szCs w:val="22"/>
        </w:rPr>
        <w:tab/>
        <w:t>We hereby certify that we have taken steps to ensure that no person acting for us or on our behalf will engage in any type of fraud and corruption.</w:t>
      </w:r>
    </w:p>
    <w:p w:rsidR="00271E90" w:rsidRPr="004A631A" w:rsidRDefault="00271E90" w:rsidP="0056479D">
      <w:pPr>
        <w:tabs>
          <w:tab w:val="left" w:pos="1188"/>
          <w:tab w:val="left" w:pos="2394"/>
          <w:tab w:val="left" w:pos="4209"/>
          <w:tab w:val="left" w:pos="5238"/>
          <w:tab w:val="left" w:pos="7632"/>
          <w:tab w:val="left" w:pos="7868"/>
          <w:tab w:val="left" w:pos="9468"/>
        </w:tabs>
        <w:jc w:val="left"/>
        <w:rPr>
          <w:color w:val="000000"/>
          <w:sz w:val="22"/>
          <w:szCs w:val="22"/>
        </w:rPr>
      </w:pPr>
    </w:p>
    <w:p w:rsidR="00271E90" w:rsidRDefault="00271E90" w:rsidP="0056479D">
      <w:pPr>
        <w:tabs>
          <w:tab w:val="right" w:pos="4140"/>
          <w:tab w:val="left" w:pos="4500"/>
          <w:tab w:val="right" w:pos="9000"/>
        </w:tabs>
        <w:jc w:val="left"/>
        <w:rPr>
          <w:color w:val="000000"/>
          <w:sz w:val="22"/>
          <w:szCs w:val="22"/>
          <w:u w:val="single"/>
        </w:rPr>
      </w:pPr>
      <w:r w:rsidRPr="004A631A">
        <w:rPr>
          <w:color w:val="000000"/>
          <w:sz w:val="22"/>
          <w:szCs w:val="22"/>
        </w:rPr>
        <w:t xml:space="preserve">Name of the </w:t>
      </w:r>
      <w:r w:rsidR="00A82DBC" w:rsidRPr="004A631A">
        <w:rPr>
          <w:color w:val="000000"/>
          <w:sz w:val="22"/>
          <w:szCs w:val="22"/>
        </w:rPr>
        <w:t>Bidder</w:t>
      </w:r>
      <w:r w:rsidRPr="004A631A">
        <w:rPr>
          <w:b/>
          <w:bCs/>
          <w:iCs/>
          <w:color w:val="000000"/>
          <w:sz w:val="22"/>
          <w:szCs w:val="22"/>
        </w:rPr>
        <w:t>*</w:t>
      </w:r>
      <w:r w:rsidRPr="004A631A">
        <w:rPr>
          <w:color w:val="000000"/>
          <w:sz w:val="22"/>
          <w:szCs w:val="22"/>
          <w:u w:val="single"/>
        </w:rPr>
        <w:tab/>
      </w:r>
    </w:p>
    <w:p w:rsidR="00CB1FD3" w:rsidRPr="004A631A" w:rsidRDefault="00CB1FD3" w:rsidP="0056479D">
      <w:pPr>
        <w:tabs>
          <w:tab w:val="right" w:pos="4140"/>
          <w:tab w:val="left" w:pos="4500"/>
          <w:tab w:val="right" w:pos="9000"/>
        </w:tabs>
        <w:jc w:val="left"/>
        <w:rPr>
          <w:color w:val="000000"/>
          <w:sz w:val="22"/>
          <w:szCs w:val="22"/>
        </w:rPr>
      </w:pPr>
    </w:p>
    <w:p w:rsidR="00271E90" w:rsidRPr="004A631A" w:rsidRDefault="00271E90" w:rsidP="0056479D">
      <w:pPr>
        <w:tabs>
          <w:tab w:val="right" w:pos="4140"/>
          <w:tab w:val="left" w:pos="4500"/>
          <w:tab w:val="right" w:pos="9000"/>
        </w:tabs>
        <w:jc w:val="left"/>
        <w:rPr>
          <w:color w:val="000000"/>
          <w:sz w:val="22"/>
          <w:szCs w:val="22"/>
          <w:u w:val="single"/>
        </w:rPr>
      </w:pPr>
      <w:r w:rsidRPr="004A631A">
        <w:rPr>
          <w:color w:val="000000"/>
          <w:sz w:val="22"/>
          <w:szCs w:val="22"/>
        </w:rPr>
        <w:t xml:space="preserve">Name of the person duly authorized to sign the Bid on behalf of the </w:t>
      </w:r>
      <w:r w:rsidR="00A82DBC" w:rsidRPr="004A631A">
        <w:rPr>
          <w:color w:val="000000"/>
          <w:sz w:val="22"/>
          <w:szCs w:val="22"/>
        </w:rPr>
        <w:t>Bidder</w:t>
      </w:r>
      <w:r w:rsidRPr="004A631A">
        <w:rPr>
          <w:b/>
          <w:bCs/>
          <w:iCs/>
          <w:color w:val="000000"/>
          <w:sz w:val="22"/>
          <w:szCs w:val="22"/>
        </w:rPr>
        <w:t>**</w:t>
      </w:r>
      <w:r w:rsidRPr="004A631A">
        <w:rPr>
          <w:color w:val="000000"/>
          <w:sz w:val="22"/>
          <w:szCs w:val="22"/>
          <w:u w:val="single"/>
        </w:rPr>
        <w:tab/>
      </w:r>
    </w:p>
    <w:p w:rsidR="00271E90" w:rsidRPr="004A631A" w:rsidRDefault="00271E90" w:rsidP="0056479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color w:val="000000"/>
          <w:sz w:val="22"/>
          <w:szCs w:val="22"/>
        </w:rPr>
      </w:pPr>
    </w:p>
    <w:p w:rsidR="00271E90" w:rsidRPr="004A631A" w:rsidRDefault="00271E90" w:rsidP="0056479D">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left"/>
        <w:rPr>
          <w:color w:val="000000"/>
          <w:sz w:val="22"/>
          <w:szCs w:val="22"/>
        </w:rPr>
      </w:pPr>
    </w:p>
    <w:p w:rsidR="00271E90" w:rsidRPr="004A631A" w:rsidRDefault="00271E90" w:rsidP="0056479D">
      <w:pPr>
        <w:tabs>
          <w:tab w:val="right" w:pos="9000"/>
        </w:tabs>
        <w:jc w:val="left"/>
        <w:rPr>
          <w:color w:val="000000"/>
          <w:sz w:val="22"/>
          <w:szCs w:val="22"/>
        </w:rPr>
      </w:pPr>
      <w:r w:rsidRPr="004A631A">
        <w:rPr>
          <w:color w:val="000000"/>
          <w:sz w:val="22"/>
          <w:szCs w:val="22"/>
        </w:rPr>
        <w:t>Title of the person signing the Bid</w:t>
      </w:r>
      <w:r w:rsidRPr="004A631A">
        <w:rPr>
          <w:color w:val="000000"/>
          <w:sz w:val="22"/>
          <w:szCs w:val="22"/>
          <w:u w:val="single"/>
        </w:rPr>
        <w:tab/>
      </w:r>
    </w:p>
    <w:p w:rsidR="00271E90" w:rsidRPr="004A631A" w:rsidRDefault="00271E90" w:rsidP="0056479D">
      <w:pPr>
        <w:tabs>
          <w:tab w:val="right" w:pos="9000"/>
        </w:tabs>
        <w:jc w:val="left"/>
        <w:rPr>
          <w:color w:val="000000"/>
          <w:sz w:val="22"/>
          <w:szCs w:val="22"/>
        </w:rPr>
      </w:pPr>
    </w:p>
    <w:p w:rsidR="00271E90" w:rsidRPr="004A631A" w:rsidRDefault="00271E90" w:rsidP="0056479D">
      <w:pPr>
        <w:tabs>
          <w:tab w:val="right" w:pos="9000"/>
        </w:tabs>
        <w:jc w:val="left"/>
        <w:rPr>
          <w:color w:val="000000"/>
          <w:sz w:val="22"/>
          <w:szCs w:val="22"/>
        </w:rPr>
      </w:pPr>
      <w:r w:rsidRPr="004A631A">
        <w:rPr>
          <w:color w:val="000000"/>
          <w:sz w:val="22"/>
          <w:szCs w:val="22"/>
        </w:rPr>
        <w:t>Signature of the person named above</w:t>
      </w:r>
      <w:r w:rsidRPr="004A631A">
        <w:rPr>
          <w:color w:val="000000"/>
          <w:sz w:val="22"/>
          <w:szCs w:val="22"/>
          <w:u w:val="single"/>
        </w:rPr>
        <w:tab/>
      </w:r>
    </w:p>
    <w:p w:rsidR="00271E90" w:rsidRPr="004A631A" w:rsidRDefault="00271E90" w:rsidP="0056479D">
      <w:pPr>
        <w:tabs>
          <w:tab w:val="right" w:pos="9000"/>
        </w:tabs>
        <w:jc w:val="left"/>
        <w:rPr>
          <w:color w:val="000000"/>
          <w:sz w:val="22"/>
          <w:szCs w:val="22"/>
        </w:rPr>
      </w:pPr>
    </w:p>
    <w:p w:rsidR="00271E90" w:rsidRPr="004A631A" w:rsidRDefault="00271E90" w:rsidP="0056479D">
      <w:pPr>
        <w:tabs>
          <w:tab w:val="right" w:pos="9000"/>
        </w:tabs>
        <w:jc w:val="left"/>
        <w:rPr>
          <w:color w:val="000000"/>
          <w:sz w:val="22"/>
          <w:szCs w:val="22"/>
        </w:rPr>
      </w:pPr>
    </w:p>
    <w:p w:rsidR="00271E90" w:rsidRPr="004A631A" w:rsidRDefault="00271E90" w:rsidP="0056479D">
      <w:pPr>
        <w:tabs>
          <w:tab w:val="right" w:pos="9000"/>
        </w:tabs>
        <w:jc w:val="left"/>
        <w:rPr>
          <w:color w:val="000000"/>
          <w:sz w:val="22"/>
          <w:szCs w:val="22"/>
        </w:rPr>
      </w:pPr>
      <w:r w:rsidRPr="004A631A">
        <w:rPr>
          <w:color w:val="000000"/>
          <w:sz w:val="22"/>
          <w:szCs w:val="22"/>
        </w:rPr>
        <w:t>Date signed ________________________________ day of _______________________, _____</w:t>
      </w:r>
    </w:p>
    <w:p w:rsidR="00271E90" w:rsidRPr="004A631A" w:rsidRDefault="00271E90" w:rsidP="0056479D">
      <w:pPr>
        <w:tabs>
          <w:tab w:val="right" w:pos="9000"/>
        </w:tabs>
        <w:jc w:val="left"/>
        <w:rPr>
          <w:color w:val="000000"/>
          <w:sz w:val="22"/>
          <w:szCs w:val="22"/>
        </w:rPr>
      </w:pPr>
    </w:p>
    <w:p w:rsidR="00271E90" w:rsidRPr="004A631A" w:rsidRDefault="00271E90" w:rsidP="0056479D">
      <w:pPr>
        <w:tabs>
          <w:tab w:val="right" w:pos="9000"/>
        </w:tabs>
        <w:jc w:val="left"/>
        <w:rPr>
          <w:color w:val="000000"/>
          <w:sz w:val="22"/>
          <w:szCs w:val="22"/>
        </w:rPr>
      </w:pPr>
    </w:p>
    <w:p w:rsidR="008C44B1" w:rsidRPr="004A631A" w:rsidRDefault="008C44B1" w:rsidP="0056479D">
      <w:pPr>
        <w:tabs>
          <w:tab w:val="right" w:pos="9000"/>
        </w:tabs>
        <w:jc w:val="left"/>
        <w:rPr>
          <w:color w:val="000000"/>
          <w:sz w:val="22"/>
          <w:szCs w:val="22"/>
        </w:rPr>
      </w:pPr>
    </w:p>
    <w:p w:rsidR="00271E90" w:rsidRPr="005D5E8B" w:rsidRDefault="00271E90" w:rsidP="0056479D">
      <w:pPr>
        <w:tabs>
          <w:tab w:val="right" w:pos="9000"/>
        </w:tabs>
        <w:jc w:val="left"/>
      </w:pPr>
      <w:r w:rsidRPr="004A631A">
        <w:rPr>
          <w:bCs/>
          <w:iCs/>
          <w:color w:val="000000"/>
          <w:sz w:val="22"/>
          <w:szCs w:val="22"/>
        </w:rPr>
        <w:t xml:space="preserve">**: Person signing the Bid shall have the power of attorney given by the </w:t>
      </w:r>
      <w:r w:rsidR="00A82DBC" w:rsidRPr="004A631A">
        <w:rPr>
          <w:bCs/>
          <w:iCs/>
          <w:color w:val="000000"/>
          <w:sz w:val="22"/>
          <w:szCs w:val="22"/>
        </w:rPr>
        <w:t>Bidder</w:t>
      </w:r>
      <w:r w:rsidRPr="004A631A">
        <w:rPr>
          <w:bCs/>
          <w:iCs/>
          <w:color w:val="000000"/>
          <w:sz w:val="22"/>
          <w:szCs w:val="22"/>
        </w:rPr>
        <w:t xml:space="preserve"> to be attached with the Bid</w:t>
      </w:r>
      <w:r w:rsidRPr="00D6313D">
        <w:rPr>
          <w:color w:val="000000"/>
        </w:rPr>
        <w:br w:type="page"/>
      </w:r>
    </w:p>
    <w:tbl>
      <w:tblPr>
        <w:tblW w:w="0" w:type="auto"/>
        <w:tblLayout w:type="fixed"/>
        <w:tblLook w:val="0000"/>
      </w:tblPr>
      <w:tblGrid>
        <w:gridCol w:w="9198"/>
      </w:tblGrid>
      <w:tr w:rsidR="00271E90" w:rsidRPr="005D5E8B" w:rsidTr="00271E90">
        <w:trPr>
          <w:trHeight w:val="900"/>
        </w:trPr>
        <w:tc>
          <w:tcPr>
            <w:tcW w:w="9198" w:type="dxa"/>
            <w:vAlign w:val="center"/>
          </w:tcPr>
          <w:p w:rsidR="00271E90" w:rsidRPr="005D5E8B" w:rsidRDefault="00271E90" w:rsidP="004F1545">
            <w:pPr>
              <w:pStyle w:val="TITRE1"/>
              <w:rPr>
                <w:color w:val="auto"/>
                <w:highlight w:val="yellow"/>
              </w:rPr>
            </w:pPr>
            <w:bookmarkStart w:id="505" w:name="_Toc482500892"/>
            <w:r w:rsidRPr="005D5E8B">
              <w:rPr>
                <w:color w:val="auto"/>
              </w:rPr>
              <w:lastRenderedPageBreak/>
              <w:br w:type="page"/>
            </w:r>
            <w:bookmarkStart w:id="506" w:name="_Toc163966134"/>
            <w:bookmarkStart w:id="507" w:name="_Toc333564279"/>
            <w:bookmarkStart w:id="508" w:name="_Toc376768933"/>
            <w:bookmarkStart w:id="509" w:name="_Toc376769534"/>
            <w:bookmarkStart w:id="510" w:name="_Toc376771121"/>
            <w:bookmarkStart w:id="511" w:name="_Toc376781236"/>
            <w:bookmarkStart w:id="512" w:name="_Toc376781954"/>
            <w:bookmarkStart w:id="513" w:name="_Toc376783764"/>
            <w:bookmarkStart w:id="514" w:name="_Toc376785592"/>
            <w:bookmarkStart w:id="515" w:name="_Toc376789852"/>
            <w:bookmarkStart w:id="516" w:name="_Toc467595777"/>
            <w:r w:rsidRPr="005D5E8B">
              <w:rPr>
                <w:color w:val="auto"/>
              </w:rPr>
              <w:t>Appendix to Bid</w:t>
            </w:r>
            <w:bookmarkEnd w:id="506"/>
            <w:bookmarkEnd w:id="507"/>
            <w:bookmarkEnd w:id="508"/>
            <w:bookmarkEnd w:id="509"/>
            <w:bookmarkEnd w:id="510"/>
            <w:bookmarkEnd w:id="511"/>
            <w:bookmarkEnd w:id="512"/>
            <w:bookmarkEnd w:id="513"/>
            <w:bookmarkEnd w:id="514"/>
            <w:bookmarkEnd w:id="515"/>
            <w:bookmarkEnd w:id="516"/>
          </w:p>
        </w:tc>
      </w:tr>
    </w:tbl>
    <w:p w:rsidR="00271E90" w:rsidRPr="005D5E8B" w:rsidRDefault="00271E90" w:rsidP="005A6A33">
      <w:pPr>
        <w:pStyle w:val="Subtitle"/>
      </w:pPr>
      <w:bookmarkStart w:id="517" w:name="_Toc376781237"/>
      <w:bookmarkStart w:id="518" w:name="_Toc376791620"/>
      <w:bookmarkStart w:id="519" w:name="_Toc467595778"/>
      <w:r w:rsidRPr="005D5E8B">
        <w:t>Schedule of Adjustment Data</w:t>
      </w:r>
      <w:bookmarkEnd w:id="517"/>
      <w:bookmarkEnd w:id="518"/>
      <w:bookmarkEnd w:id="519"/>
    </w:p>
    <w:p w:rsidR="00271E90" w:rsidRPr="005D5E8B" w:rsidRDefault="00271E90" w:rsidP="00271E90">
      <w:pPr>
        <w:jc w:val="left"/>
        <w:rPr>
          <w:sz w:val="32"/>
          <w:szCs w:val="24"/>
        </w:rPr>
      </w:pPr>
    </w:p>
    <w:p w:rsidR="005D5E8B" w:rsidRPr="005D5E8B" w:rsidRDefault="005D5E8B" w:rsidP="005D5E8B">
      <w:pPr>
        <w:rPr>
          <w:b/>
          <w:i/>
          <w:sz w:val="28"/>
          <w:szCs w:val="22"/>
        </w:rPr>
      </w:pPr>
      <w:bookmarkStart w:id="520" w:name="_Toc333564282"/>
      <w:bookmarkStart w:id="521" w:name="_Toc376781238"/>
      <w:bookmarkStart w:id="522" w:name="_Toc376791621"/>
      <w:bookmarkStart w:id="523" w:name="_Toc467595779"/>
      <w:r w:rsidRPr="005D5E8B">
        <w:rPr>
          <w:b/>
          <w:i/>
          <w:sz w:val="28"/>
          <w:szCs w:val="22"/>
        </w:rPr>
        <w:t>NOT APPLICABLE</w:t>
      </w: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6B3390" w:rsidRDefault="006B3390"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Default="005D5E8B" w:rsidP="005D5E8B">
      <w:pPr>
        <w:rPr>
          <w:i/>
          <w:sz w:val="22"/>
          <w:szCs w:val="22"/>
        </w:rPr>
      </w:pPr>
    </w:p>
    <w:p w:rsidR="005D5E8B" w:rsidRPr="00D6313D" w:rsidRDefault="005D5E8B" w:rsidP="005D5E8B">
      <w:pPr>
        <w:rPr>
          <w:color w:val="000000"/>
        </w:rPr>
      </w:pPr>
    </w:p>
    <w:p w:rsidR="00271E90" w:rsidRPr="00D6313D" w:rsidRDefault="00271E90" w:rsidP="005A6A33">
      <w:pPr>
        <w:pStyle w:val="Subtitle"/>
        <w:rPr>
          <w:color w:val="000000"/>
        </w:rPr>
      </w:pPr>
      <w:r w:rsidRPr="00D6313D">
        <w:rPr>
          <w:color w:val="000000"/>
        </w:rPr>
        <w:lastRenderedPageBreak/>
        <w:t>Summary of Payment Currencies</w:t>
      </w:r>
      <w:bookmarkEnd w:id="520"/>
      <w:bookmarkEnd w:id="521"/>
      <w:bookmarkEnd w:id="522"/>
      <w:bookmarkEnd w:id="523"/>
    </w:p>
    <w:p w:rsidR="005A6A33" w:rsidRPr="00D6313D" w:rsidRDefault="005A6A33" w:rsidP="005A6A33">
      <w:pPr>
        <w:pStyle w:val="Subtitle"/>
        <w:rPr>
          <w:color w:val="000000"/>
        </w:rPr>
      </w:pPr>
    </w:p>
    <w:p w:rsidR="00271E90" w:rsidRPr="0084374F" w:rsidRDefault="00271E90" w:rsidP="00271E90">
      <w:pPr>
        <w:pStyle w:val="Technical4"/>
        <w:keepNext/>
        <w:keepLines/>
        <w:tabs>
          <w:tab w:val="clear" w:pos="-720"/>
        </w:tabs>
        <w:jc w:val="center"/>
        <w:rPr>
          <w:rFonts w:ascii="Times New Roman" w:hAnsi="Times New Roman"/>
          <w:color w:val="000000"/>
          <w:sz w:val="22"/>
          <w:szCs w:val="22"/>
        </w:rPr>
      </w:pPr>
      <w:r w:rsidRPr="0084374F">
        <w:rPr>
          <w:rFonts w:ascii="Times New Roman" w:hAnsi="Times New Roman"/>
          <w:color w:val="000000"/>
          <w:sz w:val="22"/>
          <w:szCs w:val="22"/>
        </w:rPr>
        <w:t xml:space="preserve">Table: </w:t>
      </w:r>
      <w:r w:rsidR="00F22649" w:rsidRPr="0084374F">
        <w:rPr>
          <w:rFonts w:ascii="Times New Roman" w:hAnsi="Times New Roman"/>
          <w:color w:val="000000"/>
          <w:sz w:val="22"/>
          <w:szCs w:val="22"/>
        </w:rPr>
        <w:t>Option</w:t>
      </w:r>
      <w:r w:rsidRPr="0084374F">
        <w:rPr>
          <w:rFonts w:ascii="Times New Roman" w:hAnsi="Times New Roman"/>
          <w:color w:val="000000"/>
          <w:sz w:val="22"/>
          <w:szCs w:val="22"/>
        </w:rPr>
        <w:t xml:space="preserve"> A</w:t>
      </w:r>
    </w:p>
    <w:p w:rsidR="00271E90" w:rsidRPr="0084374F" w:rsidRDefault="00271E90" w:rsidP="00271E90">
      <w:pPr>
        <w:pStyle w:val="Technical4"/>
        <w:keepNext/>
        <w:keepLines/>
        <w:tabs>
          <w:tab w:val="clear" w:pos="-720"/>
        </w:tabs>
        <w:jc w:val="center"/>
        <w:rPr>
          <w:rFonts w:ascii="Times New Roman" w:hAnsi="Times New Roman"/>
          <w:b w:val="0"/>
          <w:i/>
          <w:color w:val="000000"/>
          <w:sz w:val="22"/>
          <w:szCs w:val="22"/>
        </w:rPr>
      </w:pPr>
      <w:r w:rsidRPr="0084374F">
        <w:rPr>
          <w:rFonts w:ascii="Times New Roman" w:hAnsi="Times New Roman"/>
          <w:b w:val="0"/>
          <w:i/>
          <w:color w:val="000000"/>
          <w:sz w:val="22"/>
          <w:szCs w:val="22"/>
        </w:rPr>
        <w:t xml:space="preserve">To be used only with </w:t>
      </w:r>
      <w:r w:rsidR="00F22649" w:rsidRPr="0084374F">
        <w:rPr>
          <w:rFonts w:ascii="Times New Roman" w:hAnsi="Times New Roman"/>
          <w:b w:val="0"/>
          <w:i/>
          <w:color w:val="000000"/>
          <w:sz w:val="22"/>
          <w:szCs w:val="22"/>
        </w:rPr>
        <w:t>Option</w:t>
      </w:r>
      <w:r w:rsidRPr="0084374F">
        <w:rPr>
          <w:rFonts w:ascii="Times New Roman" w:hAnsi="Times New Roman"/>
          <w:b w:val="0"/>
          <w:i/>
          <w:color w:val="000000"/>
          <w:sz w:val="22"/>
          <w:szCs w:val="22"/>
        </w:rPr>
        <w:t xml:space="preserve"> A </w:t>
      </w:r>
    </w:p>
    <w:p w:rsidR="00271E90" w:rsidRPr="0084374F" w:rsidRDefault="00271E90" w:rsidP="00271E90">
      <w:pPr>
        <w:pStyle w:val="Technical4"/>
        <w:keepNext/>
        <w:keepLines/>
        <w:tabs>
          <w:tab w:val="clear" w:pos="-720"/>
        </w:tabs>
        <w:jc w:val="center"/>
        <w:rPr>
          <w:rFonts w:ascii="Times New Roman" w:hAnsi="Times New Roman"/>
          <w:b w:val="0"/>
          <w:i/>
          <w:color w:val="000000"/>
          <w:sz w:val="22"/>
          <w:szCs w:val="22"/>
        </w:rPr>
      </w:pPr>
      <w:r w:rsidRPr="0084374F">
        <w:rPr>
          <w:rFonts w:ascii="Times New Roman" w:hAnsi="Times New Roman"/>
          <w:b w:val="0"/>
          <w:i/>
          <w:color w:val="000000"/>
          <w:sz w:val="22"/>
          <w:szCs w:val="22"/>
        </w:rPr>
        <w:t>“</w:t>
      </w:r>
      <w:r w:rsidR="00A82DBC" w:rsidRPr="0084374F">
        <w:rPr>
          <w:rFonts w:ascii="Times New Roman" w:hAnsi="Times New Roman"/>
          <w:b w:val="0"/>
          <w:bCs/>
          <w:i/>
          <w:color w:val="000000"/>
          <w:sz w:val="22"/>
          <w:szCs w:val="22"/>
          <w:lang w:eastAsia="fr-FR"/>
        </w:rPr>
        <w:t>Bidder</w:t>
      </w:r>
      <w:r w:rsidRPr="0084374F">
        <w:rPr>
          <w:rFonts w:ascii="Times New Roman" w:hAnsi="Times New Roman"/>
          <w:b w:val="0"/>
          <w:bCs/>
          <w:i/>
          <w:color w:val="000000"/>
          <w:sz w:val="22"/>
          <w:szCs w:val="22"/>
          <w:lang w:eastAsia="fr-FR"/>
        </w:rPr>
        <w:t>s to quote entirely in local currency</w:t>
      </w:r>
      <w:r w:rsidRPr="0084374F">
        <w:rPr>
          <w:rFonts w:ascii="Times New Roman" w:hAnsi="Times New Roman"/>
          <w:b w:val="0"/>
          <w:i/>
          <w:color w:val="000000"/>
          <w:sz w:val="22"/>
          <w:szCs w:val="22"/>
        </w:rPr>
        <w:t>” (</w:t>
      </w:r>
      <w:r w:rsidR="00557C2B" w:rsidRPr="0084374F">
        <w:rPr>
          <w:rFonts w:ascii="Times New Roman" w:hAnsi="Times New Roman"/>
          <w:b w:val="0"/>
          <w:i/>
          <w:color w:val="000000"/>
          <w:sz w:val="22"/>
          <w:szCs w:val="22"/>
        </w:rPr>
        <w:t>Sub-</w:t>
      </w:r>
      <w:r w:rsidRPr="0084374F">
        <w:rPr>
          <w:rFonts w:ascii="Times New Roman" w:hAnsi="Times New Roman"/>
          <w:b w:val="0"/>
          <w:i/>
          <w:color w:val="000000"/>
          <w:sz w:val="22"/>
          <w:szCs w:val="22"/>
        </w:rPr>
        <w:t>clause BDS 15.1)</w:t>
      </w:r>
    </w:p>
    <w:p w:rsidR="00271E90" w:rsidRPr="00D6313D" w:rsidRDefault="00271E90" w:rsidP="00271E90">
      <w:pPr>
        <w:pStyle w:val="Technical4"/>
        <w:keepNext/>
        <w:keepLines/>
        <w:tabs>
          <w:tab w:val="clear" w:pos="-720"/>
        </w:tabs>
        <w:rPr>
          <w:rFonts w:ascii="Times New Roman" w:hAnsi="Times New Roman"/>
          <w:bCs/>
          <w:color w:val="000000"/>
        </w:rPr>
      </w:pPr>
    </w:p>
    <w:p w:rsidR="00271E90" w:rsidRPr="0084374F" w:rsidRDefault="00271E90" w:rsidP="00271E90">
      <w:pPr>
        <w:pStyle w:val="Technical4"/>
        <w:keepNext/>
        <w:keepLines/>
        <w:tabs>
          <w:tab w:val="clear" w:pos="-720"/>
        </w:tabs>
        <w:rPr>
          <w:rFonts w:ascii="Times New Roman" w:hAnsi="Times New Roman"/>
          <w:b w:val="0"/>
          <w:iCs/>
          <w:color w:val="000000"/>
          <w:sz w:val="20"/>
        </w:rPr>
      </w:pPr>
      <w:r w:rsidRPr="0084374F">
        <w:rPr>
          <w:rFonts w:ascii="Times New Roman" w:hAnsi="Times New Roman"/>
          <w:bCs/>
          <w:color w:val="000000"/>
          <w:sz w:val="20"/>
        </w:rPr>
        <w:t>For</w:t>
      </w:r>
      <w:r w:rsidRPr="0084374F">
        <w:rPr>
          <w:rFonts w:ascii="Times New Roman" w:hAnsi="Times New Roman"/>
          <w:b w:val="0"/>
          <w:color w:val="000000"/>
          <w:sz w:val="20"/>
        </w:rPr>
        <w:t xml:space="preserve"> ………………………..</w:t>
      </w:r>
      <w:r w:rsidR="000C0549" w:rsidRPr="0084374F">
        <w:rPr>
          <w:rFonts w:ascii="Times New Roman" w:hAnsi="Times New Roman"/>
          <w:b w:val="0"/>
          <w:color w:val="000000"/>
          <w:sz w:val="20"/>
        </w:rPr>
        <w:t xml:space="preserve"> </w:t>
      </w:r>
      <w:r w:rsidRPr="0084374F">
        <w:rPr>
          <w:rFonts w:ascii="Times New Roman" w:hAnsi="Times New Roman"/>
          <w:b w:val="0"/>
          <w:i/>
          <w:iCs/>
          <w:color w:val="000000"/>
          <w:sz w:val="20"/>
        </w:rPr>
        <w:t>[insert name of Section of the Works]</w:t>
      </w:r>
      <w:r w:rsidRPr="0084374F">
        <w:rPr>
          <w:rFonts w:ascii="Times New Roman" w:hAnsi="Times New Roman"/>
          <w:b w:val="0"/>
          <w:iCs/>
          <w:color w:val="000000"/>
          <w:sz w:val="20"/>
        </w:rPr>
        <w:t xml:space="preserve"> </w:t>
      </w:r>
    </w:p>
    <w:p w:rsidR="00271E90" w:rsidRPr="0084374F" w:rsidRDefault="00271E90" w:rsidP="00271E90">
      <w:pPr>
        <w:keepNext/>
        <w:keepLines/>
        <w:tabs>
          <w:tab w:val="left" w:pos="5760"/>
        </w:tabs>
        <w:suppressAutoHyphens/>
        <w:jc w:val="center"/>
        <w:rPr>
          <w:iCs/>
          <w:color w:val="000000"/>
          <w:sz w:val="20"/>
          <w:highlight w:val="yellow"/>
        </w:rPr>
      </w:pPr>
    </w:p>
    <w:p w:rsidR="00271E90" w:rsidRPr="0084374F" w:rsidRDefault="00271E90" w:rsidP="00271E90">
      <w:pPr>
        <w:keepNext/>
        <w:keepLines/>
        <w:suppressAutoHyphens/>
        <w:rPr>
          <w:color w:val="000000"/>
          <w:sz w:val="20"/>
        </w:rPr>
      </w:pPr>
    </w:p>
    <w:tbl>
      <w:tblPr>
        <w:tblW w:w="0" w:type="auto"/>
        <w:jc w:val="center"/>
        <w:tblLayout w:type="fixed"/>
        <w:tblCellMar>
          <w:left w:w="72" w:type="dxa"/>
          <w:right w:w="72" w:type="dxa"/>
        </w:tblCellMar>
        <w:tblLook w:val="0000"/>
      </w:tblPr>
      <w:tblGrid>
        <w:gridCol w:w="1800"/>
        <w:gridCol w:w="1440"/>
        <w:gridCol w:w="1800"/>
        <w:gridCol w:w="1800"/>
        <w:gridCol w:w="2160"/>
      </w:tblGrid>
      <w:tr w:rsidR="00271E90" w:rsidRPr="0084374F" w:rsidTr="000C0549">
        <w:trPr>
          <w:jc w:val="center"/>
        </w:trPr>
        <w:tc>
          <w:tcPr>
            <w:tcW w:w="180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keepNext/>
              <w:keepLines/>
              <w:suppressAutoHyphens/>
              <w:jc w:val="center"/>
              <w:rPr>
                <w:b/>
                <w:bCs/>
                <w:iCs/>
                <w:color w:val="000000"/>
                <w:sz w:val="20"/>
              </w:rPr>
            </w:pPr>
          </w:p>
          <w:p w:rsidR="00271E90" w:rsidRPr="0084374F" w:rsidRDefault="00271E90" w:rsidP="00271E90">
            <w:pPr>
              <w:keepNext/>
              <w:keepLines/>
              <w:suppressAutoHyphens/>
              <w:jc w:val="center"/>
              <w:rPr>
                <w:b/>
                <w:bCs/>
                <w:iCs/>
                <w:color w:val="000000"/>
                <w:sz w:val="20"/>
              </w:rPr>
            </w:pPr>
            <w:r w:rsidRPr="0084374F">
              <w:rPr>
                <w:b/>
                <w:bCs/>
                <w:iCs/>
                <w:color w:val="000000"/>
                <w:sz w:val="20"/>
              </w:rPr>
              <w:t>Name of payment currency</w:t>
            </w:r>
          </w:p>
        </w:tc>
        <w:tc>
          <w:tcPr>
            <w:tcW w:w="144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keepNext/>
              <w:keepLines/>
              <w:suppressAutoHyphens/>
              <w:jc w:val="center"/>
              <w:rPr>
                <w:b/>
                <w:bCs/>
                <w:iCs/>
                <w:color w:val="000000"/>
                <w:sz w:val="20"/>
              </w:rPr>
            </w:pPr>
            <w:r w:rsidRPr="0084374F">
              <w:rPr>
                <w:b/>
                <w:bCs/>
                <w:iCs/>
                <w:color w:val="000000"/>
                <w:sz w:val="20"/>
              </w:rPr>
              <w:t>A</w:t>
            </w:r>
          </w:p>
          <w:p w:rsidR="00271E90" w:rsidRPr="0084374F" w:rsidRDefault="00271E90" w:rsidP="00271E90">
            <w:pPr>
              <w:keepNext/>
              <w:keepLines/>
              <w:suppressAutoHyphens/>
              <w:jc w:val="center"/>
              <w:rPr>
                <w:b/>
                <w:bCs/>
                <w:iCs/>
                <w:color w:val="000000"/>
                <w:sz w:val="20"/>
              </w:rPr>
            </w:pPr>
            <w:r w:rsidRPr="0084374F">
              <w:rPr>
                <w:b/>
                <w:bCs/>
                <w:iCs/>
                <w:color w:val="000000"/>
                <w:sz w:val="20"/>
              </w:rPr>
              <w:t>Amount of currency</w:t>
            </w:r>
          </w:p>
        </w:tc>
        <w:tc>
          <w:tcPr>
            <w:tcW w:w="180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keepNext/>
              <w:keepLines/>
              <w:suppressAutoHyphens/>
              <w:jc w:val="center"/>
              <w:rPr>
                <w:b/>
                <w:bCs/>
                <w:iCs/>
                <w:color w:val="000000"/>
                <w:sz w:val="20"/>
              </w:rPr>
            </w:pPr>
            <w:r w:rsidRPr="0084374F">
              <w:rPr>
                <w:b/>
                <w:bCs/>
                <w:iCs/>
                <w:color w:val="000000"/>
                <w:sz w:val="20"/>
              </w:rPr>
              <w:t>B</w:t>
            </w:r>
          </w:p>
          <w:p w:rsidR="00271E90" w:rsidRPr="0084374F" w:rsidRDefault="00271E90" w:rsidP="00271E90">
            <w:pPr>
              <w:keepNext/>
              <w:keepLines/>
              <w:suppressAutoHyphens/>
              <w:jc w:val="center"/>
              <w:rPr>
                <w:b/>
                <w:bCs/>
                <w:iCs/>
                <w:color w:val="000000"/>
                <w:sz w:val="20"/>
              </w:rPr>
            </w:pPr>
            <w:r w:rsidRPr="0084374F">
              <w:rPr>
                <w:b/>
                <w:bCs/>
                <w:iCs/>
                <w:color w:val="000000"/>
                <w:sz w:val="20"/>
              </w:rPr>
              <w:t>Rate of exchange</w:t>
            </w:r>
          </w:p>
          <w:p w:rsidR="00271E90" w:rsidRPr="0084374F" w:rsidRDefault="00271E90" w:rsidP="00271E90">
            <w:pPr>
              <w:keepNext/>
              <w:keepLines/>
              <w:suppressAutoHyphens/>
              <w:jc w:val="center"/>
              <w:rPr>
                <w:b/>
                <w:bCs/>
                <w:iCs/>
                <w:color w:val="000000"/>
                <w:sz w:val="20"/>
              </w:rPr>
            </w:pPr>
            <w:r w:rsidRPr="0084374F">
              <w:rPr>
                <w:b/>
                <w:bCs/>
                <w:iCs/>
                <w:color w:val="000000"/>
                <w:sz w:val="20"/>
              </w:rPr>
              <w:t>(local currency per unit of foreign)</w:t>
            </w:r>
          </w:p>
        </w:tc>
        <w:tc>
          <w:tcPr>
            <w:tcW w:w="180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keepNext/>
              <w:keepLines/>
              <w:suppressAutoHyphens/>
              <w:jc w:val="center"/>
              <w:rPr>
                <w:b/>
                <w:bCs/>
                <w:iCs/>
                <w:color w:val="000000"/>
                <w:sz w:val="20"/>
              </w:rPr>
            </w:pPr>
            <w:r w:rsidRPr="0084374F">
              <w:rPr>
                <w:b/>
                <w:bCs/>
                <w:iCs/>
                <w:color w:val="000000"/>
                <w:sz w:val="20"/>
              </w:rPr>
              <w:t>C</w:t>
            </w:r>
          </w:p>
          <w:p w:rsidR="00271E90" w:rsidRPr="0084374F" w:rsidRDefault="00271E90" w:rsidP="00271E90">
            <w:pPr>
              <w:keepNext/>
              <w:keepLines/>
              <w:suppressAutoHyphens/>
              <w:jc w:val="center"/>
              <w:rPr>
                <w:b/>
                <w:bCs/>
                <w:iCs/>
                <w:color w:val="000000"/>
                <w:sz w:val="20"/>
              </w:rPr>
            </w:pPr>
            <w:r w:rsidRPr="0084374F">
              <w:rPr>
                <w:b/>
                <w:bCs/>
                <w:iCs/>
                <w:color w:val="000000"/>
                <w:sz w:val="20"/>
              </w:rPr>
              <w:t>Local currency equivalent</w:t>
            </w:r>
          </w:p>
          <w:p w:rsidR="00271E90" w:rsidRPr="0084374F" w:rsidRDefault="00271E90" w:rsidP="00271E90">
            <w:pPr>
              <w:keepNext/>
              <w:keepLines/>
              <w:suppressAutoHyphens/>
              <w:jc w:val="center"/>
              <w:rPr>
                <w:b/>
                <w:bCs/>
                <w:iCs/>
                <w:color w:val="000000"/>
                <w:sz w:val="20"/>
              </w:rPr>
            </w:pPr>
            <w:r w:rsidRPr="0084374F">
              <w:rPr>
                <w:b/>
                <w:bCs/>
                <w:iCs/>
                <w:color w:val="000000"/>
                <w:sz w:val="20"/>
              </w:rPr>
              <w:t>C = A x B</w:t>
            </w:r>
          </w:p>
        </w:tc>
        <w:tc>
          <w:tcPr>
            <w:tcW w:w="216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keepNext/>
              <w:keepLines/>
              <w:suppressAutoHyphens/>
              <w:jc w:val="center"/>
              <w:rPr>
                <w:b/>
                <w:bCs/>
                <w:iCs/>
                <w:color w:val="000000"/>
                <w:sz w:val="20"/>
              </w:rPr>
            </w:pPr>
            <w:r w:rsidRPr="0084374F">
              <w:rPr>
                <w:b/>
                <w:bCs/>
                <w:iCs/>
                <w:color w:val="000000"/>
                <w:sz w:val="20"/>
              </w:rPr>
              <w:t>D</w:t>
            </w:r>
          </w:p>
          <w:p w:rsidR="00271E90" w:rsidRPr="0084374F" w:rsidRDefault="00271E90" w:rsidP="00271E90">
            <w:pPr>
              <w:keepNext/>
              <w:keepLines/>
              <w:suppressAutoHyphens/>
              <w:jc w:val="center"/>
              <w:rPr>
                <w:b/>
                <w:bCs/>
                <w:iCs/>
                <w:color w:val="000000"/>
                <w:sz w:val="20"/>
              </w:rPr>
            </w:pPr>
            <w:r w:rsidRPr="0084374F">
              <w:rPr>
                <w:b/>
                <w:bCs/>
                <w:iCs/>
                <w:color w:val="000000"/>
                <w:sz w:val="20"/>
              </w:rPr>
              <w:t>Percentage of</w:t>
            </w:r>
            <w:r w:rsidRPr="0084374F">
              <w:rPr>
                <w:b/>
                <w:bCs/>
                <w:iCs/>
                <w:color w:val="000000"/>
                <w:sz w:val="20"/>
              </w:rPr>
              <w:br/>
              <w:t xml:space="preserve"> Total Bid Price (TBP)</w:t>
            </w:r>
          </w:p>
          <w:p w:rsidR="00271E90" w:rsidRPr="0084374F" w:rsidRDefault="00271E90" w:rsidP="00271E90">
            <w:pPr>
              <w:keepNext/>
              <w:keepLines/>
              <w:suppressAutoHyphens/>
              <w:jc w:val="center"/>
              <w:rPr>
                <w:b/>
                <w:bCs/>
                <w:iCs/>
                <w:color w:val="000000"/>
                <w:sz w:val="20"/>
              </w:rPr>
            </w:pPr>
            <w:r w:rsidRPr="0084374F">
              <w:rPr>
                <w:b/>
                <w:bCs/>
                <w:iCs/>
                <w:color w:val="000000"/>
                <w:sz w:val="20"/>
                <w:u w:val="single"/>
              </w:rPr>
              <w:t xml:space="preserve"> 100xC</w:t>
            </w:r>
            <w:r w:rsidRPr="0084374F">
              <w:rPr>
                <w:b/>
                <w:bCs/>
                <w:iCs/>
                <w:color w:val="000000"/>
                <w:sz w:val="20"/>
              </w:rPr>
              <w:t xml:space="preserve"> </w:t>
            </w:r>
          </w:p>
          <w:p w:rsidR="00271E90" w:rsidRPr="0084374F" w:rsidRDefault="00271E90" w:rsidP="00271E90">
            <w:pPr>
              <w:keepNext/>
              <w:keepLines/>
              <w:suppressAutoHyphens/>
              <w:jc w:val="center"/>
              <w:rPr>
                <w:b/>
                <w:bCs/>
                <w:iCs/>
                <w:color w:val="000000"/>
                <w:sz w:val="20"/>
              </w:rPr>
            </w:pPr>
            <w:r w:rsidRPr="0084374F">
              <w:rPr>
                <w:b/>
                <w:bCs/>
                <w:iCs/>
                <w:color w:val="000000"/>
                <w:sz w:val="20"/>
              </w:rPr>
              <w:t>TBP</w:t>
            </w:r>
          </w:p>
        </w:tc>
      </w:tr>
      <w:tr w:rsidR="00271E90" w:rsidRPr="0084374F" w:rsidTr="000C0549">
        <w:trPr>
          <w:jc w:val="center"/>
        </w:trPr>
        <w:tc>
          <w:tcPr>
            <w:tcW w:w="180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keepNext/>
              <w:keepLines/>
              <w:tabs>
                <w:tab w:val="left" w:pos="1458"/>
              </w:tabs>
              <w:suppressAutoHyphens/>
              <w:spacing w:before="60"/>
              <w:rPr>
                <w:b/>
                <w:bCs/>
                <w:iCs/>
                <w:color w:val="000000"/>
                <w:sz w:val="20"/>
              </w:rPr>
            </w:pPr>
            <w:r w:rsidRPr="0084374F">
              <w:rPr>
                <w:b/>
                <w:bCs/>
                <w:iCs/>
                <w:color w:val="000000"/>
                <w:sz w:val="20"/>
              </w:rPr>
              <w:t>Local currency</w:t>
            </w:r>
          </w:p>
          <w:p w:rsidR="00271E90" w:rsidRPr="0084374F" w:rsidRDefault="00271E90" w:rsidP="00271E90">
            <w:pPr>
              <w:keepNext/>
              <w:keepLines/>
              <w:tabs>
                <w:tab w:val="left" w:pos="1458"/>
              </w:tabs>
              <w:suppressAutoHyphens/>
              <w:rPr>
                <w:b/>
                <w:bCs/>
                <w:iCs/>
                <w:color w:val="000000"/>
                <w:sz w:val="20"/>
                <w:u w:val="single"/>
              </w:rPr>
            </w:pPr>
            <w:r w:rsidRPr="0084374F">
              <w:rPr>
                <w:b/>
                <w:bCs/>
                <w:iCs/>
                <w:color w:val="000000"/>
                <w:sz w:val="20"/>
                <w:u w:val="single"/>
              </w:rPr>
              <w:tab/>
            </w:r>
          </w:p>
        </w:tc>
        <w:tc>
          <w:tcPr>
            <w:tcW w:w="1440" w:type="dxa"/>
            <w:tcBorders>
              <w:top w:val="single" w:sz="18" w:space="0" w:color="auto"/>
              <w:left w:val="single" w:sz="18" w:space="0" w:color="auto"/>
              <w:bottom w:val="single" w:sz="6" w:space="0" w:color="auto"/>
            </w:tcBorders>
          </w:tcPr>
          <w:p w:rsidR="00271E90" w:rsidRPr="0084374F" w:rsidRDefault="00271E90" w:rsidP="00271E90">
            <w:pPr>
              <w:keepNext/>
              <w:keepLines/>
              <w:tabs>
                <w:tab w:val="decimal" w:pos="918"/>
              </w:tabs>
              <w:suppressAutoHyphens/>
              <w:rPr>
                <w:b/>
                <w:bCs/>
                <w:iCs/>
                <w:color w:val="000000"/>
                <w:sz w:val="20"/>
              </w:rPr>
            </w:pPr>
          </w:p>
        </w:tc>
        <w:tc>
          <w:tcPr>
            <w:tcW w:w="1800" w:type="dxa"/>
            <w:tcBorders>
              <w:top w:val="single" w:sz="18" w:space="0" w:color="auto"/>
              <w:left w:val="single" w:sz="6" w:space="0" w:color="auto"/>
              <w:bottom w:val="single" w:sz="6" w:space="0" w:color="auto"/>
            </w:tcBorders>
          </w:tcPr>
          <w:p w:rsidR="00271E90" w:rsidRPr="0084374F" w:rsidRDefault="00271E90" w:rsidP="00271E90">
            <w:pPr>
              <w:keepNext/>
              <w:keepLines/>
              <w:tabs>
                <w:tab w:val="decimal" w:pos="828"/>
              </w:tabs>
              <w:suppressAutoHyphens/>
              <w:spacing w:before="60"/>
              <w:rPr>
                <w:b/>
                <w:bCs/>
                <w:iCs/>
                <w:color w:val="000000"/>
                <w:sz w:val="20"/>
              </w:rPr>
            </w:pPr>
            <w:r w:rsidRPr="0084374F">
              <w:rPr>
                <w:b/>
                <w:bCs/>
                <w:iCs/>
                <w:color w:val="000000"/>
                <w:sz w:val="20"/>
              </w:rPr>
              <w:t>1.00</w:t>
            </w:r>
          </w:p>
        </w:tc>
        <w:tc>
          <w:tcPr>
            <w:tcW w:w="1800" w:type="dxa"/>
            <w:tcBorders>
              <w:top w:val="single" w:sz="18" w:space="0" w:color="auto"/>
              <w:left w:val="single" w:sz="6" w:space="0" w:color="auto"/>
              <w:bottom w:val="single" w:sz="6" w:space="0" w:color="auto"/>
            </w:tcBorders>
          </w:tcPr>
          <w:p w:rsidR="00271E90" w:rsidRPr="0084374F" w:rsidRDefault="00271E90" w:rsidP="00271E90">
            <w:pPr>
              <w:keepNext/>
              <w:keepLines/>
              <w:tabs>
                <w:tab w:val="decimal" w:pos="1098"/>
              </w:tabs>
              <w:suppressAutoHyphens/>
              <w:rPr>
                <w:b/>
                <w:bCs/>
                <w:iCs/>
                <w:color w:val="000000"/>
                <w:sz w:val="20"/>
              </w:rPr>
            </w:pPr>
          </w:p>
        </w:tc>
        <w:tc>
          <w:tcPr>
            <w:tcW w:w="2160" w:type="dxa"/>
            <w:tcBorders>
              <w:top w:val="single" w:sz="18" w:space="0" w:color="auto"/>
              <w:left w:val="single" w:sz="6" w:space="0" w:color="auto"/>
              <w:bottom w:val="single" w:sz="6" w:space="0" w:color="auto"/>
              <w:right w:val="double" w:sz="6" w:space="0" w:color="auto"/>
            </w:tcBorders>
          </w:tcPr>
          <w:p w:rsidR="00271E90" w:rsidRPr="0084374F" w:rsidRDefault="00271E90" w:rsidP="00271E90">
            <w:pPr>
              <w:keepNext/>
              <w:keepLines/>
              <w:tabs>
                <w:tab w:val="decimal" w:pos="1098"/>
              </w:tabs>
              <w:suppressAutoHyphens/>
              <w:rPr>
                <w:b/>
                <w:bCs/>
                <w:iCs/>
                <w:color w:val="000000"/>
                <w:sz w:val="20"/>
              </w:rPr>
            </w:pPr>
          </w:p>
        </w:tc>
      </w:tr>
      <w:tr w:rsidR="00271E90" w:rsidRPr="0084374F" w:rsidTr="000C0549">
        <w:trPr>
          <w:jc w:val="center"/>
        </w:trPr>
        <w:tc>
          <w:tcPr>
            <w:tcW w:w="1800" w:type="dxa"/>
            <w:tcBorders>
              <w:top w:val="single" w:sz="18" w:space="0" w:color="auto"/>
              <w:left w:val="single" w:sz="18" w:space="0" w:color="auto"/>
              <w:bottom w:val="single" w:sz="18" w:space="0" w:color="auto"/>
              <w:right w:val="single" w:sz="18" w:space="0" w:color="auto"/>
            </w:tcBorders>
          </w:tcPr>
          <w:p w:rsidR="00271E90" w:rsidRPr="0084374F" w:rsidRDefault="00271E90" w:rsidP="00B85308">
            <w:pPr>
              <w:keepNext/>
              <w:keepLines/>
              <w:tabs>
                <w:tab w:val="left" w:pos="1458"/>
              </w:tabs>
              <w:suppressAutoHyphens/>
              <w:spacing w:before="60"/>
              <w:rPr>
                <w:b/>
                <w:bCs/>
                <w:iCs/>
                <w:color w:val="000000"/>
                <w:sz w:val="20"/>
              </w:rPr>
            </w:pPr>
            <w:r w:rsidRPr="0084374F">
              <w:rPr>
                <w:b/>
                <w:bCs/>
                <w:iCs/>
                <w:color w:val="000000"/>
                <w:sz w:val="20"/>
              </w:rPr>
              <w:t>Foreign currency</w:t>
            </w:r>
            <w:r w:rsidR="002D1DA1" w:rsidRPr="0084374F">
              <w:rPr>
                <w:b/>
                <w:bCs/>
                <w:iCs/>
                <w:color w:val="000000"/>
                <w:sz w:val="20"/>
              </w:rPr>
              <w:t>: € or US$</w:t>
            </w:r>
          </w:p>
          <w:p w:rsidR="001D24C9" w:rsidRPr="0084374F" w:rsidRDefault="001D24C9" w:rsidP="00271E90">
            <w:pPr>
              <w:keepNext/>
              <w:keepLines/>
              <w:tabs>
                <w:tab w:val="left" w:pos="1458"/>
              </w:tabs>
              <w:suppressAutoHyphens/>
              <w:rPr>
                <w:b/>
                <w:bCs/>
                <w:iCs/>
                <w:color w:val="000000"/>
                <w:sz w:val="20"/>
              </w:rPr>
            </w:pPr>
          </w:p>
        </w:tc>
        <w:tc>
          <w:tcPr>
            <w:tcW w:w="1440" w:type="dxa"/>
            <w:tcBorders>
              <w:top w:val="single" w:sz="6" w:space="0" w:color="auto"/>
              <w:left w:val="single" w:sz="18" w:space="0" w:color="auto"/>
              <w:bottom w:val="single" w:sz="6" w:space="0" w:color="auto"/>
            </w:tcBorders>
          </w:tcPr>
          <w:p w:rsidR="00271E90" w:rsidRPr="0084374F" w:rsidRDefault="00271E90" w:rsidP="00271E90">
            <w:pPr>
              <w:keepNext/>
              <w:keepLines/>
              <w:tabs>
                <w:tab w:val="decimal" w:pos="918"/>
              </w:tabs>
              <w:suppressAutoHyphens/>
              <w:rPr>
                <w:b/>
                <w:bCs/>
                <w:iCs/>
                <w:color w:val="000000"/>
                <w:sz w:val="20"/>
              </w:rPr>
            </w:pPr>
          </w:p>
        </w:tc>
        <w:tc>
          <w:tcPr>
            <w:tcW w:w="1800" w:type="dxa"/>
            <w:tcBorders>
              <w:top w:val="single" w:sz="6" w:space="0" w:color="auto"/>
              <w:left w:val="single" w:sz="6" w:space="0" w:color="auto"/>
              <w:bottom w:val="single" w:sz="6" w:space="0" w:color="auto"/>
            </w:tcBorders>
          </w:tcPr>
          <w:p w:rsidR="00271E90" w:rsidRPr="0084374F" w:rsidRDefault="00271E90" w:rsidP="00271E90">
            <w:pPr>
              <w:keepNext/>
              <w:keepLines/>
              <w:tabs>
                <w:tab w:val="decimal" w:pos="828"/>
              </w:tabs>
              <w:suppressAutoHyphens/>
              <w:rPr>
                <w:b/>
                <w:bCs/>
                <w:iCs/>
                <w:color w:val="000000"/>
                <w:sz w:val="20"/>
              </w:rPr>
            </w:pPr>
          </w:p>
        </w:tc>
        <w:tc>
          <w:tcPr>
            <w:tcW w:w="1800" w:type="dxa"/>
            <w:tcBorders>
              <w:top w:val="single" w:sz="6" w:space="0" w:color="auto"/>
              <w:left w:val="single" w:sz="6" w:space="0" w:color="auto"/>
              <w:bottom w:val="single" w:sz="6" w:space="0" w:color="auto"/>
            </w:tcBorders>
          </w:tcPr>
          <w:p w:rsidR="00271E90" w:rsidRPr="0084374F" w:rsidRDefault="00271E90" w:rsidP="00271E90">
            <w:pPr>
              <w:keepNext/>
              <w:keepLines/>
              <w:tabs>
                <w:tab w:val="decimal" w:pos="1098"/>
              </w:tabs>
              <w:suppressAutoHyphens/>
              <w:rPr>
                <w:b/>
                <w:bCs/>
                <w:iCs/>
                <w:color w:val="000000"/>
                <w:sz w:val="20"/>
              </w:rPr>
            </w:pPr>
          </w:p>
        </w:tc>
        <w:tc>
          <w:tcPr>
            <w:tcW w:w="2160" w:type="dxa"/>
            <w:tcBorders>
              <w:top w:val="single" w:sz="6" w:space="0" w:color="auto"/>
              <w:left w:val="single" w:sz="6" w:space="0" w:color="auto"/>
              <w:bottom w:val="single" w:sz="6" w:space="0" w:color="auto"/>
              <w:right w:val="double" w:sz="6" w:space="0" w:color="auto"/>
            </w:tcBorders>
          </w:tcPr>
          <w:p w:rsidR="00271E90" w:rsidRPr="0084374F" w:rsidRDefault="00271E90" w:rsidP="00271E90">
            <w:pPr>
              <w:keepNext/>
              <w:keepLines/>
              <w:tabs>
                <w:tab w:val="decimal" w:pos="1098"/>
              </w:tabs>
              <w:suppressAutoHyphens/>
              <w:rPr>
                <w:b/>
                <w:bCs/>
                <w:iCs/>
                <w:color w:val="000000"/>
                <w:sz w:val="20"/>
              </w:rPr>
            </w:pPr>
          </w:p>
        </w:tc>
      </w:tr>
      <w:tr w:rsidR="00271E90" w:rsidRPr="0084374F" w:rsidTr="000C0549">
        <w:trPr>
          <w:jc w:val="center"/>
        </w:trPr>
        <w:tc>
          <w:tcPr>
            <w:tcW w:w="180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suppressAutoHyphens/>
              <w:spacing w:before="60"/>
              <w:rPr>
                <w:b/>
                <w:bCs/>
                <w:iCs/>
                <w:color w:val="000000"/>
                <w:sz w:val="20"/>
              </w:rPr>
            </w:pPr>
            <w:r w:rsidRPr="0084374F">
              <w:rPr>
                <w:b/>
                <w:bCs/>
                <w:iCs/>
                <w:color w:val="000000"/>
                <w:sz w:val="20"/>
              </w:rPr>
              <w:t>Total Bid Price</w:t>
            </w:r>
          </w:p>
          <w:p w:rsidR="00271E90" w:rsidRPr="0084374F" w:rsidRDefault="00271E90" w:rsidP="00271E90">
            <w:pPr>
              <w:suppressAutoHyphens/>
              <w:spacing w:before="60"/>
              <w:rPr>
                <w:b/>
                <w:bCs/>
                <w:iCs/>
                <w:color w:val="000000"/>
                <w:sz w:val="20"/>
              </w:rPr>
            </w:pPr>
          </w:p>
        </w:tc>
        <w:tc>
          <w:tcPr>
            <w:tcW w:w="1440" w:type="dxa"/>
            <w:tcBorders>
              <w:top w:val="single" w:sz="6" w:space="0" w:color="auto"/>
              <w:left w:val="single" w:sz="18" w:space="0" w:color="auto"/>
              <w:bottom w:val="single" w:sz="6" w:space="0" w:color="auto"/>
              <w:right w:val="single" w:sz="6" w:space="0" w:color="auto"/>
            </w:tcBorders>
          </w:tcPr>
          <w:p w:rsidR="00271E90" w:rsidRPr="0084374F" w:rsidRDefault="00271E90" w:rsidP="00271E90">
            <w:pPr>
              <w:suppressAutoHyphens/>
              <w:spacing w:before="60"/>
              <w:rPr>
                <w:b/>
                <w:bCs/>
                <w:iCs/>
                <w:color w:val="000000"/>
                <w:sz w:val="20"/>
              </w:rPr>
            </w:pPr>
          </w:p>
        </w:tc>
        <w:tc>
          <w:tcPr>
            <w:tcW w:w="1800" w:type="dxa"/>
            <w:tcBorders>
              <w:top w:val="single" w:sz="6" w:space="0" w:color="auto"/>
              <w:left w:val="single" w:sz="6" w:space="0" w:color="auto"/>
              <w:bottom w:val="single" w:sz="6" w:space="0" w:color="auto"/>
              <w:right w:val="single" w:sz="2" w:space="0" w:color="auto"/>
            </w:tcBorders>
          </w:tcPr>
          <w:p w:rsidR="00271E90" w:rsidRPr="0084374F" w:rsidRDefault="00271E90" w:rsidP="00271E90">
            <w:pPr>
              <w:suppressAutoHyphens/>
              <w:spacing w:before="60"/>
              <w:rPr>
                <w:b/>
                <w:bCs/>
                <w:iCs/>
                <w:color w:val="000000"/>
                <w:sz w:val="20"/>
              </w:rPr>
            </w:pPr>
          </w:p>
        </w:tc>
        <w:tc>
          <w:tcPr>
            <w:tcW w:w="1800" w:type="dxa"/>
            <w:tcBorders>
              <w:top w:val="single" w:sz="2" w:space="0" w:color="auto"/>
              <w:left w:val="single" w:sz="2" w:space="0" w:color="auto"/>
              <w:bottom w:val="single" w:sz="2" w:space="0" w:color="auto"/>
              <w:right w:val="single" w:sz="2" w:space="0" w:color="auto"/>
            </w:tcBorders>
          </w:tcPr>
          <w:p w:rsidR="00271E90" w:rsidRPr="0084374F" w:rsidRDefault="00271E90" w:rsidP="00271E90">
            <w:pPr>
              <w:tabs>
                <w:tab w:val="decimal" w:pos="1098"/>
                <w:tab w:val="left" w:pos="1278"/>
              </w:tabs>
              <w:suppressAutoHyphens/>
              <w:spacing w:before="60"/>
              <w:rPr>
                <w:b/>
                <w:bCs/>
                <w:iCs/>
                <w:color w:val="000000"/>
                <w:sz w:val="20"/>
                <w:u w:val="single"/>
              </w:rPr>
            </w:pPr>
            <w:r w:rsidRPr="0084374F">
              <w:rPr>
                <w:b/>
                <w:bCs/>
                <w:iCs/>
                <w:color w:val="000000"/>
                <w:sz w:val="20"/>
              </w:rPr>
              <w:tab/>
            </w:r>
          </w:p>
          <w:p w:rsidR="00271E90" w:rsidRPr="0084374F" w:rsidRDefault="00271E90" w:rsidP="00271E90">
            <w:pPr>
              <w:jc w:val="center"/>
              <w:rPr>
                <w:color w:val="000000"/>
                <w:sz w:val="20"/>
              </w:rPr>
            </w:pPr>
          </w:p>
        </w:tc>
        <w:tc>
          <w:tcPr>
            <w:tcW w:w="2160" w:type="dxa"/>
            <w:tcBorders>
              <w:top w:val="single" w:sz="6" w:space="0" w:color="auto"/>
              <w:left w:val="single" w:sz="2" w:space="0" w:color="auto"/>
              <w:bottom w:val="single" w:sz="6" w:space="0" w:color="auto"/>
              <w:right w:val="double" w:sz="6" w:space="0" w:color="auto"/>
            </w:tcBorders>
          </w:tcPr>
          <w:p w:rsidR="00271E90" w:rsidRPr="0084374F" w:rsidRDefault="00271E90" w:rsidP="00271E90">
            <w:pPr>
              <w:tabs>
                <w:tab w:val="decimal" w:pos="1098"/>
              </w:tabs>
              <w:suppressAutoHyphens/>
              <w:spacing w:before="60"/>
              <w:rPr>
                <w:b/>
                <w:bCs/>
                <w:iCs/>
                <w:color w:val="000000"/>
                <w:sz w:val="20"/>
              </w:rPr>
            </w:pPr>
            <w:r w:rsidRPr="0084374F">
              <w:rPr>
                <w:b/>
                <w:bCs/>
                <w:iCs/>
                <w:color w:val="000000"/>
                <w:sz w:val="20"/>
              </w:rPr>
              <w:t>100.00</w:t>
            </w:r>
          </w:p>
        </w:tc>
      </w:tr>
      <w:tr w:rsidR="00271E90" w:rsidRPr="0084374F" w:rsidTr="000C0549">
        <w:trPr>
          <w:jc w:val="center"/>
        </w:trPr>
        <w:tc>
          <w:tcPr>
            <w:tcW w:w="180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suppressAutoHyphens/>
              <w:spacing w:before="60"/>
              <w:jc w:val="left"/>
              <w:rPr>
                <w:b/>
                <w:bCs/>
                <w:iCs/>
                <w:color w:val="000000"/>
                <w:sz w:val="20"/>
                <w:vertAlign w:val="superscript"/>
              </w:rPr>
            </w:pPr>
            <w:r w:rsidRPr="0084374F">
              <w:rPr>
                <w:b/>
                <w:bCs/>
                <w:iCs/>
                <w:color w:val="000000"/>
                <w:sz w:val="20"/>
              </w:rPr>
              <w:t>Provisional sums expressed in local currency</w:t>
            </w:r>
          </w:p>
          <w:p w:rsidR="00271E90" w:rsidRPr="0084374F" w:rsidRDefault="00271E90" w:rsidP="00271E90">
            <w:pPr>
              <w:suppressAutoHyphens/>
              <w:rPr>
                <w:b/>
                <w:bCs/>
                <w:iCs/>
                <w:color w:val="000000"/>
                <w:sz w:val="20"/>
              </w:rPr>
            </w:pPr>
          </w:p>
        </w:tc>
        <w:tc>
          <w:tcPr>
            <w:tcW w:w="1440" w:type="dxa"/>
            <w:tcBorders>
              <w:top w:val="single" w:sz="6" w:space="0" w:color="auto"/>
              <w:left w:val="single" w:sz="18" w:space="0" w:color="auto"/>
              <w:bottom w:val="single" w:sz="6" w:space="0" w:color="auto"/>
              <w:right w:val="single" w:sz="6" w:space="0" w:color="auto"/>
            </w:tcBorders>
          </w:tcPr>
          <w:p w:rsidR="00271E90" w:rsidRPr="0084374F" w:rsidRDefault="00271E90" w:rsidP="00271E90">
            <w:pPr>
              <w:tabs>
                <w:tab w:val="decimal" w:pos="918"/>
              </w:tabs>
              <w:suppressAutoHyphens/>
              <w:rPr>
                <w:b/>
                <w:bCs/>
                <w:iCs/>
                <w:color w:val="000000"/>
                <w:sz w:val="20"/>
              </w:rPr>
            </w:pPr>
          </w:p>
          <w:p w:rsidR="00271E90" w:rsidRPr="0084374F" w:rsidRDefault="00271E90" w:rsidP="00271E90">
            <w:pPr>
              <w:pStyle w:val="Document1"/>
              <w:keepNext w:val="0"/>
              <w:keepLines w:val="0"/>
              <w:tabs>
                <w:tab w:val="clear" w:pos="-720"/>
              </w:tabs>
              <w:rPr>
                <w:rFonts w:ascii="Times New Roman" w:hAnsi="Times New Roman"/>
                <w:b/>
                <w:bCs/>
                <w:iCs/>
                <w:color w:val="000000"/>
                <w:sz w:val="20"/>
              </w:rPr>
            </w:pPr>
            <w:r w:rsidRPr="0084374F">
              <w:rPr>
                <w:rFonts w:ascii="Times New Roman" w:hAnsi="Times New Roman"/>
                <w:color w:val="000000"/>
                <w:sz w:val="20"/>
              </w:rPr>
              <w:t>[To be entered by the Employer]</w:t>
            </w:r>
          </w:p>
        </w:tc>
        <w:tc>
          <w:tcPr>
            <w:tcW w:w="1800" w:type="dxa"/>
            <w:tcBorders>
              <w:top w:val="single" w:sz="6" w:space="0" w:color="auto"/>
              <w:left w:val="single" w:sz="6" w:space="0" w:color="auto"/>
              <w:bottom w:val="single" w:sz="6" w:space="0" w:color="auto"/>
              <w:right w:val="single" w:sz="6" w:space="0" w:color="auto"/>
            </w:tcBorders>
          </w:tcPr>
          <w:p w:rsidR="00271E90" w:rsidRPr="0084374F" w:rsidRDefault="00271E90" w:rsidP="00271E90">
            <w:pPr>
              <w:suppressAutoHyphens/>
              <w:jc w:val="center"/>
              <w:rPr>
                <w:b/>
                <w:bCs/>
                <w:iCs/>
                <w:color w:val="000000"/>
                <w:sz w:val="20"/>
              </w:rPr>
            </w:pPr>
          </w:p>
        </w:tc>
        <w:tc>
          <w:tcPr>
            <w:tcW w:w="1800" w:type="dxa"/>
            <w:tcBorders>
              <w:top w:val="single" w:sz="2" w:space="0" w:color="auto"/>
              <w:left w:val="single" w:sz="6" w:space="0" w:color="auto"/>
              <w:bottom w:val="single" w:sz="2" w:space="0" w:color="auto"/>
              <w:right w:val="single" w:sz="6" w:space="0" w:color="auto"/>
            </w:tcBorders>
          </w:tcPr>
          <w:p w:rsidR="00271E90" w:rsidRPr="0084374F" w:rsidRDefault="00271E90" w:rsidP="00271E90">
            <w:pPr>
              <w:tabs>
                <w:tab w:val="decimal" w:pos="1098"/>
              </w:tabs>
              <w:suppressAutoHyphens/>
              <w:rPr>
                <w:b/>
                <w:bCs/>
                <w:iCs/>
                <w:color w:val="000000"/>
                <w:sz w:val="20"/>
                <w:u w:val="single"/>
              </w:rPr>
            </w:pPr>
          </w:p>
          <w:p w:rsidR="00271E90" w:rsidRPr="0084374F" w:rsidRDefault="00271E90" w:rsidP="00271E90">
            <w:pPr>
              <w:pStyle w:val="IndexHeading"/>
              <w:suppressAutoHyphens/>
              <w:rPr>
                <w:b/>
                <w:bCs/>
                <w:iCs/>
                <w:color w:val="000000"/>
              </w:rPr>
            </w:pPr>
            <w:r w:rsidRPr="0084374F">
              <w:rPr>
                <w:color w:val="000000"/>
              </w:rPr>
              <w:t>[To be entered by the Employer]</w:t>
            </w:r>
          </w:p>
        </w:tc>
        <w:tc>
          <w:tcPr>
            <w:tcW w:w="2160" w:type="dxa"/>
            <w:tcBorders>
              <w:top w:val="single" w:sz="6" w:space="0" w:color="auto"/>
              <w:left w:val="single" w:sz="6" w:space="0" w:color="auto"/>
              <w:bottom w:val="single" w:sz="6" w:space="0" w:color="auto"/>
              <w:right w:val="double" w:sz="6" w:space="0" w:color="auto"/>
            </w:tcBorders>
          </w:tcPr>
          <w:p w:rsidR="00271E90" w:rsidRPr="0084374F" w:rsidRDefault="00271E90" w:rsidP="00271E90">
            <w:pPr>
              <w:tabs>
                <w:tab w:val="decimal" w:pos="1098"/>
              </w:tabs>
              <w:suppressAutoHyphens/>
              <w:rPr>
                <w:b/>
                <w:bCs/>
                <w:iCs/>
                <w:color w:val="000000"/>
                <w:sz w:val="20"/>
              </w:rPr>
            </w:pPr>
          </w:p>
        </w:tc>
      </w:tr>
      <w:tr w:rsidR="00271E90" w:rsidRPr="0084374F" w:rsidTr="000C0549">
        <w:trPr>
          <w:jc w:val="center"/>
        </w:trPr>
        <w:tc>
          <w:tcPr>
            <w:tcW w:w="1800" w:type="dxa"/>
            <w:tcBorders>
              <w:top w:val="single" w:sz="18" w:space="0" w:color="auto"/>
              <w:left w:val="single" w:sz="18" w:space="0" w:color="auto"/>
              <w:bottom w:val="single" w:sz="18" w:space="0" w:color="auto"/>
              <w:right w:val="single" w:sz="18" w:space="0" w:color="auto"/>
            </w:tcBorders>
          </w:tcPr>
          <w:p w:rsidR="00271E90" w:rsidRPr="0084374F" w:rsidRDefault="00271E90" w:rsidP="00271E90">
            <w:pPr>
              <w:suppressAutoHyphens/>
              <w:spacing w:before="240"/>
              <w:rPr>
                <w:b/>
                <w:bCs/>
                <w:iCs/>
                <w:color w:val="000000"/>
                <w:sz w:val="20"/>
              </w:rPr>
            </w:pPr>
            <w:r w:rsidRPr="0084374F">
              <w:rPr>
                <w:b/>
                <w:bCs/>
                <w:iCs/>
                <w:color w:val="000000"/>
                <w:sz w:val="20"/>
              </w:rPr>
              <w:t>TOTAL BID PRICE (including provisional sum)</w:t>
            </w:r>
          </w:p>
        </w:tc>
        <w:tc>
          <w:tcPr>
            <w:tcW w:w="1440" w:type="dxa"/>
            <w:tcBorders>
              <w:top w:val="single" w:sz="6" w:space="0" w:color="auto"/>
              <w:left w:val="single" w:sz="18" w:space="0" w:color="auto"/>
              <w:bottom w:val="double" w:sz="6" w:space="0" w:color="auto"/>
              <w:right w:val="single" w:sz="6" w:space="0" w:color="auto"/>
            </w:tcBorders>
          </w:tcPr>
          <w:p w:rsidR="00271E90" w:rsidRPr="0084374F" w:rsidRDefault="00271E90" w:rsidP="00271E90">
            <w:pPr>
              <w:suppressAutoHyphens/>
              <w:rPr>
                <w:b/>
                <w:bCs/>
                <w:iCs/>
                <w:color w:val="000000"/>
                <w:sz w:val="20"/>
              </w:rPr>
            </w:pPr>
          </w:p>
        </w:tc>
        <w:tc>
          <w:tcPr>
            <w:tcW w:w="1800" w:type="dxa"/>
            <w:tcBorders>
              <w:top w:val="single" w:sz="6" w:space="0" w:color="auto"/>
              <w:left w:val="single" w:sz="6" w:space="0" w:color="auto"/>
              <w:bottom w:val="double" w:sz="6" w:space="0" w:color="auto"/>
              <w:right w:val="single" w:sz="2" w:space="0" w:color="auto"/>
            </w:tcBorders>
          </w:tcPr>
          <w:p w:rsidR="00271E90" w:rsidRPr="0084374F" w:rsidRDefault="00271E90" w:rsidP="00271E90">
            <w:pPr>
              <w:suppressAutoHyphens/>
              <w:rPr>
                <w:b/>
                <w:bCs/>
                <w:iCs/>
                <w:color w:val="000000"/>
                <w:sz w:val="20"/>
              </w:rPr>
            </w:pPr>
          </w:p>
        </w:tc>
        <w:tc>
          <w:tcPr>
            <w:tcW w:w="1800" w:type="dxa"/>
            <w:tcBorders>
              <w:top w:val="single" w:sz="2" w:space="0" w:color="auto"/>
              <w:left w:val="single" w:sz="2" w:space="0" w:color="auto"/>
              <w:bottom w:val="double" w:sz="6" w:space="0" w:color="auto"/>
              <w:right w:val="single" w:sz="2" w:space="0" w:color="auto"/>
            </w:tcBorders>
          </w:tcPr>
          <w:p w:rsidR="00271E90" w:rsidRPr="0084374F" w:rsidRDefault="00271E90" w:rsidP="00271E90">
            <w:pPr>
              <w:tabs>
                <w:tab w:val="decimal" w:pos="1098"/>
              </w:tabs>
              <w:suppressAutoHyphens/>
              <w:rPr>
                <w:b/>
                <w:bCs/>
                <w:iCs/>
                <w:color w:val="000000"/>
                <w:sz w:val="20"/>
              </w:rPr>
            </w:pPr>
          </w:p>
          <w:p w:rsidR="00271E90" w:rsidRPr="0084374F" w:rsidRDefault="00271E90" w:rsidP="00271E90">
            <w:pPr>
              <w:tabs>
                <w:tab w:val="decimal" w:pos="1098"/>
              </w:tabs>
              <w:suppressAutoHyphens/>
              <w:rPr>
                <w:b/>
                <w:bCs/>
                <w:iCs/>
                <w:color w:val="000000"/>
                <w:sz w:val="20"/>
              </w:rPr>
            </w:pPr>
          </w:p>
        </w:tc>
        <w:tc>
          <w:tcPr>
            <w:tcW w:w="2160" w:type="dxa"/>
            <w:tcBorders>
              <w:top w:val="single" w:sz="6" w:space="0" w:color="auto"/>
              <w:left w:val="single" w:sz="2" w:space="0" w:color="auto"/>
              <w:bottom w:val="double" w:sz="6" w:space="0" w:color="auto"/>
              <w:right w:val="double" w:sz="6" w:space="0" w:color="auto"/>
            </w:tcBorders>
          </w:tcPr>
          <w:p w:rsidR="00271E90" w:rsidRPr="0084374F" w:rsidRDefault="00271E90" w:rsidP="00271E90">
            <w:pPr>
              <w:tabs>
                <w:tab w:val="decimal" w:pos="1098"/>
              </w:tabs>
              <w:suppressAutoHyphens/>
              <w:rPr>
                <w:b/>
                <w:bCs/>
                <w:iCs/>
                <w:color w:val="000000"/>
                <w:sz w:val="20"/>
              </w:rPr>
            </w:pPr>
          </w:p>
        </w:tc>
      </w:tr>
    </w:tbl>
    <w:p w:rsidR="00271E90" w:rsidRPr="00D6313D" w:rsidRDefault="00271E90" w:rsidP="00271E90">
      <w:pPr>
        <w:suppressAutoHyphens/>
        <w:rPr>
          <w:color w:val="000000"/>
          <w:sz w:val="22"/>
        </w:rPr>
      </w:pPr>
    </w:p>
    <w:p w:rsidR="00271E90" w:rsidRPr="00D6313D" w:rsidRDefault="008C44B1" w:rsidP="00271E90">
      <w:pPr>
        <w:keepNext/>
        <w:keepLines/>
        <w:suppressAutoHyphens/>
        <w:jc w:val="center"/>
        <w:rPr>
          <w:b/>
          <w:color w:val="000000"/>
        </w:rPr>
      </w:pPr>
      <w:r w:rsidRPr="00D6313D">
        <w:rPr>
          <w:b/>
          <w:color w:val="000000"/>
        </w:rPr>
        <w:t xml:space="preserve">Table: </w:t>
      </w:r>
      <w:r w:rsidR="00F22649">
        <w:rPr>
          <w:b/>
          <w:color w:val="000000"/>
        </w:rPr>
        <w:t>Option</w:t>
      </w:r>
      <w:r w:rsidR="00271E90" w:rsidRPr="00D6313D">
        <w:rPr>
          <w:b/>
          <w:color w:val="000000"/>
        </w:rPr>
        <w:t xml:space="preserve"> B</w:t>
      </w:r>
    </w:p>
    <w:p w:rsidR="00271E90" w:rsidRPr="00D6313D" w:rsidRDefault="00271E90" w:rsidP="00271E90">
      <w:pPr>
        <w:rPr>
          <w:color w:val="000000"/>
        </w:rPr>
      </w:pPr>
    </w:p>
    <w:p w:rsidR="00271E90" w:rsidRPr="0084374F" w:rsidRDefault="00271E90" w:rsidP="00271E90">
      <w:pPr>
        <w:jc w:val="center"/>
        <w:rPr>
          <w:i/>
          <w:color w:val="000000"/>
          <w:sz w:val="22"/>
          <w:szCs w:val="22"/>
        </w:rPr>
      </w:pPr>
      <w:r w:rsidRPr="0084374F">
        <w:rPr>
          <w:i/>
          <w:color w:val="000000"/>
          <w:sz w:val="22"/>
          <w:szCs w:val="22"/>
        </w:rPr>
        <w:t xml:space="preserve">To be used only with </w:t>
      </w:r>
      <w:r w:rsidR="00F22649" w:rsidRPr="0084374F">
        <w:rPr>
          <w:i/>
          <w:color w:val="000000"/>
          <w:sz w:val="22"/>
          <w:szCs w:val="22"/>
        </w:rPr>
        <w:t>Option</w:t>
      </w:r>
      <w:r w:rsidRPr="0084374F">
        <w:rPr>
          <w:i/>
          <w:color w:val="000000"/>
          <w:sz w:val="22"/>
          <w:szCs w:val="22"/>
        </w:rPr>
        <w:t xml:space="preserve"> B</w:t>
      </w:r>
    </w:p>
    <w:p w:rsidR="00271E90" w:rsidRPr="0084374F" w:rsidRDefault="00271E90" w:rsidP="00271E90">
      <w:pPr>
        <w:jc w:val="center"/>
        <w:rPr>
          <w:i/>
          <w:color w:val="000000"/>
          <w:sz w:val="22"/>
          <w:szCs w:val="22"/>
        </w:rPr>
      </w:pPr>
      <w:r w:rsidRPr="0084374F">
        <w:rPr>
          <w:i/>
          <w:color w:val="000000"/>
          <w:sz w:val="22"/>
          <w:szCs w:val="22"/>
        </w:rPr>
        <w:t>“</w:t>
      </w:r>
      <w:r w:rsidR="00A82DBC" w:rsidRPr="0084374F">
        <w:rPr>
          <w:i/>
          <w:color w:val="000000"/>
          <w:sz w:val="22"/>
          <w:szCs w:val="22"/>
        </w:rPr>
        <w:t>Bidder</w:t>
      </w:r>
      <w:r w:rsidRPr="0084374F">
        <w:rPr>
          <w:i/>
          <w:color w:val="000000"/>
          <w:sz w:val="22"/>
          <w:szCs w:val="22"/>
        </w:rPr>
        <w:t>s allowed to quote in local and foreign currencies” (</w:t>
      </w:r>
      <w:r w:rsidR="00557C2B" w:rsidRPr="0084374F">
        <w:rPr>
          <w:i/>
          <w:color w:val="000000"/>
          <w:sz w:val="22"/>
          <w:szCs w:val="22"/>
        </w:rPr>
        <w:t>Sub-</w:t>
      </w:r>
      <w:r w:rsidRPr="0084374F">
        <w:rPr>
          <w:i/>
          <w:color w:val="000000"/>
          <w:sz w:val="22"/>
          <w:szCs w:val="22"/>
        </w:rPr>
        <w:t>Clause BDS 15.1)</w:t>
      </w:r>
    </w:p>
    <w:p w:rsidR="00271E90" w:rsidRPr="0084374F" w:rsidRDefault="00271E90" w:rsidP="00271E90">
      <w:pPr>
        <w:jc w:val="center"/>
        <w:rPr>
          <w:color w:val="000000"/>
          <w:sz w:val="22"/>
          <w:szCs w:val="22"/>
        </w:rPr>
      </w:pPr>
    </w:p>
    <w:p w:rsidR="00271E90" w:rsidRPr="0084374F" w:rsidRDefault="00271E90" w:rsidP="00271E90">
      <w:pPr>
        <w:suppressAutoHyphens/>
        <w:jc w:val="center"/>
        <w:rPr>
          <w:color w:val="000000"/>
          <w:sz w:val="20"/>
        </w:rPr>
      </w:pPr>
      <w:r w:rsidRPr="0084374F">
        <w:rPr>
          <w:color w:val="000000"/>
          <w:sz w:val="20"/>
        </w:rPr>
        <w:t xml:space="preserve">Summary of currencies of the </w:t>
      </w:r>
      <w:r w:rsidR="00557C2B" w:rsidRPr="0084374F">
        <w:rPr>
          <w:color w:val="000000"/>
          <w:sz w:val="20"/>
        </w:rPr>
        <w:t>B</w:t>
      </w:r>
      <w:r w:rsidRPr="0084374F">
        <w:rPr>
          <w:color w:val="000000"/>
          <w:sz w:val="20"/>
        </w:rPr>
        <w:t xml:space="preserve">id for </w:t>
      </w:r>
      <w:r w:rsidRPr="0084374F">
        <w:rPr>
          <w:color w:val="000000"/>
          <w:sz w:val="20"/>
        </w:rPr>
        <w:tab/>
        <w:t xml:space="preserve">___________ </w:t>
      </w:r>
      <w:r w:rsidRPr="0084374F">
        <w:rPr>
          <w:i/>
          <w:color w:val="000000"/>
          <w:sz w:val="20"/>
        </w:rPr>
        <w:t xml:space="preserve">[insert name of Section of the Works] </w:t>
      </w:r>
    </w:p>
    <w:p w:rsidR="00271E90" w:rsidRPr="0084374F" w:rsidRDefault="00271E90" w:rsidP="00271E90">
      <w:pPr>
        <w:suppressAutoHyphens/>
        <w:jc w:val="center"/>
        <w:rPr>
          <w:color w:val="000000"/>
          <w:sz w:val="20"/>
        </w:rPr>
      </w:pPr>
    </w:p>
    <w:p w:rsidR="00271E90" w:rsidRPr="0084374F" w:rsidRDefault="00271E90" w:rsidP="00271E90">
      <w:pPr>
        <w:suppressAutoHyphens/>
        <w:rPr>
          <w:color w:val="000000"/>
          <w:sz w:val="20"/>
        </w:rPr>
      </w:pPr>
    </w:p>
    <w:tbl>
      <w:tblPr>
        <w:tblW w:w="0" w:type="auto"/>
        <w:jc w:val="center"/>
        <w:tblLayout w:type="fixed"/>
        <w:tblLook w:val="0000"/>
      </w:tblPr>
      <w:tblGrid>
        <w:gridCol w:w="4680"/>
        <w:gridCol w:w="4320"/>
      </w:tblGrid>
      <w:tr w:rsidR="00271E90" w:rsidRPr="0084374F" w:rsidTr="000C0549">
        <w:trPr>
          <w:jc w:val="center"/>
        </w:trPr>
        <w:tc>
          <w:tcPr>
            <w:tcW w:w="4680" w:type="dxa"/>
            <w:tcBorders>
              <w:top w:val="double" w:sz="6" w:space="0" w:color="auto"/>
              <w:left w:val="double" w:sz="6" w:space="0" w:color="auto"/>
            </w:tcBorders>
          </w:tcPr>
          <w:p w:rsidR="00271E90" w:rsidRPr="0084374F" w:rsidRDefault="00271E90" w:rsidP="00271E90">
            <w:pPr>
              <w:suppressAutoHyphens/>
              <w:jc w:val="center"/>
              <w:rPr>
                <w:i/>
                <w:color w:val="000000"/>
                <w:sz w:val="20"/>
              </w:rPr>
            </w:pPr>
            <w:r w:rsidRPr="0084374F">
              <w:rPr>
                <w:i/>
                <w:color w:val="000000"/>
                <w:sz w:val="20"/>
              </w:rPr>
              <w:t>Name of currency</w:t>
            </w:r>
          </w:p>
        </w:tc>
        <w:tc>
          <w:tcPr>
            <w:tcW w:w="4320" w:type="dxa"/>
            <w:tcBorders>
              <w:top w:val="double" w:sz="6" w:space="0" w:color="auto"/>
              <w:left w:val="single" w:sz="6" w:space="0" w:color="auto"/>
              <w:right w:val="double" w:sz="6" w:space="0" w:color="auto"/>
            </w:tcBorders>
          </w:tcPr>
          <w:p w:rsidR="00271E90" w:rsidRPr="0084374F" w:rsidRDefault="00271E90" w:rsidP="00271E90">
            <w:pPr>
              <w:suppressAutoHyphens/>
              <w:jc w:val="center"/>
              <w:rPr>
                <w:i/>
                <w:color w:val="000000"/>
                <w:sz w:val="20"/>
              </w:rPr>
            </w:pPr>
            <w:r w:rsidRPr="0084374F">
              <w:rPr>
                <w:i/>
                <w:color w:val="000000"/>
                <w:sz w:val="20"/>
              </w:rPr>
              <w:t>Amounts payable</w:t>
            </w:r>
          </w:p>
        </w:tc>
      </w:tr>
      <w:tr w:rsidR="00271E90" w:rsidRPr="0084374F" w:rsidTr="000C0549">
        <w:trPr>
          <w:trHeight w:val="719"/>
          <w:jc w:val="center"/>
        </w:trPr>
        <w:tc>
          <w:tcPr>
            <w:tcW w:w="4680" w:type="dxa"/>
            <w:tcBorders>
              <w:top w:val="single" w:sz="6" w:space="0" w:color="auto"/>
              <w:left w:val="double" w:sz="6" w:space="0" w:color="auto"/>
            </w:tcBorders>
          </w:tcPr>
          <w:p w:rsidR="00271E90" w:rsidRPr="0084374F" w:rsidRDefault="0082450F" w:rsidP="00271E90">
            <w:pPr>
              <w:tabs>
                <w:tab w:val="left" w:pos="4290"/>
              </w:tabs>
              <w:suppressAutoHyphens/>
              <w:jc w:val="left"/>
              <w:rPr>
                <w:color w:val="000000"/>
                <w:sz w:val="20"/>
              </w:rPr>
            </w:pPr>
            <w:r w:rsidRPr="0084374F">
              <w:rPr>
                <w:color w:val="000000"/>
                <w:sz w:val="20"/>
              </w:rPr>
              <w:t>Local currency:</w:t>
            </w:r>
            <w:r w:rsidR="00271E90" w:rsidRPr="0084374F">
              <w:rPr>
                <w:color w:val="000000"/>
                <w:sz w:val="20"/>
              </w:rPr>
              <w:t xml:space="preserve"> </w:t>
            </w:r>
            <w:r w:rsidR="00271E90" w:rsidRPr="0084374F">
              <w:rPr>
                <w:color w:val="000000"/>
                <w:sz w:val="20"/>
                <w:u w:val="single"/>
              </w:rPr>
              <w:tab/>
            </w:r>
          </w:p>
        </w:tc>
        <w:tc>
          <w:tcPr>
            <w:tcW w:w="4320" w:type="dxa"/>
            <w:tcBorders>
              <w:top w:val="single" w:sz="6" w:space="0" w:color="auto"/>
              <w:left w:val="single" w:sz="6" w:space="0" w:color="auto"/>
              <w:right w:val="double" w:sz="6" w:space="0" w:color="auto"/>
            </w:tcBorders>
          </w:tcPr>
          <w:p w:rsidR="00271E90" w:rsidRPr="0084374F" w:rsidRDefault="00271E90" w:rsidP="00271E90">
            <w:pPr>
              <w:tabs>
                <w:tab w:val="decimal" w:pos="2310"/>
              </w:tabs>
              <w:suppressAutoHyphens/>
              <w:jc w:val="left"/>
              <w:rPr>
                <w:color w:val="000000"/>
                <w:sz w:val="20"/>
              </w:rPr>
            </w:pPr>
          </w:p>
        </w:tc>
      </w:tr>
      <w:tr w:rsidR="00271E90" w:rsidRPr="0084374F" w:rsidTr="000C0549">
        <w:trPr>
          <w:trHeight w:val="701"/>
          <w:jc w:val="center"/>
        </w:trPr>
        <w:tc>
          <w:tcPr>
            <w:tcW w:w="4680" w:type="dxa"/>
            <w:tcBorders>
              <w:top w:val="single" w:sz="6" w:space="0" w:color="auto"/>
              <w:left w:val="double" w:sz="6" w:space="0" w:color="auto"/>
            </w:tcBorders>
          </w:tcPr>
          <w:p w:rsidR="00271E90" w:rsidRPr="0084374F" w:rsidRDefault="00271E90" w:rsidP="000B3D81">
            <w:pPr>
              <w:tabs>
                <w:tab w:val="left" w:pos="4290"/>
              </w:tabs>
              <w:suppressAutoHyphens/>
              <w:jc w:val="left"/>
              <w:rPr>
                <w:color w:val="000000"/>
                <w:sz w:val="20"/>
              </w:rPr>
            </w:pPr>
            <w:r w:rsidRPr="0084374F">
              <w:rPr>
                <w:color w:val="000000"/>
                <w:sz w:val="20"/>
              </w:rPr>
              <w:t>Foreign currency</w:t>
            </w:r>
            <w:r w:rsidR="002D1DA1" w:rsidRPr="0084374F">
              <w:rPr>
                <w:color w:val="000000"/>
                <w:sz w:val="20"/>
              </w:rPr>
              <w:t>: € or US$</w:t>
            </w:r>
            <w:r w:rsidRPr="0084374F">
              <w:rPr>
                <w:color w:val="000000"/>
                <w:sz w:val="20"/>
                <w:u w:val="single"/>
              </w:rPr>
              <w:tab/>
            </w:r>
          </w:p>
        </w:tc>
        <w:tc>
          <w:tcPr>
            <w:tcW w:w="4320" w:type="dxa"/>
            <w:tcBorders>
              <w:top w:val="single" w:sz="6" w:space="0" w:color="auto"/>
              <w:left w:val="single" w:sz="6" w:space="0" w:color="auto"/>
              <w:right w:val="double" w:sz="6" w:space="0" w:color="auto"/>
            </w:tcBorders>
          </w:tcPr>
          <w:p w:rsidR="00271E90" w:rsidRPr="0084374F" w:rsidRDefault="00271E90" w:rsidP="00271E90">
            <w:pPr>
              <w:tabs>
                <w:tab w:val="decimal" w:pos="2310"/>
              </w:tabs>
              <w:suppressAutoHyphens/>
              <w:jc w:val="left"/>
              <w:rPr>
                <w:color w:val="000000"/>
                <w:sz w:val="20"/>
              </w:rPr>
            </w:pPr>
          </w:p>
        </w:tc>
      </w:tr>
      <w:tr w:rsidR="00271E90" w:rsidRPr="0084374F" w:rsidTr="000C0549">
        <w:trPr>
          <w:trHeight w:val="697"/>
          <w:jc w:val="center"/>
        </w:trPr>
        <w:tc>
          <w:tcPr>
            <w:tcW w:w="4680" w:type="dxa"/>
            <w:tcBorders>
              <w:top w:val="single" w:sz="6" w:space="0" w:color="auto"/>
              <w:left w:val="double" w:sz="6" w:space="0" w:color="auto"/>
              <w:bottom w:val="double" w:sz="6" w:space="0" w:color="auto"/>
            </w:tcBorders>
          </w:tcPr>
          <w:p w:rsidR="00271E90" w:rsidRPr="0084374F" w:rsidRDefault="00271E90" w:rsidP="00271E90">
            <w:pPr>
              <w:tabs>
                <w:tab w:val="left" w:pos="4290"/>
              </w:tabs>
              <w:suppressAutoHyphens/>
              <w:jc w:val="left"/>
              <w:rPr>
                <w:bCs/>
                <w:iCs/>
                <w:color w:val="000000"/>
                <w:sz w:val="20"/>
                <w:vertAlign w:val="superscript"/>
              </w:rPr>
            </w:pPr>
            <w:r w:rsidRPr="0084374F">
              <w:rPr>
                <w:bCs/>
                <w:iCs/>
                <w:color w:val="000000"/>
                <w:sz w:val="20"/>
              </w:rPr>
              <w:t>Provisional sums expressed in local currency ____________________________________</w:t>
            </w:r>
          </w:p>
        </w:tc>
        <w:tc>
          <w:tcPr>
            <w:tcW w:w="4320" w:type="dxa"/>
            <w:tcBorders>
              <w:top w:val="single" w:sz="6" w:space="0" w:color="auto"/>
              <w:left w:val="single" w:sz="6" w:space="0" w:color="auto"/>
              <w:bottom w:val="double" w:sz="6" w:space="0" w:color="auto"/>
              <w:right w:val="double" w:sz="6" w:space="0" w:color="auto"/>
            </w:tcBorders>
          </w:tcPr>
          <w:p w:rsidR="00271E90" w:rsidRPr="0084374F" w:rsidRDefault="00271E90" w:rsidP="00271E90">
            <w:pPr>
              <w:tabs>
                <w:tab w:val="decimal" w:pos="2310"/>
              </w:tabs>
              <w:suppressAutoHyphens/>
              <w:jc w:val="left"/>
              <w:rPr>
                <w:i/>
                <w:color w:val="000000"/>
                <w:sz w:val="20"/>
              </w:rPr>
            </w:pPr>
            <w:r w:rsidRPr="0084374F">
              <w:rPr>
                <w:i/>
                <w:color w:val="000000"/>
                <w:sz w:val="20"/>
              </w:rPr>
              <w:t>[To be entered by the Employer]</w:t>
            </w:r>
          </w:p>
        </w:tc>
      </w:tr>
    </w:tbl>
    <w:p w:rsidR="008D10D3" w:rsidRPr="00D6313D" w:rsidRDefault="008D10D3" w:rsidP="00271E90">
      <w:pPr>
        <w:suppressAutoHyphens/>
        <w:rPr>
          <w:color w:val="000000"/>
        </w:rPr>
      </w:pPr>
    </w:p>
    <w:p w:rsidR="000C0549" w:rsidRPr="00D6313D" w:rsidRDefault="000C0549" w:rsidP="00271E90">
      <w:pPr>
        <w:suppressAutoHyphens/>
        <w:rPr>
          <w:color w:val="000000"/>
        </w:rPr>
      </w:pPr>
    </w:p>
    <w:p w:rsidR="000C0549" w:rsidRPr="00D6313D" w:rsidRDefault="000C0549" w:rsidP="00271E90">
      <w:pPr>
        <w:suppressAutoHyphens/>
        <w:rPr>
          <w:color w:val="000000"/>
        </w:rPr>
        <w:sectPr w:rsidR="000C0549" w:rsidRPr="00D6313D" w:rsidSect="00067AD6">
          <w:headerReference w:type="even" r:id="rId35"/>
          <w:headerReference w:type="default" r:id="rId36"/>
          <w:headerReference w:type="first" r:id="rId37"/>
          <w:footnotePr>
            <w:numRestart w:val="eachSect"/>
          </w:footnotePr>
          <w:endnotePr>
            <w:numFmt w:val="decimal"/>
          </w:endnotePr>
          <w:pgSz w:w="12240" w:h="15840" w:code="1"/>
          <w:pgMar w:top="1440" w:right="1440" w:bottom="1440" w:left="1797" w:header="720" w:footer="720" w:gutter="0"/>
          <w:cols w:space="720"/>
          <w:titlePg/>
        </w:sectPr>
      </w:pPr>
    </w:p>
    <w:p w:rsidR="00271E90" w:rsidRPr="00D6313D" w:rsidRDefault="00271E90" w:rsidP="005A6A33">
      <w:pPr>
        <w:pStyle w:val="Subtitle"/>
        <w:rPr>
          <w:color w:val="000000"/>
        </w:rPr>
      </w:pPr>
      <w:bookmarkStart w:id="524" w:name="_Toc376781239"/>
      <w:bookmarkStart w:id="525" w:name="_Toc376791622"/>
      <w:bookmarkStart w:id="526" w:name="_Toc467595780"/>
      <w:r w:rsidRPr="00D6313D">
        <w:rPr>
          <w:color w:val="000000"/>
        </w:rPr>
        <w:lastRenderedPageBreak/>
        <w:t>Statement of Integrity, Eligibility and Social and Environmental Responsibility</w:t>
      </w:r>
      <w:bookmarkEnd w:id="524"/>
      <w:bookmarkEnd w:id="525"/>
      <w:bookmarkEnd w:id="526"/>
    </w:p>
    <w:p w:rsidR="008B6DEF" w:rsidRDefault="008B6DEF" w:rsidP="005259A9">
      <w:pPr>
        <w:spacing w:before="142" w:line="240" w:lineRule="atLeast"/>
        <w:rPr>
          <w:sz w:val="20"/>
          <w:lang w:val="en-GB" w:eastAsia="fr-FR"/>
        </w:rPr>
      </w:pPr>
    </w:p>
    <w:p w:rsidR="005259A9" w:rsidRPr="008B6DEF" w:rsidRDefault="005259A9" w:rsidP="005259A9">
      <w:pPr>
        <w:spacing w:before="142" w:line="240" w:lineRule="atLeast"/>
        <w:rPr>
          <w:sz w:val="20"/>
          <w:lang w:val="en-GB" w:eastAsia="fr-FR"/>
        </w:rPr>
      </w:pPr>
      <w:r w:rsidRPr="008B6DEF">
        <w:rPr>
          <w:sz w:val="20"/>
          <w:lang w:val="en-GB" w:eastAsia="fr-FR"/>
        </w:rPr>
        <w:t>Reference name of the bid or proposal: _______</w:t>
      </w:r>
      <w:r w:rsidR="008B6DEF" w:rsidRPr="008B6DEF">
        <w:rPr>
          <w:sz w:val="20"/>
          <w:lang w:val="en-GB" w:eastAsia="fr-FR"/>
        </w:rPr>
        <w:t>____________________________</w:t>
      </w:r>
      <w:r w:rsidRPr="008B6DEF">
        <w:rPr>
          <w:sz w:val="20"/>
          <w:lang w:val="en-GB" w:eastAsia="fr-FR"/>
        </w:rPr>
        <w:t xml:space="preserve"> (The "</w:t>
      </w:r>
      <w:r w:rsidRPr="008B6DEF">
        <w:rPr>
          <w:b/>
          <w:sz w:val="20"/>
          <w:lang w:val="en-GB" w:eastAsia="fr-FR"/>
        </w:rPr>
        <w:t>Contract</w:t>
      </w:r>
      <w:r w:rsidRPr="008B6DEF">
        <w:rPr>
          <w:sz w:val="20"/>
          <w:lang w:val="en-GB" w:eastAsia="fr-FR"/>
        </w:rPr>
        <w:t>")</w:t>
      </w:r>
    </w:p>
    <w:p w:rsidR="005259A9" w:rsidRDefault="005259A9" w:rsidP="005259A9">
      <w:pPr>
        <w:spacing w:before="142" w:line="240" w:lineRule="atLeast"/>
        <w:rPr>
          <w:sz w:val="20"/>
          <w:lang w:val="en-GB" w:eastAsia="fr-FR"/>
        </w:rPr>
      </w:pPr>
      <w:r w:rsidRPr="008B6DEF">
        <w:rPr>
          <w:sz w:val="20"/>
          <w:lang w:val="en-GB" w:eastAsia="fr-FR"/>
        </w:rPr>
        <w:t>To: ______________________________________________</w:t>
      </w:r>
      <w:r w:rsidR="001F124C">
        <w:rPr>
          <w:sz w:val="20"/>
          <w:lang w:val="en-GB" w:eastAsia="fr-FR"/>
        </w:rPr>
        <w:softHyphen/>
      </w:r>
      <w:r w:rsidR="001F124C">
        <w:rPr>
          <w:sz w:val="20"/>
          <w:lang w:val="en-GB" w:eastAsia="fr-FR"/>
        </w:rPr>
        <w:softHyphen/>
      </w:r>
      <w:r w:rsidR="001F124C">
        <w:rPr>
          <w:sz w:val="20"/>
          <w:lang w:val="en-GB" w:eastAsia="fr-FR"/>
        </w:rPr>
        <w:softHyphen/>
      </w:r>
      <w:r w:rsidR="001F124C">
        <w:rPr>
          <w:sz w:val="20"/>
          <w:lang w:val="en-GB" w:eastAsia="fr-FR"/>
        </w:rPr>
        <w:softHyphen/>
      </w:r>
      <w:r w:rsidR="001F124C">
        <w:rPr>
          <w:sz w:val="20"/>
          <w:lang w:val="en-GB" w:eastAsia="fr-FR"/>
        </w:rPr>
        <w:softHyphen/>
      </w:r>
      <w:r w:rsidR="001F124C">
        <w:rPr>
          <w:sz w:val="20"/>
          <w:lang w:val="en-GB" w:eastAsia="fr-FR"/>
        </w:rPr>
        <w:softHyphen/>
      </w:r>
      <w:r w:rsidR="001F124C">
        <w:rPr>
          <w:sz w:val="20"/>
          <w:lang w:val="en-GB" w:eastAsia="fr-FR"/>
        </w:rPr>
        <w:softHyphen/>
      </w:r>
      <w:r w:rsidR="001F124C">
        <w:rPr>
          <w:sz w:val="20"/>
          <w:lang w:val="en-GB" w:eastAsia="fr-FR"/>
        </w:rPr>
        <w:softHyphen/>
      </w:r>
      <w:r w:rsidR="001F124C">
        <w:rPr>
          <w:sz w:val="20"/>
          <w:lang w:val="en-GB" w:eastAsia="fr-FR"/>
        </w:rPr>
        <w:softHyphen/>
        <w:t xml:space="preserve">                     </w:t>
      </w:r>
      <w:r w:rsidRPr="008B6DEF">
        <w:rPr>
          <w:sz w:val="20"/>
          <w:lang w:val="en-GB" w:eastAsia="fr-FR"/>
        </w:rPr>
        <w:t>(The "</w:t>
      </w:r>
      <w:r w:rsidRPr="008B6DEF">
        <w:rPr>
          <w:b/>
          <w:sz w:val="20"/>
          <w:lang w:val="en-GB" w:eastAsia="fr-FR"/>
        </w:rPr>
        <w:t>Contracting Authority</w:t>
      </w:r>
      <w:r w:rsidRPr="008B6DEF">
        <w:rPr>
          <w:sz w:val="20"/>
          <w:lang w:val="en-GB" w:eastAsia="fr-FR"/>
        </w:rPr>
        <w:t>")</w:t>
      </w:r>
    </w:p>
    <w:p w:rsidR="008B6DEF" w:rsidRPr="008B6DEF" w:rsidRDefault="008B6DEF" w:rsidP="005259A9">
      <w:pPr>
        <w:spacing w:before="142" w:line="240" w:lineRule="atLeast"/>
        <w:rPr>
          <w:sz w:val="20"/>
          <w:lang w:val="en-GB" w:eastAsia="fr-FR"/>
        </w:rPr>
      </w:pPr>
    </w:p>
    <w:p w:rsidR="005259A9" w:rsidRPr="008B6DEF" w:rsidRDefault="005259A9" w:rsidP="000A5F0F">
      <w:pPr>
        <w:widowControl w:val="0"/>
        <w:numPr>
          <w:ilvl w:val="0"/>
          <w:numId w:val="241"/>
        </w:numPr>
        <w:autoSpaceDE w:val="0"/>
        <w:autoSpaceDN w:val="0"/>
        <w:spacing w:before="142" w:line="240" w:lineRule="atLeast"/>
        <w:jc w:val="left"/>
        <w:rPr>
          <w:sz w:val="20"/>
          <w:lang w:val="en-GB" w:eastAsia="fr-FR"/>
        </w:rPr>
      </w:pPr>
      <w:r w:rsidRPr="008B6DEF">
        <w:rPr>
          <w:sz w:val="20"/>
          <w:lang w:val="en-GB" w:eastAsia="fr-FR"/>
        </w:rPr>
        <w:t xml:space="preserve">We recognise and accept that </w:t>
      </w:r>
      <w:r w:rsidRPr="008B6DEF">
        <w:rPr>
          <w:i/>
          <w:sz w:val="20"/>
          <w:lang w:val="en-GB" w:eastAsia="fr-FR"/>
        </w:rPr>
        <w:t>Agence Française de Développement</w:t>
      </w:r>
      <w:r w:rsidRPr="008B6DEF">
        <w:rPr>
          <w:sz w:val="20"/>
          <w:lang w:val="en-GB" w:eastAsia="fr-FR"/>
        </w:rPr>
        <w:t xml:space="preserve"> ("AFD") only finances projects of the Contracting Authority subject to its own conditions which are set out in the Financing Agreement which benefits directly or indirectly to the Contracting Authority. As a matter of consequence, no legal relationship exists between AFD and our company, our joint venture or our suppliers, contractors, subcontractors, consultants or </w:t>
      </w:r>
      <w:r w:rsidR="003B04CD" w:rsidRPr="008B6DEF">
        <w:rPr>
          <w:sz w:val="20"/>
          <w:lang w:val="en-GB" w:eastAsia="fr-FR"/>
        </w:rPr>
        <w:t>sub consultants</w:t>
      </w:r>
      <w:r w:rsidRPr="008B6DEF">
        <w:rPr>
          <w:sz w:val="20"/>
          <w:lang w:val="en-GB" w:eastAsia="fr-FR"/>
        </w:rPr>
        <w:t>. The Contracting Authority retains exclusive responsibility for the preparation and implementation of the procurement process and performance of the contract. The Contracting Authority means the Purchaser, the Employer, the Client, as the case may be, for the procurement of goods, works, plants, consulting services or non-consulting services.</w:t>
      </w:r>
    </w:p>
    <w:p w:rsidR="005259A9" w:rsidRPr="008B6DEF" w:rsidRDefault="005259A9" w:rsidP="000A5F0F">
      <w:pPr>
        <w:widowControl w:val="0"/>
        <w:numPr>
          <w:ilvl w:val="0"/>
          <w:numId w:val="241"/>
        </w:numPr>
        <w:autoSpaceDE w:val="0"/>
        <w:autoSpaceDN w:val="0"/>
        <w:spacing w:before="142" w:line="240" w:lineRule="atLeast"/>
        <w:jc w:val="left"/>
        <w:rPr>
          <w:sz w:val="20"/>
          <w:lang w:val="en-GB" w:eastAsia="fr-FR"/>
        </w:rPr>
      </w:pPr>
      <w:r w:rsidRPr="008B6DEF">
        <w:rPr>
          <w:sz w:val="20"/>
          <w:lang w:val="en-GB" w:eastAsia="fr-FR"/>
        </w:rPr>
        <w:t xml:space="preserve">We hereby certify that neither we nor any other member of our joint venture or any of our suppliers, contractors, subcontractors, consultants or </w:t>
      </w:r>
      <w:r w:rsidR="003B04CD" w:rsidRPr="008B6DEF">
        <w:rPr>
          <w:sz w:val="20"/>
          <w:lang w:val="en-GB" w:eastAsia="fr-FR"/>
        </w:rPr>
        <w:t>sub consultants</w:t>
      </w:r>
      <w:r w:rsidRPr="008B6DEF">
        <w:rPr>
          <w:sz w:val="20"/>
          <w:lang w:val="en-GB" w:eastAsia="fr-FR"/>
        </w:rPr>
        <w:t xml:space="preserve"> are in any of the following situations: </w:t>
      </w:r>
    </w:p>
    <w:p w:rsidR="005259A9" w:rsidRPr="008B6DEF" w:rsidRDefault="005259A9" w:rsidP="005259A9">
      <w:pPr>
        <w:spacing w:before="142" w:line="240" w:lineRule="atLeast"/>
        <w:ind w:left="1080"/>
        <w:rPr>
          <w:sz w:val="20"/>
          <w:lang w:val="en-GB" w:eastAsia="fr-FR"/>
        </w:rPr>
      </w:pPr>
      <w:r w:rsidRPr="008B6DEF">
        <w:rPr>
          <w:sz w:val="20"/>
          <w:lang w:val="en-GB" w:eastAsia="fr-FR"/>
        </w:rPr>
        <w:t>2.1) Being bankrupt, wound up or ceasing our activities, having our activities administered by the courts, having entered into receivership, reorganisation or being in any analogous situation arising from any similar procedure;</w:t>
      </w:r>
    </w:p>
    <w:p w:rsidR="005259A9" w:rsidRPr="008B6DEF" w:rsidRDefault="005259A9" w:rsidP="005259A9">
      <w:pPr>
        <w:spacing w:before="142" w:line="240" w:lineRule="atLeast"/>
        <w:ind w:left="1080"/>
        <w:rPr>
          <w:sz w:val="20"/>
          <w:lang w:val="en-GB" w:eastAsia="fr-FR"/>
        </w:rPr>
      </w:pPr>
      <w:r w:rsidRPr="008B6DEF">
        <w:rPr>
          <w:sz w:val="20"/>
          <w:lang w:val="en-GB" w:eastAsia="fr-FR"/>
        </w:rPr>
        <w:t>2.2) Having been:</w:t>
      </w:r>
    </w:p>
    <w:p w:rsidR="005259A9" w:rsidRPr="008B6DEF" w:rsidRDefault="005259A9" w:rsidP="005259A9">
      <w:pPr>
        <w:spacing w:before="142" w:line="240" w:lineRule="atLeast"/>
        <w:ind w:left="1416"/>
        <w:rPr>
          <w:sz w:val="20"/>
          <w:lang w:val="en-GB" w:eastAsia="fr-FR"/>
        </w:rPr>
      </w:pPr>
      <w:r w:rsidRPr="008B6DEF">
        <w:rPr>
          <w:sz w:val="20"/>
          <w:lang w:val="en-GB" w:eastAsia="fr-FR"/>
        </w:rPr>
        <w:t xml:space="preserve">a.  convicted, within the past five years by a court decision, which has the force of </w:t>
      </w:r>
      <w:r w:rsidRPr="008B6DEF">
        <w:rPr>
          <w:i/>
          <w:sz w:val="20"/>
          <w:lang w:val="en-GB" w:eastAsia="fr-FR"/>
        </w:rPr>
        <w:t>res judicata</w:t>
      </w:r>
      <w:r w:rsidRPr="008B6DEF">
        <w:rPr>
          <w:sz w:val="20"/>
          <w:lang w:val="en-GB" w:eastAsia="fr-FR"/>
        </w:rPr>
        <w:t xml:space="preserve"> in the country where the Contract is implemented, of fraud, corruption or of any other offense committed during a procurement process or performance of a contract (in the event of such conviction, you may attach to this Statement of Integrity supporting information showing that this conviction is not relevant in the context of this Contract);</w:t>
      </w:r>
    </w:p>
    <w:p w:rsidR="005259A9" w:rsidRPr="008B6DEF" w:rsidRDefault="005259A9" w:rsidP="005259A9">
      <w:pPr>
        <w:spacing w:before="142" w:line="240" w:lineRule="atLeast"/>
        <w:ind w:left="1416"/>
        <w:rPr>
          <w:sz w:val="20"/>
          <w:lang w:val="en-GB" w:eastAsia="fr-FR"/>
        </w:rPr>
      </w:pPr>
      <w:r w:rsidRPr="008B6DEF">
        <w:rPr>
          <w:sz w:val="20"/>
          <w:lang w:val="en-GB" w:eastAsia="fr-FR"/>
        </w:rPr>
        <w:t>b. subject to an administrative sanction within the past five years by the European Union or by the competent authorities of the country where we are constituted, for fraud, corruption or for any other offense committed during a procurement process or performance of a contract (in the event of such sanction, you may attach to this Statement of Integrity supporting information showing that this sanction is not relevant in the context of this Contract);</w:t>
      </w:r>
    </w:p>
    <w:p w:rsidR="005259A9" w:rsidRPr="008B6DEF" w:rsidRDefault="005259A9" w:rsidP="005259A9">
      <w:pPr>
        <w:spacing w:before="142" w:line="240" w:lineRule="atLeast"/>
        <w:ind w:left="1416"/>
        <w:rPr>
          <w:sz w:val="20"/>
          <w:lang w:val="en-GB" w:eastAsia="fr-FR"/>
        </w:rPr>
      </w:pPr>
      <w:r w:rsidRPr="008B6DEF">
        <w:rPr>
          <w:sz w:val="20"/>
          <w:lang w:val="en-GB" w:eastAsia="fr-FR"/>
        </w:rPr>
        <w:t xml:space="preserve">c. convicted, within the past five years by a court decision, which has the force of </w:t>
      </w:r>
      <w:r w:rsidRPr="008B6DEF">
        <w:rPr>
          <w:i/>
          <w:sz w:val="20"/>
          <w:lang w:val="en-GB" w:eastAsia="fr-FR"/>
        </w:rPr>
        <w:t>res judicata,</w:t>
      </w:r>
      <w:r w:rsidRPr="008B6DEF">
        <w:rPr>
          <w:sz w:val="20"/>
          <w:lang w:val="en-GB" w:eastAsia="fr-FR"/>
        </w:rPr>
        <w:t xml:space="preserve"> of fraud, corruption or of any other offense committed during the procurement process or performance of an AFD-financed contract;</w:t>
      </w:r>
    </w:p>
    <w:p w:rsidR="005259A9" w:rsidRPr="008B6DEF" w:rsidRDefault="005259A9" w:rsidP="005259A9">
      <w:pPr>
        <w:spacing w:before="142" w:line="240" w:lineRule="atLeast"/>
        <w:ind w:left="1080"/>
        <w:rPr>
          <w:sz w:val="20"/>
          <w:lang w:val="en-GB" w:eastAsia="fr-FR"/>
        </w:rPr>
      </w:pPr>
      <w:r w:rsidRPr="008B6DEF">
        <w:rPr>
          <w:sz w:val="20"/>
          <w:lang w:val="en-GB" w:eastAsia="fr-FR"/>
        </w:rPr>
        <w:t>2.3) Being listed for financial sanctions by the United Nations, the European Union and/or France for the purposes of fight-against-terrorist financing or threat to international peace and security;</w:t>
      </w:r>
    </w:p>
    <w:p w:rsidR="005259A9" w:rsidRPr="008B6DEF" w:rsidRDefault="005259A9" w:rsidP="005259A9">
      <w:pPr>
        <w:spacing w:before="142" w:line="240" w:lineRule="atLeast"/>
        <w:ind w:left="1080"/>
        <w:rPr>
          <w:sz w:val="20"/>
          <w:lang w:val="en-GB" w:eastAsia="fr-FR"/>
        </w:rPr>
      </w:pPr>
      <w:r w:rsidRPr="008B6DEF">
        <w:rPr>
          <w:sz w:val="20"/>
          <w:lang w:val="en-GB" w:eastAsia="fr-FR"/>
        </w:rPr>
        <w:t>2.4) Having been subject within the past five years to a contract termination fully settled against us for significant or persistent failure to comply with our contractual obligations during contract performance, unless this termination was challenged and dispute resolution is still pending or has not confirmed a full settlement against us;</w:t>
      </w:r>
    </w:p>
    <w:p w:rsidR="005259A9" w:rsidRPr="008B6DEF" w:rsidRDefault="005259A9" w:rsidP="005259A9">
      <w:pPr>
        <w:spacing w:before="142" w:line="240" w:lineRule="atLeast"/>
        <w:ind w:left="1080"/>
        <w:rPr>
          <w:sz w:val="20"/>
          <w:lang w:val="en-GB" w:eastAsia="fr-FR"/>
        </w:rPr>
      </w:pPr>
      <w:r w:rsidRPr="008B6DEF">
        <w:rPr>
          <w:sz w:val="20"/>
          <w:lang w:val="en-GB" w:eastAsia="fr-FR"/>
        </w:rPr>
        <w:t>2.5) Not having fulfilled our fiscal obligations regarding payments of taxes in accordance with the legal provisions of either the country where we are constituted or the Contracting Authority's country;</w:t>
      </w:r>
    </w:p>
    <w:p w:rsidR="005259A9" w:rsidRPr="008B6DEF" w:rsidRDefault="005259A9" w:rsidP="005259A9">
      <w:pPr>
        <w:tabs>
          <w:tab w:val="left" w:pos="1260"/>
        </w:tabs>
        <w:spacing w:before="142" w:line="240" w:lineRule="atLeast"/>
        <w:ind w:left="1080"/>
        <w:rPr>
          <w:sz w:val="20"/>
          <w:lang w:val="en-GB" w:eastAsia="fr-FR"/>
        </w:rPr>
      </w:pPr>
      <w:r w:rsidRPr="008B6DEF">
        <w:rPr>
          <w:sz w:val="20"/>
          <w:lang w:val="en-GB" w:eastAsia="fr-FR"/>
        </w:rPr>
        <w:t xml:space="preserve">2.6) Being subject to an exclusion decision of the World Bank and being listed on the website </w:t>
      </w:r>
      <w:hyperlink r:id="rId38" w:history="1">
        <w:r w:rsidRPr="008B6DEF">
          <w:rPr>
            <w:color w:val="0000FF"/>
            <w:sz w:val="20"/>
            <w:u w:val="single"/>
            <w:lang w:val="en-GB" w:eastAsia="fr-FR"/>
          </w:rPr>
          <w:t>http://www.worldbank.org/debarr</w:t>
        </w:r>
      </w:hyperlink>
      <w:r w:rsidRPr="008B6DEF">
        <w:rPr>
          <w:sz w:val="20"/>
          <w:lang w:val="en-GB" w:eastAsia="fr-FR"/>
        </w:rPr>
        <w:t xml:space="preserve">  (in the event of such exclusion, you may attach to this </w:t>
      </w:r>
      <w:r w:rsidRPr="008B6DEF">
        <w:rPr>
          <w:sz w:val="20"/>
          <w:lang w:val="en-GB" w:eastAsia="fr-FR"/>
        </w:rPr>
        <w:lastRenderedPageBreak/>
        <w:t>Statement of Integrity supporting information showing that this exclusion is not relevant in the context of this Contract);</w:t>
      </w:r>
    </w:p>
    <w:p w:rsidR="005259A9" w:rsidRPr="008B6DEF" w:rsidRDefault="005259A9" w:rsidP="005259A9">
      <w:pPr>
        <w:spacing w:before="142" w:line="240" w:lineRule="atLeast"/>
        <w:ind w:left="1080"/>
        <w:rPr>
          <w:sz w:val="20"/>
          <w:lang w:val="en-GB" w:eastAsia="fr-FR"/>
        </w:rPr>
      </w:pPr>
      <w:r w:rsidRPr="008B6DEF">
        <w:rPr>
          <w:sz w:val="20"/>
          <w:lang w:val="en-GB" w:eastAsia="fr-FR"/>
        </w:rPr>
        <w:t>2.7) Having created false documents or committed misrepresentation in documentation requested by the Contracting Authority as part of the procurement process of this Contract.</w:t>
      </w:r>
    </w:p>
    <w:p w:rsidR="005259A9" w:rsidRPr="008B6DEF" w:rsidRDefault="005259A9" w:rsidP="000A5F0F">
      <w:pPr>
        <w:widowControl w:val="0"/>
        <w:numPr>
          <w:ilvl w:val="0"/>
          <w:numId w:val="241"/>
        </w:numPr>
        <w:autoSpaceDE w:val="0"/>
        <w:autoSpaceDN w:val="0"/>
        <w:spacing w:before="142" w:line="240" w:lineRule="atLeast"/>
        <w:jc w:val="left"/>
        <w:rPr>
          <w:sz w:val="20"/>
          <w:lang w:val="en-GB" w:eastAsia="fr-FR"/>
        </w:rPr>
      </w:pPr>
      <w:r w:rsidRPr="008B6DEF">
        <w:rPr>
          <w:sz w:val="20"/>
          <w:lang w:val="en-GB" w:eastAsia="fr-FR"/>
        </w:rPr>
        <w:t xml:space="preserve">We hereby certify that neither we, nor any of the members of our joint venture or any of our suppliers, contractors, subcontractors, consultants or </w:t>
      </w:r>
      <w:r w:rsidR="009E4F88" w:rsidRPr="008B6DEF">
        <w:rPr>
          <w:sz w:val="20"/>
          <w:lang w:val="en-GB" w:eastAsia="fr-FR"/>
        </w:rPr>
        <w:t>sub consultants</w:t>
      </w:r>
      <w:r w:rsidRPr="008B6DEF">
        <w:rPr>
          <w:sz w:val="20"/>
          <w:lang w:val="en-GB" w:eastAsia="fr-FR"/>
        </w:rPr>
        <w:t xml:space="preserve"> are in any of the following situations of conflict of interest: </w:t>
      </w:r>
    </w:p>
    <w:p w:rsidR="005259A9" w:rsidRPr="008B6DEF" w:rsidRDefault="005259A9" w:rsidP="005259A9">
      <w:pPr>
        <w:spacing w:before="142" w:line="240" w:lineRule="atLeast"/>
        <w:ind w:left="1080"/>
        <w:rPr>
          <w:sz w:val="20"/>
          <w:lang w:val="en-GB" w:eastAsia="fr-FR"/>
        </w:rPr>
      </w:pPr>
      <w:r w:rsidRPr="008B6DEF">
        <w:rPr>
          <w:sz w:val="20"/>
          <w:lang w:val="en-GB" w:eastAsia="fr-FR"/>
        </w:rPr>
        <w:t>3.1) Being an affiliate controlled by the Contracting Authority or a shareholder controlling the Contracting Authority, unless the stemming conflict of interest has been brought to the attention of AFD and resolved to its satisfaction;</w:t>
      </w:r>
    </w:p>
    <w:p w:rsidR="005259A9" w:rsidRPr="008B6DEF" w:rsidRDefault="005259A9" w:rsidP="005259A9">
      <w:pPr>
        <w:spacing w:before="142" w:line="240" w:lineRule="atLeast"/>
        <w:ind w:left="1080"/>
        <w:rPr>
          <w:sz w:val="20"/>
          <w:lang w:val="en-GB" w:eastAsia="fr-FR"/>
        </w:rPr>
      </w:pPr>
      <w:r w:rsidRPr="008B6DEF">
        <w:rPr>
          <w:sz w:val="20"/>
          <w:lang w:val="en-GB" w:eastAsia="fr-FR"/>
        </w:rPr>
        <w:t>3.2) Having a business or family relationship with a Contracting Authority's staff involved in the procurement process or the supervision of the resulting Contract, unless the stemming conflict of interest has been brought to the attention of AFD and resolved to its satisfaction;</w:t>
      </w:r>
    </w:p>
    <w:p w:rsidR="005259A9" w:rsidRPr="008B6DEF" w:rsidRDefault="005259A9" w:rsidP="005259A9">
      <w:pPr>
        <w:spacing w:before="142" w:line="240" w:lineRule="atLeast"/>
        <w:ind w:left="1080"/>
        <w:rPr>
          <w:sz w:val="20"/>
          <w:lang w:val="en-GB" w:eastAsia="fr-FR"/>
        </w:rPr>
      </w:pPr>
      <w:r w:rsidRPr="008B6DEF">
        <w:rPr>
          <w:sz w:val="20"/>
          <w:lang w:val="en-GB" w:eastAsia="fr-FR"/>
        </w:rPr>
        <w:t>3.3) Being controlled by or controlling another bidder or consultant, or being under common control with another bidder or consultant, or receiving from or granting subsidies directly or indirectly to another bidder or consultant, having the same legal representative as another bidder or consultant, maintaining direct or indirect contacts with another bidder or consultant which allows us to have or give access to information contained in the respective applications, bids or proposals, influencing them or influencing decisions of the Contracting Authority;</w:t>
      </w:r>
    </w:p>
    <w:p w:rsidR="005259A9" w:rsidRPr="008B6DEF" w:rsidRDefault="005259A9" w:rsidP="005259A9">
      <w:pPr>
        <w:spacing w:before="142" w:line="240" w:lineRule="atLeast"/>
        <w:ind w:left="1080"/>
        <w:rPr>
          <w:sz w:val="20"/>
          <w:lang w:val="en-GB" w:eastAsia="fr-FR"/>
        </w:rPr>
      </w:pPr>
      <w:r w:rsidRPr="008B6DEF">
        <w:rPr>
          <w:sz w:val="20"/>
          <w:lang w:val="en-GB" w:eastAsia="fr-FR"/>
        </w:rPr>
        <w:t>3.4) Being engaged in a consulting services activity, which, by its nature, may be in conflict with the assignments that we would carry out for the Contracting Authority;</w:t>
      </w:r>
    </w:p>
    <w:p w:rsidR="005259A9" w:rsidRPr="008B6DEF" w:rsidRDefault="005259A9" w:rsidP="005259A9">
      <w:pPr>
        <w:spacing w:before="142" w:line="240" w:lineRule="atLeast"/>
        <w:ind w:left="1080"/>
        <w:rPr>
          <w:sz w:val="20"/>
          <w:lang w:val="en-GB" w:eastAsia="fr-FR"/>
        </w:rPr>
      </w:pPr>
      <w:r w:rsidRPr="008B6DEF">
        <w:rPr>
          <w:sz w:val="20"/>
          <w:lang w:val="en-GB" w:eastAsia="fr-FR"/>
        </w:rPr>
        <w:t>3.5) In the case of procurement of goods, works or plants:</w:t>
      </w:r>
    </w:p>
    <w:p w:rsidR="005259A9" w:rsidRPr="008B6DEF" w:rsidRDefault="005259A9" w:rsidP="000A5F0F">
      <w:pPr>
        <w:widowControl w:val="0"/>
        <w:numPr>
          <w:ilvl w:val="0"/>
          <w:numId w:val="242"/>
        </w:numPr>
        <w:tabs>
          <w:tab w:val="left" w:pos="1260"/>
          <w:tab w:val="num" w:pos="2160"/>
        </w:tabs>
        <w:autoSpaceDE w:val="0"/>
        <w:autoSpaceDN w:val="0"/>
        <w:spacing w:before="142" w:line="240" w:lineRule="atLeast"/>
        <w:ind w:left="2160"/>
        <w:jc w:val="left"/>
        <w:rPr>
          <w:sz w:val="20"/>
          <w:lang w:val="en-GB" w:eastAsia="fr-FR"/>
        </w:rPr>
      </w:pPr>
      <w:r w:rsidRPr="008B6DEF">
        <w:rPr>
          <w:sz w:val="20"/>
          <w:lang w:val="en-GB" w:eastAsia="fr-FR"/>
        </w:rPr>
        <w:t>Having prepared or having been associated with a consultant who prepared specifications, drawings, calculations and other documentation to be used in the procurement process of this Contract;</w:t>
      </w:r>
    </w:p>
    <w:p w:rsidR="005259A9" w:rsidRPr="008B6DEF" w:rsidRDefault="005259A9" w:rsidP="000A5F0F">
      <w:pPr>
        <w:widowControl w:val="0"/>
        <w:numPr>
          <w:ilvl w:val="0"/>
          <w:numId w:val="242"/>
        </w:numPr>
        <w:tabs>
          <w:tab w:val="left" w:pos="1260"/>
          <w:tab w:val="num" w:pos="2160"/>
        </w:tabs>
        <w:autoSpaceDE w:val="0"/>
        <w:autoSpaceDN w:val="0"/>
        <w:spacing w:before="142" w:line="240" w:lineRule="atLeast"/>
        <w:ind w:left="2160"/>
        <w:jc w:val="left"/>
        <w:rPr>
          <w:sz w:val="20"/>
          <w:lang w:val="en-GB" w:eastAsia="fr-FR"/>
        </w:rPr>
      </w:pPr>
      <w:r w:rsidRPr="008B6DEF">
        <w:rPr>
          <w:sz w:val="20"/>
          <w:lang w:val="en-GB" w:eastAsia="fr-FR"/>
        </w:rPr>
        <w:t>Having been recruited (or being proposed to be recruited) ourselves or any of our affiliates, to carry out works supervision or inspection for this Contract;</w:t>
      </w:r>
    </w:p>
    <w:p w:rsidR="005259A9" w:rsidRPr="008B6DEF" w:rsidRDefault="005259A9" w:rsidP="000A5F0F">
      <w:pPr>
        <w:widowControl w:val="0"/>
        <w:numPr>
          <w:ilvl w:val="0"/>
          <w:numId w:val="241"/>
        </w:numPr>
        <w:tabs>
          <w:tab w:val="left" w:pos="1260"/>
        </w:tabs>
        <w:autoSpaceDE w:val="0"/>
        <w:autoSpaceDN w:val="0"/>
        <w:spacing w:before="142" w:line="240" w:lineRule="atLeast"/>
        <w:jc w:val="left"/>
        <w:rPr>
          <w:sz w:val="20"/>
          <w:lang w:val="en-GB" w:eastAsia="fr-FR"/>
        </w:rPr>
      </w:pPr>
      <w:r w:rsidRPr="008B6DEF">
        <w:rPr>
          <w:sz w:val="20"/>
          <w:lang w:val="en-GB" w:eastAsia="fr-FR"/>
        </w:rPr>
        <w:t>If we are a state-owned entity, and to compete in a procurement process, we certify that we have legal and financial autonomy and that we operate under commercial laws and regulations.</w:t>
      </w:r>
    </w:p>
    <w:p w:rsidR="005259A9" w:rsidRPr="008B6DEF" w:rsidRDefault="005259A9" w:rsidP="000A5F0F">
      <w:pPr>
        <w:widowControl w:val="0"/>
        <w:numPr>
          <w:ilvl w:val="0"/>
          <w:numId w:val="241"/>
        </w:numPr>
        <w:tabs>
          <w:tab w:val="left" w:pos="1260"/>
        </w:tabs>
        <w:autoSpaceDE w:val="0"/>
        <w:autoSpaceDN w:val="0"/>
        <w:spacing w:before="142" w:line="240" w:lineRule="atLeast"/>
        <w:jc w:val="left"/>
        <w:rPr>
          <w:sz w:val="20"/>
          <w:lang w:val="en-GB" w:eastAsia="fr-FR"/>
        </w:rPr>
      </w:pPr>
      <w:r w:rsidRPr="008B6DEF">
        <w:rPr>
          <w:sz w:val="20"/>
          <w:lang w:val="en-GB" w:eastAsia="fr-FR"/>
        </w:rPr>
        <w:t xml:space="preserve">We undertake to bring to the attention of the Contracting Authority, which will inform AFD, any change in situation with regard to points 2 to 4 here above. </w:t>
      </w:r>
    </w:p>
    <w:p w:rsidR="005259A9" w:rsidRPr="008B6DEF" w:rsidRDefault="005259A9" w:rsidP="000A5F0F">
      <w:pPr>
        <w:widowControl w:val="0"/>
        <w:numPr>
          <w:ilvl w:val="0"/>
          <w:numId w:val="241"/>
        </w:numPr>
        <w:tabs>
          <w:tab w:val="left" w:pos="1260"/>
        </w:tabs>
        <w:autoSpaceDE w:val="0"/>
        <w:autoSpaceDN w:val="0"/>
        <w:spacing w:before="142" w:line="240" w:lineRule="atLeast"/>
        <w:jc w:val="left"/>
        <w:rPr>
          <w:sz w:val="20"/>
          <w:lang w:val="en-GB" w:eastAsia="fr-FR"/>
        </w:rPr>
      </w:pPr>
      <w:r w:rsidRPr="008B6DEF">
        <w:rPr>
          <w:sz w:val="20"/>
          <w:lang w:val="en-GB" w:eastAsia="fr-FR"/>
        </w:rPr>
        <w:t>In the context of the procurement process and performance of the corresponding contract:</w:t>
      </w:r>
    </w:p>
    <w:p w:rsidR="005259A9" w:rsidRPr="008B6DEF" w:rsidRDefault="005259A9" w:rsidP="005259A9">
      <w:pPr>
        <w:tabs>
          <w:tab w:val="left" w:pos="1260"/>
        </w:tabs>
        <w:spacing w:before="142" w:line="240" w:lineRule="atLeast"/>
        <w:ind w:left="1080"/>
        <w:rPr>
          <w:sz w:val="20"/>
          <w:lang w:val="en-GB" w:eastAsia="fr-FR"/>
        </w:rPr>
      </w:pPr>
      <w:r w:rsidRPr="008B6DEF">
        <w:rPr>
          <w:sz w:val="20"/>
          <w:lang w:val="en-GB" w:eastAsia="fr-FR"/>
        </w:rPr>
        <w:t>6.1) We have not and we will not engage in any dishonest conduct (act or omission) deliberately indented to deceive others, to intentionally conceal items, to violate or vitiate someone's consent, to make them circumvent legal or regulatory requirements and/or to violate their internal rules in order to obtain illegitimate profit;</w:t>
      </w:r>
    </w:p>
    <w:p w:rsidR="005259A9" w:rsidRPr="008B6DEF" w:rsidRDefault="005259A9" w:rsidP="005259A9">
      <w:pPr>
        <w:tabs>
          <w:tab w:val="left" w:pos="1260"/>
        </w:tabs>
        <w:spacing w:before="142" w:line="240" w:lineRule="atLeast"/>
        <w:ind w:left="1080"/>
        <w:rPr>
          <w:sz w:val="20"/>
          <w:lang w:val="en-GB" w:eastAsia="fr-FR"/>
        </w:rPr>
      </w:pPr>
      <w:r w:rsidRPr="008B6DEF">
        <w:rPr>
          <w:sz w:val="20"/>
          <w:lang w:val="en-GB" w:eastAsia="fr-FR"/>
        </w:rPr>
        <w:t>6.2) We have not and we will not engage in any dishonest conduct (act or omission) contrary to our legal or regulatory obligations or our internal rules in order to obtain illegitimate profit;</w:t>
      </w:r>
    </w:p>
    <w:p w:rsidR="005259A9" w:rsidRPr="008B6DEF" w:rsidRDefault="005259A9" w:rsidP="005259A9">
      <w:pPr>
        <w:spacing w:before="142" w:line="240" w:lineRule="atLeast"/>
        <w:ind w:left="1080"/>
        <w:rPr>
          <w:sz w:val="20"/>
          <w:lang w:val="en-GB" w:eastAsia="fr-FR"/>
        </w:rPr>
      </w:pPr>
      <w:r w:rsidRPr="008B6DEF">
        <w:rPr>
          <w:sz w:val="20"/>
          <w:lang w:val="en-GB" w:eastAsia="fr-FR"/>
        </w:rPr>
        <w:t xml:space="preserve">6.3) We have not promised, offered or given and we will not promise, offer or give, directly or indirectly to (i) any Person who holds a legislative, executive, administrative or judicial mandate within the State of the Contracting Authority regardless of whether that Person was nominated or elected, regardless of the permanent or temporary, paid or unpaid nature of the position and regardless of the hierarchical level the Person occupies, (ii) any other Person who performs a public function, including for a State institution or a State-owned company, or who provides a public service, or (iii) any other person defined as a Public Officer by the national laws of the </w:t>
      </w:r>
      <w:r w:rsidRPr="008B6DEF">
        <w:rPr>
          <w:sz w:val="20"/>
          <w:lang w:val="en-GB" w:eastAsia="fr-FR"/>
        </w:rPr>
        <w:lastRenderedPageBreak/>
        <w:t>Contracting Authority’s country, an undue advantage of any kind, for himself or for another Person or entity, for such Public Officer to act or refrain from acting in his official capacity;</w:t>
      </w:r>
    </w:p>
    <w:p w:rsidR="005259A9" w:rsidRPr="008B6DEF" w:rsidRDefault="005259A9" w:rsidP="005259A9">
      <w:pPr>
        <w:spacing w:before="142" w:line="240" w:lineRule="atLeast"/>
        <w:ind w:left="1080"/>
        <w:rPr>
          <w:sz w:val="20"/>
          <w:lang w:val="en-GB" w:eastAsia="fr-FR"/>
        </w:rPr>
      </w:pPr>
      <w:r w:rsidRPr="008B6DEF">
        <w:rPr>
          <w:sz w:val="20"/>
          <w:lang w:val="en-GB" w:eastAsia="fr-FR"/>
        </w:rPr>
        <w:t xml:space="preserve">6.4) We have not promised, offered or given and we will not promise, offer or give, directly or indirectly to any Person who occupies an executive position in a private sector entity or works for such an entity, regardless of the nature of his/her capacity, any undue advantage of any kind, for himself or another Person or entity for such Person to perform or refrain from performing any act in breach of its legal, contractual or professional obligations; </w:t>
      </w:r>
    </w:p>
    <w:p w:rsidR="005259A9" w:rsidRPr="008B6DEF" w:rsidRDefault="005259A9" w:rsidP="005259A9">
      <w:pPr>
        <w:spacing w:before="142" w:line="240" w:lineRule="atLeast"/>
        <w:ind w:left="1080"/>
        <w:rPr>
          <w:sz w:val="20"/>
          <w:lang w:val="en-GB" w:eastAsia="fr-FR"/>
        </w:rPr>
      </w:pPr>
      <w:r w:rsidRPr="008B6DEF">
        <w:rPr>
          <w:sz w:val="20"/>
          <w:lang w:val="en-GB" w:eastAsia="fr-FR"/>
        </w:rPr>
        <w:t>6.5) We have not and we will not engage in any practice likely to influence the contract award process to the detriment of the Contracting Authority and, in particular, in any anti-competitive practice having for object or for effect to prevent, restrict or distort competition, namely by limiting access to the market or the free exercise of competition by other undertakings;</w:t>
      </w:r>
    </w:p>
    <w:p w:rsidR="005259A9" w:rsidRPr="008B6DEF" w:rsidRDefault="005259A9" w:rsidP="005259A9">
      <w:pPr>
        <w:spacing w:before="142" w:line="240" w:lineRule="atLeast"/>
        <w:ind w:left="1080"/>
        <w:rPr>
          <w:sz w:val="20"/>
          <w:lang w:val="en-GB" w:eastAsia="fr-FR"/>
        </w:rPr>
      </w:pPr>
      <w:r w:rsidRPr="008B6DEF">
        <w:rPr>
          <w:sz w:val="20"/>
          <w:lang w:val="en-GB" w:eastAsia="fr-FR"/>
        </w:rPr>
        <w:t xml:space="preserve">6.6) Neither we nor any of the members of our joint venture or any of our suppliers, contractors, subcontractors, consultants or </w:t>
      </w:r>
      <w:r w:rsidR="009E4F88" w:rsidRPr="008B6DEF">
        <w:rPr>
          <w:sz w:val="20"/>
          <w:lang w:val="en-GB" w:eastAsia="fr-FR"/>
        </w:rPr>
        <w:t>sub consultants</w:t>
      </w:r>
      <w:r w:rsidRPr="008B6DEF">
        <w:rPr>
          <w:sz w:val="20"/>
          <w:lang w:val="en-GB" w:eastAsia="fr-FR"/>
        </w:rPr>
        <w:t xml:space="preserve"> shall acquire or supply any equipment nor operate in any sectors under an embargo of the United Nations, the European Union or France;</w:t>
      </w:r>
    </w:p>
    <w:p w:rsidR="005259A9" w:rsidRPr="008B6DEF" w:rsidRDefault="005259A9" w:rsidP="005259A9">
      <w:pPr>
        <w:spacing w:before="142" w:line="240" w:lineRule="atLeast"/>
        <w:ind w:left="1080"/>
        <w:rPr>
          <w:sz w:val="20"/>
          <w:lang w:val="en-GB" w:eastAsia="fr-FR"/>
        </w:rPr>
      </w:pPr>
      <w:r w:rsidRPr="008B6DEF">
        <w:rPr>
          <w:sz w:val="20"/>
          <w:lang w:val="en-GB" w:eastAsia="fr-FR"/>
        </w:rPr>
        <w:t xml:space="preserve">6.7) We commit ourselves to comply with and ensure that all of our suppliers, contractors, subcontractors, consultants or </w:t>
      </w:r>
      <w:r w:rsidR="009E4F88" w:rsidRPr="008B6DEF">
        <w:rPr>
          <w:sz w:val="20"/>
          <w:lang w:val="en-GB" w:eastAsia="fr-FR"/>
        </w:rPr>
        <w:t>sub consultants</w:t>
      </w:r>
      <w:r w:rsidRPr="008B6DEF">
        <w:rPr>
          <w:sz w:val="20"/>
          <w:lang w:val="en-GB" w:eastAsia="fr-FR"/>
        </w:rPr>
        <w:t xml:space="preserve"> comply with international environmental and labour standards, consistent with laws and regulations applicable in the country of implementation of the Contract, including the fundamental conventions of the International Labour Organisation (ILO) and international environmental treaties. Moreover, we shall implement environmental and social risks mitigation measures when specified in the environmental and social commitment plan (ESCP) provided by the Contracting Authority.</w:t>
      </w:r>
    </w:p>
    <w:p w:rsidR="005259A9" w:rsidRPr="008B6DEF" w:rsidRDefault="005259A9" w:rsidP="000A5F0F">
      <w:pPr>
        <w:widowControl w:val="0"/>
        <w:numPr>
          <w:ilvl w:val="0"/>
          <w:numId w:val="241"/>
        </w:numPr>
        <w:autoSpaceDE w:val="0"/>
        <w:autoSpaceDN w:val="0"/>
        <w:spacing w:before="142" w:line="240" w:lineRule="atLeast"/>
        <w:jc w:val="left"/>
        <w:rPr>
          <w:sz w:val="20"/>
          <w:lang w:val="en-GB" w:eastAsia="fr-FR"/>
        </w:rPr>
      </w:pPr>
      <w:r w:rsidRPr="008B6DEF">
        <w:rPr>
          <w:sz w:val="20"/>
          <w:lang w:val="en-GB" w:eastAsia="fr-FR"/>
        </w:rPr>
        <w:t xml:space="preserve">We, as well as members of our joint venture and our suppliers, contractors, subcontractors, consultants or </w:t>
      </w:r>
      <w:r w:rsidR="00CA4F39" w:rsidRPr="008B6DEF">
        <w:rPr>
          <w:sz w:val="20"/>
          <w:lang w:val="en-GB" w:eastAsia="fr-FR"/>
        </w:rPr>
        <w:t>sub consultants</w:t>
      </w:r>
      <w:r w:rsidRPr="008B6DEF">
        <w:rPr>
          <w:sz w:val="20"/>
          <w:lang w:val="en-GB" w:eastAsia="fr-FR"/>
        </w:rPr>
        <w:t xml:space="preserve"> authorise AFD to inspect accounts, records and other documents relating to the procurement process and performance of the contract and to have them audited by auditors appointed by AFD.</w:t>
      </w:r>
    </w:p>
    <w:p w:rsidR="008B6DEF" w:rsidRDefault="008B6DEF" w:rsidP="008B6DEF">
      <w:pPr>
        <w:tabs>
          <w:tab w:val="right" w:leader="underscore" w:pos="4253"/>
          <w:tab w:val="left" w:pos="4536"/>
          <w:tab w:val="right" w:leader="underscore" w:pos="9072"/>
        </w:tabs>
        <w:spacing w:before="142" w:line="240" w:lineRule="atLeast"/>
        <w:rPr>
          <w:rFonts w:eastAsia="Calibri"/>
          <w:sz w:val="20"/>
        </w:rPr>
      </w:pPr>
    </w:p>
    <w:p w:rsidR="008B6DEF" w:rsidRPr="008B6DEF" w:rsidRDefault="005259A9" w:rsidP="008B6DEF">
      <w:pPr>
        <w:tabs>
          <w:tab w:val="right" w:leader="underscore" w:pos="4253"/>
          <w:tab w:val="left" w:pos="4536"/>
          <w:tab w:val="right" w:leader="underscore" w:pos="9072"/>
        </w:tabs>
        <w:spacing w:before="142" w:line="240" w:lineRule="atLeast"/>
        <w:rPr>
          <w:rFonts w:eastAsia="Calibri"/>
          <w:sz w:val="20"/>
        </w:rPr>
      </w:pPr>
      <w:r w:rsidRPr="008B6DEF">
        <w:rPr>
          <w:rFonts w:eastAsia="Calibri"/>
          <w:sz w:val="20"/>
        </w:rPr>
        <w:t xml:space="preserve">Name: </w:t>
      </w:r>
      <w:r w:rsidRPr="008B6DEF">
        <w:rPr>
          <w:rFonts w:eastAsia="Calibri"/>
          <w:sz w:val="20"/>
        </w:rPr>
        <w:tab/>
      </w:r>
      <w:r w:rsidRPr="008B6DEF">
        <w:rPr>
          <w:rFonts w:eastAsia="Calibri"/>
          <w:sz w:val="20"/>
        </w:rPr>
        <w:tab/>
        <w:t xml:space="preserve">In the capacity of: </w:t>
      </w:r>
      <w:r w:rsidRPr="008B6DEF">
        <w:rPr>
          <w:rFonts w:eastAsia="Calibri"/>
          <w:sz w:val="20"/>
        </w:rPr>
        <w:tab/>
      </w:r>
    </w:p>
    <w:p w:rsidR="005259A9" w:rsidRPr="008B6DEF" w:rsidRDefault="005656E2" w:rsidP="008B6DEF">
      <w:pPr>
        <w:tabs>
          <w:tab w:val="right" w:leader="underscore" w:pos="4253"/>
          <w:tab w:val="left" w:pos="4536"/>
          <w:tab w:val="right" w:leader="underscore" w:pos="9072"/>
        </w:tabs>
        <w:spacing w:before="142" w:line="240" w:lineRule="atLeast"/>
        <w:rPr>
          <w:sz w:val="20"/>
          <w:lang w:val="en-GB" w:eastAsia="fr-FR"/>
        </w:rPr>
      </w:pPr>
      <w:r>
        <w:rPr>
          <w:sz w:val="20"/>
          <w:lang w:val="en-GB" w:eastAsia="fr-FR"/>
        </w:rPr>
        <w:t xml:space="preserve">Duly empowered to sign </w:t>
      </w:r>
      <w:r w:rsidR="005259A9" w:rsidRPr="008B6DEF">
        <w:rPr>
          <w:sz w:val="20"/>
          <w:lang w:val="en-GB" w:eastAsia="fr-FR"/>
        </w:rPr>
        <w:t>in the name and on behalf of</w:t>
      </w:r>
      <w:r w:rsidR="005259A9" w:rsidRPr="008B6DEF">
        <w:rPr>
          <w:sz w:val="20"/>
          <w:vertAlign w:val="superscript"/>
          <w:lang w:val="en-GB" w:eastAsia="fr-FR"/>
        </w:rPr>
        <w:footnoteReference w:id="9"/>
      </w:r>
      <w:r w:rsidR="005259A9" w:rsidRPr="008B6DEF">
        <w:rPr>
          <w:sz w:val="20"/>
          <w:lang w:val="en-GB" w:eastAsia="fr-FR"/>
        </w:rPr>
        <w:t>:</w:t>
      </w:r>
      <w:r w:rsidR="005259A9" w:rsidRPr="008B6DEF">
        <w:rPr>
          <w:sz w:val="20"/>
          <w:lang w:val="en-GB" w:eastAsia="fr-FR"/>
        </w:rPr>
        <w:tab/>
      </w:r>
    </w:p>
    <w:p w:rsidR="008B6DEF" w:rsidRDefault="008B6DEF" w:rsidP="005259A9">
      <w:pPr>
        <w:keepNext/>
        <w:widowControl w:val="0"/>
        <w:autoSpaceDE w:val="0"/>
        <w:autoSpaceDN w:val="0"/>
        <w:spacing w:before="120" w:after="200"/>
        <w:jc w:val="left"/>
        <w:outlineLvl w:val="1"/>
        <w:rPr>
          <w:rFonts w:eastAsia="Calibri"/>
          <w:sz w:val="20"/>
        </w:rPr>
      </w:pPr>
      <w:bookmarkStart w:id="527" w:name="_Toc475117335"/>
    </w:p>
    <w:p w:rsidR="005259A9" w:rsidRPr="008B6DEF" w:rsidRDefault="005259A9" w:rsidP="005259A9">
      <w:pPr>
        <w:keepNext/>
        <w:widowControl w:val="0"/>
        <w:autoSpaceDE w:val="0"/>
        <w:autoSpaceDN w:val="0"/>
        <w:spacing w:before="120" w:after="200"/>
        <w:jc w:val="left"/>
        <w:outlineLvl w:val="1"/>
        <w:rPr>
          <w:rFonts w:eastAsia="Calibri"/>
          <w:sz w:val="20"/>
        </w:rPr>
      </w:pPr>
      <w:r w:rsidRPr="008B6DEF">
        <w:rPr>
          <w:rFonts w:eastAsia="Calibri"/>
          <w:sz w:val="20"/>
        </w:rPr>
        <w:t>Signature:</w:t>
      </w:r>
      <w:r w:rsidRPr="008B6DEF">
        <w:rPr>
          <w:rFonts w:eastAsia="Calibri"/>
          <w:sz w:val="20"/>
        </w:rPr>
        <w:tab/>
      </w:r>
      <w:r w:rsidRPr="008B6DEF">
        <w:rPr>
          <w:rFonts w:eastAsia="Calibri"/>
          <w:sz w:val="20"/>
        </w:rPr>
        <w:tab/>
      </w:r>
      <w:r w:rsidRPr="008B6DEF">
        <w:rPr>
          <w:rFonts w:eastAsia="Calibri"/>
          <w:sz w:val="20"/>
        </w:rPr>
        <w:tab/>
      </w:r>
      <w:r w:rsidRPr="008B6DEF">
        <w:rPr>
          <w:rFonts w:eastAsia="Calibri"/>
          <w:sz w:val="20"/>
        </w:rPr>
        <w:tab/>
        <w:t>Dated:</w:t>
      </w:r>
      <w:bookmarkEnd w:id="527"/>
      <w:r w:rsidRPr="008B6DEF">
        <w:rPr>
          <w:rFonts w:eastAsia="Calibri"/>
          <w:sz w:val="20"/>
        </w:rPr>
        <w:t xml:space="preserve"> </w:t>
      </w:r>
    </w:p>
    <w:p w:rsidR="005A6A33" w:rsidRPr="00D6313D" w:rsidRDefault="005259A9" w:rsidP="008B6DEF">
      <w:pPr>
        <w:jc w:val="left"/>
        <w:rPr>
          <w:color w:val="000000"/>
        </w:rPr>
      </w:pPr>
      <w:r w:rsidRPr="005259A9">
        <w:rPr>
          <w:rFonts w:eastAsia="Calibri"/>
          <w:szCs w:val="24"/>
        </w:rPr>
        <w:br w:type="page"/>
      </w: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5A6A33" w:rsidP="004F1545">
            <w:pPr>
              <w:pStyle w:val="TITRE1"/>
              <w:rPr>
                <w:i/>
                <w:highlight w:val="yellow"/>
              </w:rPr>
            </w:pPr>
            <w:r w:rsidRPr="00D6313D">
              <w:rPr>
                <w:sz w:val="22"/>
              </w:rPr>
              <w:lastRenderedPageBreak/>
              <w:br w:type="page"/>
            </w:r>
            <w:bookmarkStart w:id="528" w:name="_Toc376768934"/>
            <w:bookmarkStart w:id="529" w:name="_Toc376769535"/>
            <w:bookmarkStart w:id="530" w:name="_Toc376771122"/>
            <w:bookmarkStart w:id="531" w:name="_Toc376781240"/>
            <w:bookmarkStart w:id="532" w:name="_Toc376781955"/>
            <w:bookmarkStart w:id="533" w:name="_Toc376783765"/>
            <w:bookmarkStart w:id="534" w:name="_Toc376785593"/>
            <w:bookmarkStart w:id="535" w:name="_Toc376789853"/>
            <w:bookmarkStart w:id="536" w:name="_Toc467595781"/>
            <w:bookmarkEnd w:id="505"/>
            <w:r w:rsidR="00E8117A" w:rsidRPr="00D6313D">
              <w:t>Schedules</w:t>
            </w:r>
            <w:bookmarkEnd w:id="528"/>
            <w:bookmarkEnd w:id="529"/>
            <w:bookmarkEnd w:id="530"/>
            <w:bookmarkEnd w:id="531"/>
            <w:bookmarkEnd w:id="532"/>
            <w:bookmarkEnd w:id="533"/>
            <w:bookmarkEnd w:id="534"/>
            <w:bookmarkEnd w:id="535"/>
            <w:bookmarkEnd w:id="536"/>
          </w:p>
        </w:tc>
      </w:tr>
    </w:tbl>
    <w:p w:rsidR="00271E90" w:rsidRPr="00D6313D" w:rsidRDefault="00271E90" w:rsidP="00EB6A1F">
      <w:pPr>
        <w:rPr>
          <w:b/>
          <w:color w:val="000000"/>
          <w:sz w:val="28"/>
          <w:szCs w:val="28"/>
        </w:rPr>
      </w:pPr>
      <w:bookmarkStart w:id="537" w:name="_Toc333564284"/>
      <w:r w:rsidRPr="00D6313D">
        <w:rPr>
          <w:b/>
          <w:color w:val="000000"/>
          <w:sz w:val="28"/>
          <w:szCs w:val="28"/>
        </w:rPr>
        <w:t xml:space="preserve">Rates and prices shall </w:t>
      </w:r>
      <w:r w:rsidR="00C0361D" w:rsidRPr="00D6313D">
        <w:rPr>
          <w:b/>
          <w:color w:val="000000"/>
          <w:sz w:val="28"/>
          <w:szCs w:val="28"/>
        </w:rPr>
        <w:t>exclude taxes and the Schedules shall identify the tax estimate as a separate amount. Information on</w:t>
      </w:r>
      <w:r w:rsidRPr="00D6313D">
        <w:rPr>
          <w:b/>
          <w:color w:val="000000"/>
          <w:sz w:val="28"/>
          <w:szCs w:val="28"/>
        </w:rPr>
        <w:t xml:space="preserve"> applicable tax exemptions </w:t>
      </w:r>
      <w:r w:rsidR="00C0361D" w:rsidRPr="00D6313D">
        <w:rPr>
          <w:b/>
          <w:color w:val="000000"/>
          <w:sz w:val="28"/>
          <w:szCs w:val="28"/>
        </w:rPr>
        <w:t xml:space="preserve">is provided </w:t>
      </w:r>
      <w:r w:rsidRPr="00D6313D">
        <w:rPr>
          <w:b/>
          <w:color w:val="000000"/>
          <w:sz w:val="28"/>
          <w:szCs w:val="28"/>
        </w:rPr>
        <w:t xml:space="preserve">in </w:t>
      </w:r>
      <w:r w:rsidR="00C0361D" w:rsidRPr="00D6313D">
        <w:rPr>
          <w:b/>
          <w:color w:val="000000"/>
          <w:sz w:val="28"/>
          <w:szCs w:val="28"/>
        </w:rPr>
        <w:t>Sub-</w:t>
      </w:r>
      <w:r w:rsidR="00356BA7" w:rsidRPr="00D6313D">
        <w:rPr>
          <w:b/>
          <w:color w:val="000000"/>
          <w:sz w:val="28"/>
          <w:szCs w:val="28"/>
        </w:rPr>
        <w:t xml:space="preserve">Clause </w:t>
      </w:r>
      <w:r w:rsidRPr="00D6313D">
        <w:rPr>
          <w:b/>
          <w:color w:val="000000"/>
          <w:sz w:val="28"/>
          <w:szCs w:val="28"/>
        </w:rPr>
        <w:t>14.1 (b) of the Particular Conditions of Contract. </w:t>
      </w:r>
    </w:p>
    <w:p w:rsidR="00271E90" w:rsidRPr="00D6313D" w:rsidRDefault="00271E90" w:rsidP="00271E90">
      <w:pPr>
        <w:rPr>
          <w:color w:val="000000"/>
          <w:sz w:val="28"/>
          <w:szCs w:val="28"/>
        </w:rPr>
      </w:pPr>
    </w:p>
    <w:p w:rsidR="00271E90" w:rsidRDefault="00271E90" w:rsidP="00271E90">
      <w:pPr>
        <w:rPr>
          <w:b/>
          <w:color w:val="000000"/>
          <w:sz w:val="28"/>
          <w:szCs w:val="28"/>
        </w:rPr>
      </w:pPr>
      <w:r w:rsidRPr="00D6313D">
        <w:rPr>
          <w:b/>
          <w:color w:val="000000"/>
          <w:sz w:val="28"/>
          <w:szCs w:val="28"/>
        </w:rPr>
        <w:t xml:space="preserve">The </w:t>
      </w:r>
      <w:r w:rsidR="00C0361D" w:rsidRPr="00D6313D">
        <w:rPr>
          <w:b/>
          <w:color w:val="000000"/>
          <w:sz w:val="28"/>
          <w:szCs w:val="28"/>
        </w:rPr>
        <w:t>Schedules</w:t>
      </w:r>
      <w:r w:rsidRPr="00D6313D">
        <w:rPr>
          <w:b/>
          <w:color w:val="000000"/>
          <w:sz w:val="28"/>
          <w:szCs w:val="28"/>
        </w:rPr>
        <w:t xml:space="preserve"> must be prepared in accordance with the currency alternative retained in BDS – ITB 15.1.  </w:t>
      </w:r>
    </w:p>
    <w:p w:rsidR="00A51C63" w:rsidRDefault="00A51C63" w:rsidP="00271E90">
      <w:pPr>
        <w:rPr>
          <w:b/>
          <w:color w:val="000000"/>
          <w:sz w:val="28"/>
          <w:szCs w:val="28"/>
        </w:rPr>
      </w:pPr>
    </w:p>
    <w:p w:rsidR="00A51C63" w:rsidRDefault="00A51C63" w:rsidP="00271E90">
      <w:pPr>
        <w:rPr>
          <w:b/>
          <w:color w:val="000000"/>
          <w:sz w:val="28"/>
          <w:szCs w:val="28"/>
        </w:rPr>
      </w:pPr>
    </w:p>
    <w:p w:rsidR="00B51D42" w:rsidRDefault="00B51D42"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6246F3" w:rsidRDefault="006246F3"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p w:rsidR="00AB6E9F" w:rsidRDefault="00AB6E9F" w:rsidP="00271E90">
      <w:pPr>
        <w:rPr>
          <w:b/>
          <w:color w:val="000000"/>
          <w:sz w:val="28"/>
          <w:szCs w:val="28"/>
        </w:rPr>
      </w:pPr>
    </w:p>
    <w:bookmarkEnd w:id="537"/>
    <w:p w:rsidR="00205F07" w:rsidRDefault="00205F07" w:rsidP="00205F07">
      <w:pPr>
        <w:pStyle w:val="TITRE1"/>
        <w:jc w:val="both"/>
      </w:pPr>
    </w:p>
    <w:p w:rsidR="00271E90" w:rsidRPr="00D6313D" w:rsidRDefault="00271E90" w:rsidP="00EB6A1F">
      <w:pPr>
        <w:rPr>
          <w:color w:val="000000"/>
          <w:sz w:val="20"/>
        </w:rPr>
      </w:pPr>
      <w:r w:rsidRPr="00D6313D">
        <w:rPr>
          <w:color w:val="000000"/>
        </w:rPr>
        <w:br w:type="page"/>
      </w: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4F1545">
            <w:pPr>
              <w:pStyle w:val="TITRE1"/>
            </w:pPr>
            <w:bookmarkStart w:id="538" w:name="_Toc163966136"/>
            <w:bookmarkStart w:id="539" w:name="_Toc333564293"/>
            <w:bookmarkStart w:id="540" w:name="_Toc376768935"/>
            <w:bookmarkStart w:id="541" w:name="_Toc376769536"/>
            <w:bookmarkStart w:id="542" w:name="_Toc376771123"/>
            <w:bookmarkStart w:id="543" w:name="_Toc376781241"/>
            <w:bookmarkStart w:id="544" w:name="_Toc376781956"/>
            <w:bookmarkStart w:id="545" w:name="_Toc376783766"/>
            <w:bookmarkStart w:id="546" w:name="_Toc376785594"/>
            <w:bookmarkStart w:id="547" w:name="_Toc376789854"/>
            <w:bookmarkStart w:id="548" w:name="_Toc467595784"/>
            <w:r w:rsidRPr="00D6313D">
              <w:lastRenderedPageBreak/>
              <w:t>Technical Proposal</w:t>
            </w:r>
            <w:bookmarkEnd w:id="538"/>
            <w:bookmarkEnd w:id="539"/>
            <w:bookmarkEnd w:id="540"/>
            <w:bookmarkEnd w:id="541"/>
            <w:bookmarkEnd w:id="542"/>
            <w:bookmarkEnd w:id="543"/>
            <w:bookmarkEnd w:id="544"/>
            <w:bookmarkEnd w:id="545"/>
            <w:bookmarkEnd w:id="546"/>
            <w:bookmarkEnd w:id="547"/>
            <w:bookmarkEnd w:id="548"/>
          </w:p>
        </w:tc>
      </w:tr>
    </w:tbl>
    <w:p w:rsidR="00FE5AB8" w:rsidRPr="00557C2B" w:rsidRDefault="00FE5AB8" w:rsidP="007B68A0">
      <w:pPr>
        <w:tabs>
          <w:tab w:val="left" w:pos="5238"/>
          <w:tab w:val="left" w:pos="5474"/>
          <w:tab w:val="left" w:pos="9468"/>
        </w:tabs>
        <w:ind w:left="450"/>
        <w:rPr>
          <w:bCs/>
          <w:color w:val="000000"/>
          <w:szCs w:val="24"/>
        </w:rPr>
      </w:pPr>
    </w:p>
    <w:p w:rsidR="00A55986" w:rsidRPr="00557C2B" w:rsidRDefault="00271E90" w:rsidP="007B68A0">
      <w:pPr>
        <w:numPr>
          <w:ilvl w:val="0"/>
          <w:numId w:val="2"/>
        </w:numPr>
        <w:tabs>
          <w:tab w:val="left" w:pos="5238"/>
          <w:tab w:val="left" w:pos="5474"/>
          <w:tab w:val="left" w:pos="9468"/>
        </w:tabs>
        <w:rPr>
          <w:bCs/>
          <w:color w:val="000000"/>
          <w:szCs w:val="24"/>
        </w:rPr>
      </w:pPr>
      <w:r w:rsidRPr="00557C2B">
        <w:rPr>
          <w:bCs/>
          <w:color w:val="000000"/>
          <w:szCs w:val="24"/>
        </w:rPr>
        <w:t>Site Organization</w:t>
      </w:r>
      <w:r w:rsidR="00A55986" w:rsidRPr="00557C2B">
        <w:rPr>
          <w:bCs/>
          <w:color w:val="000000"/>
          <w:szCs w:val="24"/>
        </w:rPr>
        <w:t xml:space="preserve"> and Method Statement</w:t>
      </w:r>
    </w:p>
    <w:p w:rsidR="00271E90" w:rsidRPr="00557C2B" w:rsidRDefault="00271E90" w:rsidP="007B68A0">
      <w:pPr>
        <w:tabs>
          <w:tab w:val="left" w:pos="5238"/>
          <w:tab w:val="left" w:pos="5474"/>
          <w:tab w:val="left" w:pos="9468"/>
        </w:tabs>
        <w:ind w:left="540"/>
        <w:rPr>
          <w:bCs/>
          <w:color w:val="000000"/>
          <w:szCs w:val="24"/>
        </w:rPr>
      </w:pPr>
    </w:p>
    <w:p w:rsidR="007B68A0" w:rsidRPr="00557C2B" w:rsidRDefault="00271E90" w:rsidP="007B68A0">
      <w:pPr>
        <w:numPr>
          <w:ilvl w:val="0"/>
          <w:numId w:val="2"/>
        </w:numPr>
        <w:tabs>
          <w:tab w:val="left" w:pos="5238"/>
          <w:tab w:val="left" w:pos="5474"/>
          <w:tab w:val="left" w:pos="9468"/>
        </w:tabs>
        <w:rPr>
          <w:bCs/>
          <w:szCs w:val="24"/>
        </w:rPr>
      </w:pPr>
      <w:r w:rsidRPr="00557C2B">
        <w:rPr>
          <w:bCs/>
          <w:color w:val="000000"/>
          <w:szCs w:val="24"/>
        </w:rPr>
        <w:t>Construction Schedule</w:t>
      </w:r>
    </w:p>
    <w:p w:rsidR="007B68A0" w:rsidRPr="00557C2B" w:rsidRDefault="007B68A0" w:rsidP="007B68A0">
      <w:pPr>
        <w:pStyle w:val="ListParagraph"/>
        <w:rPr>
          <w:bCs/>
          <w:szCs w:val="24"/>
        </w:rPr>
      </w:pPr>
    </w:p>
    <w:p w:rsidR="003D7C23" w:rsidRDefault="003D7C23" w:rsidP="007B68A0">
      <w:pPr>
        <w:numPr>
          <w:ilvl w:val="0"/>
          <w:numId w:val="2"/>
        </w:numPr>
        <w:tabs>
          <w:tab w:val="left" w:pos="5238"/>
          <w:tab w:val="left" w:pos="5474"/>
          <w:tab w:val="left" w:pos="9468"/>
        </w:tabs>
        <w:rPr>
          <w:bCs/>
          <w:szCs w:val="24"/>
        </w:rPr>
      </w:pPr>
      <w:r>
        <w:rPr>
          <w:bCs/>
          <w:szCs w:val="24"/>
        </w:rPr>
        <w:t>Personnel proposed (forms PER-1 and PER-2)</w:t>
      </w:r>
    </w:p>
    <w:p w:rsidR="003D7C23" w:rsidRDefault="003D7C23" w:rsidP="00634781">
      <w:pPr>
        <w:pStyle w:val="ListParagraph"/>
        <w:rPr>
          <w:bCs/>
          <w:szCs w:val="24"/>
        </w:rPr>
      </w:pPr>
    </w:p>
    <w:p w:rsidR="007B68A0" w:rsidRPr="00557C2B" w:rsidRDefault="003D7C23" w:rsidP="007B68A0">
      <w:pPr>
        <w:numPr>
          <w:ilvl w:val="0"/>
          <w:numId w:val="2"/>
        </w:numPr>
        <w:tabs>
          <w:tab w:val="left" w:pos="5238"/>
          <w:tab w:val="left" w:pos="5474"/>
          <w:tab w:val="left" w:pos="9468"/>
        </w:tabs>
        <w:rPr>
          <w:bCs/>
          <w:szCs w:val="24"/>
        </w:rPr>
      </w:pPr>
      <w:r>
        <w:rPr>
          <w:bCs/>
          <w:szCs w:val="24"/>
        </w:rPr>
        <w:t>Equipment proposed (form EQU)</w:t>
      </w:r>
    </w:p>
    <w:p w:rsidR="00271E90" w:rsidRPr="00D6313D" w:rsidRDefault="00271E90" w:rsidP="00F22649">
      <w:pPr>
        <w:tabs>
          <w:tab w:val="left" w:pos="5238"/>
          <w:tab w:val="left" w:pos="5474"/>
          <w:tab w:val="left" w:pos="9468"/>
        </w:tabs>
        <w:jc w:val="left"/>
        <w:rPr>
          <w:bCs/>
          <w:color w:val="000000"/>
          <w:sz w:val="28"/>
        </w:rPr>
      </w:pPr>
    </w:p>
    <w:p w:rsidR="00271E90" w:rsidRPr="00D6313D" w:rsidRDefault="00271E90" w:rsidP="00271E90">
      <w:pPr>
        <w:tabs>
          <w:tab w:val="left" w:pos="5238"/>
          <w:tab w:val="left" w:pos="5474"/>
          <w:tab w:val="left" w:pos="9468"/>
        </w:tabs>
        <w:ind w:left="-90"/>
        <w:jc w:val="left"/>
        <w:rPr>
          <w:bCs/>
          <w:color w:val="000000"/>
          <w:sz w:val="28"/>
        </w:rPr>
      </w:pPr>
    </w:p>
    <w:p w:rsidR="00271E90" w:rsidRPr="00D6313D" w:rsidRDefault="00FE5AB8" w:rsidP="00C15587">
      <w:pPr>
        <w:pStyle w:val="Subtitle"/>
        <w:jc w:val="both"/>
        <w:rPr>
          <w:color w:val="000000"/>
        </w:rPr>
      </w:pPr>
      <w:bookmarkStart w:id="549" w:name="_Toc333564294"/>
      <w:bookmarkStart w:id="550" w:name="_Toc376781242"/>
      <w:bookmarkStart w:id="551" w:name="_Toc376791623"/>
      <w:r w:rsidRPr="003D1BA9">
        <w:br w:type="page"/>
      </w:r>
      <w:bookmarkStart w:id="552" w:name="_Toc333564295"/>
      <w:bookmarkStart w:id="553" w:name="_Toc376781243"/>
      <w:bookmarkStart w:id="554" w:name="_Toc376791624"/>
      <w:bookmarkStart w:id="555" w:name="_Toc467595789"/>
      <w:bookmarkEnd w:id="549"/>
      <w:bookmarkEnd w:id="550"/>
      <w:bookmarkEnd w:id="551"/>
      <w:r w:rsidR="008204D2" w:rsidRPr="00D6313D">
        <w:rPr>
          <w:color w:val="000000"/>
        </w:rPr>
        <w:lastRenderedPageBreak/>
        <w:t xml:space="preserve">Site Organization and </w:t>
      </w:r>
      <w:r w:rsidR="00271E90" w:rsidRPr="00D6313D">
        <w:rPr>
          <w:color w:val="000000"/>
        </w:rPr>
        <w:t>Method Statement</w:t>
      </w:r>
      <w:bookmarkEnd w:id="552"/>
      <w:bookmarkEnd w:id="553"/>
      <w:bookmarkEnd w:id="554"/>
      <w:bookmarkEnd w:id="555"/>
    </w:p>
    <w:p w:rsidR="00271E90" w:rsidRPr="00D6313D" w:rsidRDefault="00271E90" w:rsidP="00271E90">
      <w:pPr>
        <w:rPr>
          <w:color w:val="000000"/>
        </w:rPr>
      </w:pPr>
    </w:p>
    <w:p w:rsidR="00271E90" w:rsidRPr="00D6313D" w:rsidRDefault="00271E90" w:rsidP="00271E90">
      <w:pPr>
        <w:rPr>
          <w:color w:val="000000"/>
        </w:rPr>
      </w:pPr>
      <w:r w:rsidRPr="00D6313D">
        <w:rPr>
          <w:color w:val="000000"/>
        </w:rPr>
        <w:t xml:space="preserve">Each </w:t>
      </w:r>
      <w:r w:rsidR="00A82DBC" w:rsidRPr="00D6313D">
        <w:rPr>
          <w:color w:val="000000"/>
        </w:rPr>
        <w:t>Bidder</w:t>
      </w:r>
      <w:r w:rsidRPr="00D6313D">
        <w:rPr>
          <w:color w:val="000000"/>
        </w:rPr>
        <w:t xml:space="preserve"> shall set out details of the </w:t>
      </w:r>
      <w:r w:rsidR="008204D2" w:rsidRPr="00D6313D">
        <w:rPr>
          <w:color w:val="000000"/>
        </w:rPr>
        <w:t xml:space="preserve">Site Organization and </w:t>
      </w:r>
      <w:r w:rsidRPr="00D6313D">
        <w:rPr>
          <w:color w:val="000000"/>
        </w:rPr>
        <w:t>Method Statement for the Works to demonstrate how it will meet the Employer</w:t>
      </w:r>
      <w:r w:rsidR="0082450F" w:rsidRPr="00D6313D">
        <w:rPr>
          <w:color w:val="000000"/>
        </w:rPr>
        <w:t xml:space="preserve">’s objective and requirements. </w:t>
      </w:r>
      <w:r w:rsidRPr="00D6313D">
        <w:rPr>
          <w:color w:val="000000"/>
        </w:rPr>
        <w:t>As a minimum, the Method Statement shall address the following:</w:t>
      </w:r>
    </w:p>
    <w:p w:rsidR="00271E90" w:rsidRPr="00D6313D" w:rsidRDefault="00271E90" w:rsidP="00271E90">
      <w:pPr>
        <w:rPr>
          <w:color w:val="000000"/>
        </w:rPr>
      </w:pPr>
    </w:p>
    <w:p w:rsidR="00271E90" w:rsidRPr="00D6313D" w:rsidRDefault="00271E90" w:rsidP="00095751">
      <w:pPr>
        <w:numPr>
          <w:ilvl w:val="0"/>
          <w:numId w:val="84"/>
        </w:numPr>
        <w:tabs>
          <w:tab w:val="clear" w:pos="1080"/>
          <w:tab w:val="num" w:pos="567"/>
          <w:tab w:val="num" w:pos="851"/>
        </w:tabs>
        <w:autoSpaceDE w:val="0"/>
        <w:autoSpaceDN w:val="0"/>
        <w:adjustRightInd w:val="0"/>
        <w:ind w:left="567" w:hanging="567"/>
        <w:rPr>
          <w:color w:val="000000"/>
          <w:szCs w:val="22"/>
        </w:rPr>
      </w:pPr>
      <w:r w:rsidRPr="00D6313D">
        <w:rPr>
          <w:color w:val="000000"/>
          <w:szCs w:val="22"/>
        </w:rPr>
        <w:t xml:space="preserve">Details of the arrangements and methods which the </w:t>
      </w:r>
      <w:r w:rsidR="00A82DBC" w:rsidRPr="00D6313D">
        <w:rPr>
          <w:color w:val="000000"/>
          <w:szCs w:val="22"/>
        </w:rPr>
        <w:t>Bidder</w:t>
      </w:r>
      <w:r w:rsidRPr="00D6313D">
        <w:rPr>
          <w:color w:val="000000"/>
          <w:szCs w:val="22"/>
        </w:rPr>
        <w:t xml:space="preserve"> proposes to implement for the construction of the Works, in sufficient detail to demonstrate their adequacy to achieve the requirements of the Contract including completion within the Time for Completion stated in the Particular Conditions of Contract</w:t>
      </w:r>
      <w:r w:rsidR="00A02128" w:rsidRPr="00D6313D">
        <w:rPr>
          <w:color w:val="000000"/>
          <w:szCs w:val="22"/>
        </w:rPr>
        <w:t>;</w:t>
      </w:r>
    </w:p>
    <w:p w:rsidR="00271E90" w:rsidRPr="00D6313D" w:rsidRDefault="00271E90" w:rsidP="002E560F">
      <w:pPr>
        <w:tabs>
          <w:tab w:val="num" w:pos="567"/>
        </w:tabs>
        <w:autoSpaceDE w:val="0"/>
        <w:autoSpaceDN w:val="0"/>
        <w:adjustRightInd w:val="0"/>
        <w:ind w:left="567" w:hanging="567"/>
        <w:rPr>
          <w:color w:val="000000"/>
          <w:szCs w:val="22"/>
        </w:rPr>
      </w:pPr>
    </w:p>
    <w:p w:rsidR="00271E90" w:rsidRPr="00D6313D" w:rsidRDefault="00271E90" w:rsidP="00095751">
      <w:pPr>
        <w:numPr>
          <w:ilvl w:val="0"/>
          <w:numId w:val="84"/>
        </w:numPr>
        <w:tabs>
          <w:tab w:val="clear" w:pos="1080"/>
          <w:tab w:val="num" w:pos="567"/>
          <w:tab w:val="num" w:pos="851"/>
        </w:tabs>
        <w:autoSpaceDE w:val="0"/>
        <w:autoSpaceDN w:val="0"/>
        <w:adjustRightInd w:val="0"/>
        <w:ind w:left="567" w:hanging="567"/>
        <w:rPr>
          <w:color w:val="000000"/>
          <w:szCs w:val="22"/>
        </w:rPr>
      </w:pPr>
      <w:r w:rsidRPr="00D6313D">
        <w:rPr>
          <w:color w:val="000000"/>
          <w:szCs w:val="22"/>
        </w:rPr>
        <w:t xml:space="preserve">Outline of the arrangements of the </w:t>
      </w:r>
      <w:r w:rsidR="00A82DBC" w:rsidRPr="00D6313D">
        <w:rPr>
          <w:color w:val="000000"/>
          <w:szCs w:val="22"/>
        </w:rPr>
        <w:t>Bidder</w:t>
      </w:r>
      <w:r w:rsidRPr="00D6313D">
        <w:rPr>
          <w:color w:val="000000"/>
          <w:szCs w:val="22"/>
        </w:rPr>
        <w:t xml:space="preserve"> to manage coordination of Site access</w:t>
      </w:r>
      <w:r w:rsidR="00A02128" w:rsidRPr="00D6313D">
        <w:rPr>
          <w:color w:val="000000"/>
          <w:szCs w:val="22"/>
        </w:rPr>
        <w:t>;</w:t>
      </w:r>
    </w:p>
    <w:p w:rsidR="00271E90" w:rsidRPr="00D6313D" w:rsidRDefault="00271E90" w:rsidP="002E560F">
      <w:pPr>
        <w:tabs>
          <w:tab w:val="num" w:pos="567"/>
        </w:tabs>
        <w:autoSpaceDE w:val="0"/>
        <w:autoSpaceDN w:val="0"/>
        <w:adjustRightInd w:val="0"/>
        <w:ind w:left="567" w:hanging="567"/>
        <w:rPr>
          <w:color w:val="000000"/>
          <w:szCs w:val="22"/>
        </w:rPr>
      </w:pPr>
    </w:p>
    <w:p w:rsidR="00271E90" w:rsidRPr="00D6313D" w:rsidRDefault="00271E90" w:rsidP="00095751">
      <w:pPr>
        <w:numPr>
          <w:ilvl w:val="0"/>
          <w:numId w:val="84"/>
        </w:numPr>
        <w:tabs>
          <w:tab w:val="clear" w:pos="1080"/>
          <w:tab w:val="num" w:pos="567"/>
          <w:tab w:val="num" w:pos="851"/>
        </w:tabs>
        <w:autoSpaceDE w:val="0"/>
        <w:autoSpaceDN w:val="0"/>
        <w:adjustRightInd w:val="0"/>
        <w:ind w:left="567" w:hanging="567"/>
        <w:rPr>
          <w:color w:val="000000"/>
          <w:szCs w:val="22"/>
        </w:rPr>
      </w:pPr>
      <w:r w:rsidRPr="00D6313D">
        <w:rPr>
          <w:color w:val="000000"/>
          <w:szCs w:val="24"/>
        </w:rPr>
        <w:t>Comments on the geotechnical and subsurface aspects of the Works including materials, material sources and any constraints</w:t>
      </w:r>
      <w:r w:rsidR="00A02128" w:rsidRPr="00D6313D">
        <w:rPr>
          <w:color w:val="000000"/>
          <w:szCs w:val="24"/>
        </w:rPr>
        <w:t>;</w:t>
      </w:r>
    </w:p>
    <w:p w:rsidR="00271E90" w:rsidRPr="00D6313D" w:rsidRDefault="00271E90" w:rsidP="002E560F">
      <w:pPr>
        <w:tabs>
          <w:tab w:val="num" w:pos="567"/>
        </w:tabs>
        <w:autoSpaceDE w:val="0"/>
        <w:autoSpaceDN w:val="0"/>
        <w:adjustRightInd w:val="0"/>
        <w:ind w:left="567" w:hanging="567"/>
        <w:rPr>
          <w:color w:val="000000"/>
          <w:szCs w:val="22"/>
        </w:rPr>
      </w:pPr>
    </w:p>
    <w:p w:rsidR="00271E90" w:rsidRPr="00D6313D" w:rsidRDefault="00271E90" w:rsidP="002E560F">
      <w:pPr>
        <w:tabs>
          <w:tab w:val="num" w:pos="567"/>
        </w:tabs>
        <w:autoSpaceDE w:val="0"/>
        <w:autoSpaceDN w:val="0"/>
        <w:adjustRightInd w:val="0"/>
        <w:ind w:left="567" w:hanging="567"/>
        <w:rPr>
          <w:color w:val="000000"/>
          <w:szCs w:val="22"/>
        </w:rPr>
      </w:pPr>
    </w:p>
    <w:p w:rsidR="00271E90" w:rsidRPr="00D6313D" w:rsidRDefault="00271E90" w:rsidP="00095751">
      <w:pPr>
        <w:numPr>
          <w:ilvl w:val="0"/>
          <w:numId w:val="84"/>
        </w:numPr>
        <w:tabs>
          <w:tab w:val="clear" w:pos="1080"/>
          <w:tab w:val="num" w:pos="567"/>
          <w:tab w:val="num" w:pos="851"/>
        </w:tabs>
        <w:autoSpaceDE w:val="0"/>
        <w:autoSpaceDN w:val="0"/>
        <w:adjustRightInd w:val="0"/>
        <w:ind w:left="567" w:hanging="567"/>
        <w:rPr>
          <w:color w:val="000000"/>
          <w:szCs w:val="22"/>
        </w:rPr>
      </w:pPr>
      <w:r w:rsidRPr="00D6313D">
        <w:rPr>
          <w:color w:val="000000"/>
          <w:szCs w:val="22"/>
        </w:rPr>
        <w:t xml:space="preserve">Comments on logistics and traffic management </w:t>
      </w:r>
      <w:r w:rsidRPr="00D6313D">
        <w:rPr>
          <w:i/>
          <w:color w:val="000000"/>
          <w:szCs w:val="22"/>
        </w:rPr>
        <w:t>[as may be appropriate]</w:t>
      </w:r>
      <w:r w:rsidR="00A02128" w:rsidRPr="00D6313D">
        <w:rPr>
          <w:color w:val="000000"/>
          <w:szCs w:val="22"/>
        </w:rPr>
        <w:t>;</w:t>
      </w:r>
    </w:p>
    <w:p w:rsidR="00271E90" w:rsidRPr="00D6313D" w:rsidRDefault="00271E90" w:rsidP="002E560F">
      <w:pPr>
        <w:tabs>
          <w:tab w:val="num" w:pos="567"/>
        </w:tabs>
        <w:autoSpaceDE w:val="0"/>
        <w:autoSpaceDN w:val="0"/>
        <w:adjustRightInd w:val="0"/>
        <w:ind w:left="567" w:hanging="567"/>
        <w:rPr>
          <w:color w:val="000000"/>
          <w:szCs w:val="22"/>
        </w:rPr>
      </w:pPr>
    </w:p>
    <w:p w:rsidR="00271E90" w:rsidRPr="00D6313D" w:rsidRDefault="00271E90" w:rsidP="00095751">
      <w:pPr>
        <w:numPr>
          <w:ilvl w:val="0"/>
          <w:numId w:val="84"/>
        </w:numPr>
        <w:tabs>
          <w:tab w:val="clear" w:pos="1080"/>
          <w:tab w:val="num" w:pos="567"/>
          <w:tab w:val="num" w:pos="851"/>
        </w:tabs>
        <w:autoSpaceDE w:val="0"/>
        <w:autoSpaceDN w:val="0"/>
        <w:adjustRightInd w:val="0"/>
        <w:ind w:left="567" w:hanging="567"/>
        <w:rPr>
          <w:color w:val="000000"/>
          <w:szCs w:val="22"/>
        </w:rPr>
      </w:pPr>
      <w:r w:rsidRPr="00D6313D">
        <w:rPr>
          <w:color w:val="000000"/>
          <w:szCs w:val="22"/>
        </w:rPr>
        <w:t xml:space="preserve">Outline of the arrangements and </w:t>
      </w:r>
      <w:r w:rsidR="008D5633" w:rsidRPr="00D6313D">
        <w:rPr>
          <w:color w:val="000000"/>
          <w:szCs w:val="22"/>
        </w:rPr>
        <w:t>organization</w:t>
      </w:r>
      <w:r w:rsidRPr="00D6313D">
        <w:rPr>
          <w:color w:val="000000"/>
          <w:szCs w:val="22"/>
        </w:rPr>
        <w:t xml:space="preserve"> of the </w:t>
      </w:r>
      <w:r w:rsidR="00A82DBC" w:rsidRPr="00D6313D">
        <w:rPr>
          <w:color w:val="000000"/>
          <w:szCs w:val="22"/>
        </w:rPr>
        <w:t>Bidder</w:t>
      </w:r>
      <w:r w:rsidRPr="00D6313D">
        <w:rPr>
          <w:color w:val="000000"/>
          <w:szCs w:val="22"/>
        </w:rPr>
        <w:t xml:space="preserve"> to ensure compliance with the Works Requirements</w:t>
      </w:r>
      <w:r w:rsidR="00A02128" w:rsidRPr="00D6313D">
        <w:rPr>
          <w:color w:val="000000"/>
          <w:szCs w:val="22"/>
        </w:rPr>
        <w:t>;</w:t>
      </w:r>
      <w:r w:rsidRPr="00D6313D">
        <w:rPr>
          <w:color w:val="000000"/>
          <w:szCs w:val="22"/>
        </w:rPr>
        <w:t xml:space="preserve"> </w:t>
      </w:r>
    </w:p>
    <w:p w:rsidR="00271E90" w:rsidRPr="00D6313D" w:rsidRDefault="00271E90" w:rsidP="002E560F">
      <w:pPr>
        <w:tabs>
          <w:tab w:val="num" w:pos="567"/>
        </w:tabs>
        <w:autoSpaceDE w:val="0"/>
        <w:autoSpaceDN w:val="0"/>
        <w:adjustRightInd w:val="0"/>
        <w:ind w:left="567" w:hanging="567"/>
        <w:rPr>
          <w:color w:val="000000"/>
          <w:szCs w:val="22"/>
        </w:rPr>
      </w:pPr>
    </w:p>
    <w:p w:rsidR="00271E90" w:rsidRPr="00D6313D" w:rsidRDefault="00271E90" w:rsidP="00095751">
      <w:pPr>
        <w:numPr>
          <w:ilvl w:val="0"/>
          <w:numId w:val="84"/>
        </w:numPr>
        <w:tabs>
          <w:tab w:val="clear" w:pos="1080"/>
          <w:tab w:val="num" w:pos="567"/>
          <w:tab w:val="num" w:pos="851"/>
        </w:tabs>
        <w:autoSpaceDE w:val="0"/>
        <w:autoSpaceDN w:val="0"/>
        <w:adjustRightInd w:val="0"/>
        <w:ind w:left="567" w:hanging="567"/>
        <w:rPr>
          <w:color w:val="000000"/>
          <w:szCs w:val="22"/>
        </w:rPr>
      </w:pPr>
      <w:r w:rsidRPr="00D6313D">
        <w:rPr>
          <w:color w:val="000000"/>
          <w:szCs w:val="22"/>
        </w:rPr>
        <w:t xml:space="preserve">Outline of the arrangements of the </w:t>
      </w:r>
      <w:r w:rsidR="00A82DBC" w:rsidRPr="00D6313D">
        <w:rPr>
          <w:color w:val="000000"/>
          <w:szCs w:val="22"/>
        </w:rPr>
        <w:t>Bidder</w:t>
      </w:r>
      <w:r w:rsidRPr="00D6313D">
        <w:rPr>
          <w:color w:val="000000"/>
          <w:szCs w:val="22"/>
        </w:rPr>
        <w:t xml:space="preserve"> to carry out testing upon completion as specified in the Works Requirements</w:t>
      </w:r>
      <w:r w:rsidR="00A02128" w:rsidRPr="00D6313D">
        <w:rPr>
          <w:color w:val="000000"/>
          <w:szCs w:val="22"/>
        </w:rPr>
        <w:t>;</w:t>
      </w:r>
    </w:p>
    <w:p w:rsidR="00271E90" w:rsidRPr="00D6313D" w:rsidRDefault="00271E90" w:rsidP="002E560F">
      <w:pPr>
        <w:tabs>
          <w:tab w:val="num" w:pos="567"/>
        </w:tabs>
        <w:ind w:left="567" w:hanging="567"/>
        <w:rPr>
          <w:color w:val="000000"/>
        </w:rPr>
      </w:pPr>
    </w:p>
    <w:p w:rsidR="00271E90" w:rsidRPr="00D6313D" w:rsidRDefault="002E560F" w:rsidP="002E560F">
      <w:pPr>
        <w:tabs>
          <w:tab w:val="num" w:pos="567"/>
        </w:tabs>
        <w:autoSpaceDE w:val="0"/>
        <w:autoSpaceDN w:val="0"/>
        <w:adjustRightInd w:val="0"/>
        <w:ind w:left="567" w:hanging="567"/>
        <w:rPr>
          <w:i/>
          <w:color w:val="000000"/>
          <w:szCs w:val="24"/>
        </w:rPr>
      </w:pPr>
      <w:r w:rsidRPr="00D6313D">
        <w:rPr>
          <w:i/>
          <w:color w:val="000000"/>
          <w:szCs w:val="24"/>
        </w:rPr>
        <w:t>(h)</w:t>
      </w:r>
      <w:r w:rsidRPr="00D6313D">
        <w:rPr>
          <w:i/>
          <w:color w:val="000000"/>
          <w:szCs w:val="24"/>
        </w:rPr>
        <w:tab/>
      </w:r>
      <w:r w:rsidR="00271E90" w:rsidRPr="00D6313D">
        <w:rPr>
          <w:i/>
          <w:color w:val="000000"/>
          <w:szCs w:val="24"/>
        </w:rPr>
        <w:t>[Insert other inf</w:t>
      </w:r>
      <w:r w:rsidR="00D23AE2">
        <w:rPr>
          <w:i/>
          <w:color w:val="000000"/>
          <w:szCs w:val="24"/>
        </w:rPr>
        <w:t>ormation, as may be appropriate</w:t>
      </w:r>
      <w:r w:rsidR="00271E90" w:rsidRPr="00D6313D">
        <w:rPr>
          <w:i/>
          <w:color w:val="000000"/>
          <w:szCs w:val="24"/>
        </w:rPr>
        <w:t>]</w:t>
      </w:r>
      <w:r w:rsidR="00D23AE2">
        <w:rPr>
          <w:i/>
          <w:color w:val="000000"/>
          <w:szCs w:val="24"/>
        </w:rPr>
        <w:t xml:space="preserve">. </w:t>
      </w:r>
    </w:p>
    <w:p w:rsidR="00271E90" w:rsidRPr="00D6313D" w:rsidRDefault="00271E90" w:rsidP="00271E90">
      <w:pPr>
        <w:tabs>
          <w:tab w:val="left" w:pos="5238"/>
          <w:tab w:val="left" w:pos="5474"/>
          <w:tab w:val="left" w:pos="9468"/>
        </w:tabs>
        <w:jc w:val="left"/>
        <w:rPr>
          <w:b/>
          <w:bCs/>
          <w:i/>
          <w:iCs/>
          <w:color w:val="000000"/>
          <w:sz w:val="28"/>
        </w:rPr>
      </w:pPr>
      <w:r w:rsidRPr="00D6313D">
        <w:rPr>
          <w:b/>
          <w:bCs/>
          <w:i/>
          <w:iCs/>
          <w:color w:val="000000"/>
          <w:sz w:val="28"/>
        </w:rPr>
        <w:br w:type="page"/>
      </w:r>
    </w:p>
    <w:p w:rsidR="00271E90" w:rsidRPr="00D6313D" w:rsidRDefault="00271E90" w:rsidP="005A6A33">
      <w:pPr>
        <w:pStyle w:val="Subtitle"/>
        <w:rPr>
          <w:i/>
          <w:iCs/>
          <w:color w:val="000000"/>
        </w:rPr>
      </w:pPr>
      <w:bookmarkStart w:id="556" w:name="_Toc376781244"/>
      <w:bookmarkStart w:id="557" w:name="_Toc376791625"/>
      <w:bookmarkStart w:id="558" w:name="_Toc467595790"/>
      <w:bookmarkStart w:id="559" w:name="_Toc333564297"/>
      <w:r w:rsidRPr="00D6313D">
        <w:rPr>
          <w:color w:val="000000"/>
        </w:rPr>
        <w:lastRenderedPageBreak/>
        <w:t>Construction Schedule</w:t>
      </w:r>
      <w:bookmarkEnd w:id="556"/>
      <w:bookmarkEnd w:id="557"/>
      <w:bookmarkEnd w:id="558"/>
      <w:r w:rsidRPr="00D6313D">
        <w:rPr>
          <w:i/>
          <w:iCs/>
          <w:color w:val="000000"/>
        </w:rPr>
        <w:t xml:space="preserve"> </w:t>
      </w:r>
    </w:p>
    <w:p w:rsidR="005A6A33" w:rsidRPr="00D6313D" w:rsidRDefault="005A6A33" w:rsidP="005A6A33">
      <w:pPr>
        <w:pStyle w:val="Subtitle"/>
        <w:rPr>
          <w:i/>
          <w:iCs/>
          <w:color w:val="000000"/>
        </w:rPr>
      </w:pPr>
    </w:p>
    <w:p w:rsidR="00271E90" w:rsidRPr="00D6313D" w:rsidRDefault="00271E90" w:rsidP="00271E90">
      <w:pPr>
        <w:rPr>
          <w:color w:val="000000"/>
        </w:rPr>
      </w:pPr>
      <w:r w:rsidRPr="00D6313D">
        <w:rPr>
          <w:color w:val="000000"/>
        </w:rPr>
        <w:t xml:space="preserve">Each </w:t>
      </w:r>
      <w:r w:rsidR="00A82DBC" w:rsidRPr="00D6313D">
        <w:rPr>
          <w:color w:val="000000"/>
        </w:rPr>
        <w:t>Bidder</w:t>
      </w:r>
      <w:r w:rsidRPr="00D6313D">
        <w:rPr>
          <w:color w:val="000000"/>
        </w:rPr>
        <w:t xml:space="preserve"> shall set out a detailed Program and Schedule for </w:t>
      </w:r>
      <w:r w:rsidR="008D5633" w:rsidRPr="00D6313D">
        <w:rPr>
          <w:color w:val="000000"/>
        </w:rPr>
        <w:t>mobilization</w:t>
      </w:r>
      <w:r w:rsidRPr="00D6313D">
        <w:rPr>
          <w:color w:val="000000"/>
        </w:rPr>
        <w:t xml:space="preserve"> and construction of the Works to be performed, including estimated starting and finishing dates for individual components and identification of major milestones and critical path. The proposed Program and Schedule shall be developed according to Works Requirements and shall address the following:</w:t>
      </w:r>
    </w:p>
    <w:p w:rsidR="00271E90" w:rsidRPr="00D6313D" w:rsidRDefault="00271E90" w:rsidP="00271E90">
      <w:pPr>
        <w:rPr>
          <w:color w:val="000000"/>
        </w:rPr>
      </w:pPr>
    </w:p>
    <w:p w:rsidR="00271E90" w:rsidRPr="00D6313D" w:rsidRDefault="00271E90" w:rsidP="00271E90">
      <w:pPr>
        <w:tabs>
          <w:tab w:val="num" w:pos="851"/>
        </w:tabs>
        <w:autoSpaceDE w:val="0"/>
        <w:autoSpaceDN w:val="0"/>
        <w:adjustRightInd w:val="0"/>
        <w:ind w:left="360"/>
        <w:rPr>
          <w:color w:val="000000"/>
          <w:szCs w:val="22"/>
        </w:rPr>
      </w:pPr>
    </w:p>
    <w:p w:rsidR="00271E90" w:rsidRPr="00D6313D" w:rsidRDefault="00271E90" w:rsidP="00095751">
      <w:pPr>
        <w:numPr>
          <w:ilvl w:val="0"/>
          <w:numId w:val="85"/>
        </w:numPr>
        <w:tabs>
          <w:tab w:val="left" w:pos="709"/>
        </w:tabs>
        <w:autoSpaceDE w:val="0"/>
        <w:autoSpaceDN w:val="0"/>
        <w:adjustRightInd w:val="0"/>
        <w:ind w:hanging="720"/>
        <w:rPr>
          <w:color w:val="000000"/>
          <w:szCs w:val="22"/>
        </w:rPr>
      </w:pPr>
      <w:r w:rsidRPr="00D6313D">
        <w:rPr>
          <w:color w:val="000000"/>
          <w:szCs w:val="22"/>
        </w:rPr>
        <w:t>Details of the proposed schedule for obtaining permits that may be necessary in order to commence the Works, including the preparation of required studies, supporting information, and applications</w:t>
      </w:r>
      <w:r w:rsidR="008C44B1" w:rsidRPr="00D6313D">
        <w:rPr>
          <w:color w:val="000000"/>
          <w:szCs w:val="22"/>
        </w:rPr>
        <w:t>;</w:t>
      </w:r>
    </w:p>
    <w:p w:rsidR="00271E90" w:rsidRPr="00D6313D" w:rsidRDefault="00271E90" w:rsidP="002E560F">
      <w:pPr>
        <w:tabs>
          <w:tab w:val="left" w:pos="709"/>
        </w:tabs>
        <w:autoSpaceDE w:val="0"/>
        <w:autoSpaceDN w:val="0"/>
        <w:adjustRightInd w:val="0"/>
        <w:ind w:left="360" w:hanging="720"/>
        <w:rPr>
          <w:color w:val="000000"/>
          <w:szCs w:val="22"/>
        </w:rPr>
      </w:pPr>
    </w:p>
    <w:p w:rsidR="00271E90" w:rsidRPr="00D6313D" w:rsidRDefault="00271E90" w:rsidP="00095751">
      <w:pPr>
        <w:numPr>
          <w:ilvl w:val="0"/>
          <w:numId w:val="85"/>
        </w:numPr>
        <w:tabs>
          <w:tab w:val="left" w:pos="709"/>
        </w:tabs>
        <w:autoSpaceDE w:val="0"/>
        <w:autoSpaceDN w:val="0"/>
        <w:adjustRightInd w:val="0"/>
        <w:ind w:hanging="720"/>
        <w:rPr>
          <w:color w:val="000000"/>
          <w:szCs w:val="22"/>
        </w:rPr>
      </w:pPr>
      <w:r w:rsidRPr="00D6313D">
        <w:rPr>
          <w:color w:val="000000"/>
          <w:szCs w:val="22"/>
        </w:rPr>
        <w:t>Details of the proposed timeline for carrying out the Works within the Time for Completion, in the form of a bar chart showing notably the critical path</w:t>
      </w:r>
      <w:r w:rsidR="008C44B1" w:rsidRPr="00D6313D">
        <w:rPr>
          <w:color w:val="000000"/>
          <w:szCs w:val="22"/>
        </w:rPr>
        <w:t>;</w:t>
      </w:r>
    </w:p>
    <w:p w:rsidR="00271E90" w:rsidRPr="00D6313D" w:rsidRDefault="00271E90" w:rsidP="002E560F">
      <w:pPr>
        <w:tabs>
          <w:tab w:val="left" w:pos="709"/>
          <w:tab w:val="num" w:pos="851"/>
        </w:tabs>
        <w:autoSpaceDE w:val="0"/>
        <w:autoSpaceDN w:val="0"/>
        <w:adjustRightInd w:val="0"/>
        <w:ind w:hanging="720"/>
        <w:rPr>
          <w:color w:val="000000"/>
          <w:szCs w:val="22"/>
        </w:rPr>
      </w:pPr>
    </w:p>
    <w:p w:rsidR="00271E90" w:rsidRPr="00D6313D" w:rsidRDefault="00271E90" w:rsidP="00095751">
      <w:pPr>
        <w:numPr>
          <w:ilvl w:val="0"/>
          <w:numId w:val="85"/>
        </w:numPr>
        <w:tabs>
          <w:tab w:val="left" w:pos="709"/>
        </w:tabs>
        <w:autoSpaceDE w:val="0"/>
        <w:autoSpaceDN w:val="0"/>
        <w:adjustRightInd w:val="0"/>
        <w:ind w:hanging="720"/>
        <w:rPr>
          <w:color w:val="000000"/>
          <w:szCs w:val="22"/>
        </w:rPr>
      </w:pPr>
      <w:r w:rsidRPr="00D6313D">
        <w:rPr>
          <w:color w:val="000000"/>
          <w:szCs w:val="22"/>
        </w:rPr>
        <w:t>Details of the proposed timeline for the testing, commissioning and handing over of the completed Works</w:t>
      </w:r>
      <w:r w:rsidR="008C44B1" w:rsidRPr="00D6313D">
        <w:rPr>
          <w:color w:val="000000"/>
          <w:szCs w:val="22"/>
        </w:rPr>
        <w:t>;</w:t>
      </w:r>
    </w:p>
    <w:p w:rsidR="00271E90" w:rsidRPr="00D6313D" w:rsidRDefault="00271E90" w:rsidP="002E560F">
      <w:pPr>
        <w:tabs>
          <w:tab w:val="left" w:pos="709"/>
          <w:tab w:val="num" w:pos="851"/>
        </w:tabs>
        <w:autoSpaceDE w:val="0"/>
        <w:autoSpaceDN w:val="0"/>
        <w:adjustRightInd w:val="0"/>
        <w:ind w:left="360" w:hanging="720"/>
        <w:rPr>
          <w:color w:val="000000"/>
          <w:szCs w:val="22"/>
        </w:rPr>
      </w:pPr>
    </w:p>
    <w:p w:rsidR="00271E90" w:rsidRPr="00D6313D" w:rsidRDefault="00271E90" w:rsidP="00095751">
      <w:pPr>
        <w:numPr>
          <w:ilvl w:val="0"/>
          <w:numId w:val="85"/>
        </w:numPr>
        <w:tabs>
          <w:tab w:val="left" w:pos="709"/>
        </w:tabs>
        <w:autoSpaceDE w:val="0"/>
        <w:autoSpaceDN w:val="0"/>
        <w:adjustRightInd w:val="0"/>
        <w:ind w:hanging="720"/>
        <w:rPr>
          <w:i/>
          <w:color w:val="000000"/>
          <w:szCs w:val="22"/>
        </w:rPr>
      </w:pPr>
      <w:r w:rsidRPr="00D6313D">
        <w:rPr>
          <w:i/>
          <w:color w:val="000000"/>
          <w:szCs w:val="22"/>
        </w:rPr>
        <w:t>[Other proposed measures as may be appropriate].</w:t>
      </w:r>
    </w:p>
    <w:p w:rsidR="007B68A0" w:rsidRPr="00D6313D" w:rsidRDefault="007B68A0" w:rsidP="00A02128">
      <w:pPr>
        <w:pStyle w:val="Subtitle"/>
        <w:rPr>
          <w:i/>
          <w:color w:val="000000"/>
        </w:rPr>
      </w:pPr>
    </w:p>
    <w:p w:rsidR="00F22649" w:rsidRDefault="007B68A0" w:rsidP="007B68A0">
      <w:pPr>
        <w:pStyle w:val="Subtitle"/>
        <w:rPr>
          <w:i/>
          <w:color w:val="000000"/>
        </w:rPr>
      </w:pPr>
      <w:r w:rsidRPr="00D6313D">
        <w:rPr>
          <w:i/>
          <w:color w:val="000000"/>
        </w:rPr>
        <w:br w:type="page"/>
      </w:r>
    </w:p>
    <w:tbl>
      <w:tblPr>
        <w:tblW w:w="0" w:type="auto"/>
        <w:tblLayout w:type="fixed"/>
        <w:tblLook w:val="0000"/>
      </w:tblPr>
      <w:tblGrid>
        <w:gridCol w:w="9198"/>
      </w:tblGrid>
      <w:tr w:rsidR="003D7C23" w:rsidRPr="00D6313D" w:rsidTr="00EB519E">
        <w:trPr>
          <w:trHeight w:val="900"/>
        </w:trPr>
        <w:tc>
          <w:tcPr>
            <w:tcW w:w="9198" w:type="dxa"/>
            <w:vAlign w:val="center"/>
          </w:tcPr>
          <w:p w:rsidR="003D7C23" w:rsidRPr="00D6313D" w:rsidRDefault="003D7C23" w:rsidP="00EB519E">
            <w:pPr>
              <w:pStyle w:val="SectionVHeader"/>
              <w:rPr>
                <w:color w:val="000000"/>
                <w:highlight w:val="yellow"/>
                <w:lang w:val="en-US"/>
              </w:rPr>
            </w:pPr>
            <w:bookmarkStart w:id="560" w:name="_Toc333564308"/>
            <w:bookmarkStart w:id="561" w:name="_Toc376768937"/>
            <w:bookmarkStart w:id="562" w:name="_Toc376769538"/>
            <w:bookmarkStart w:id="563" w:name="_Toc376771125"/>
            <w:bookmarkStart w:id="564" w:name="_Toc376781251"/>
            <w:bookmarkStart w:id="565" w:name="_Toc376781958"/>
            <w:bookmarkStart w:id="566" w:name="_Toc376783768"/>
            <w:bookmarkStart w:id="567" w:name="_Toc376785596"/>
            <w:bookmarkStart w:id="568" w:name="_Toc376789856"/>
            <w:bookmarkStart w:id="569" w:name="_Toc467595791"/>
            <w:bookmarkEnd w:id="559"/>
            <w:r w:rsidRPr="00D6313D">
              <w:rPr>
                <w:color w:val="000000"/>
                <w:lang w:val="en-US"/>
              </w:rPr>
              <w:lastRenderedPageBreak/>
              <w:t>Personnel</w:t>
            </w:r>
          </w:p>
        </w:tc>
      </w:tr>
    </w:tbl>
    <w:p w:rsidR="003D7C23" w:rsidRPr="00D6313D" w:rsidRDefault="003D7C23" w:rsidP="003D7C23">
      <w:pPr>
        <w:tabs>
          <w:tab w:val="left" w:pos="5238"/>
          <w:tab w:val="left" w:pos="5474"/>
          <w:tab w:val="left" w:pos="9468"/>
        </w:tabs>
        <w:jc w:val="left"/>
        <w:rPr>
          <w:color w:val="000000"/>
        </w:rPr>
      </w:pPr>
    </w:p>
    <w:p w:rsidR="003D7C23" w:rsidRPr="00D6313D" w:rsidRDefault="003D7C23" w:rsidP="003D7C23">
      <w:pPr>
        <w:pStyle w:val="Subtitle"/>
        <w:rPr>
          <w:color w:val="000000"/>
        </w:rPr>
      </w:pPr>
      <w:bookmarkStart w:id="570" w:name="_Toc467595785"/>
      <w:r w:rsidRPr="00D6313D">
        <w:rPr>
          <w:color w:val="000000"/>
        </w:rPr>
        <w:t>Form PER-1: Proposed Personnel</w:t>
      </w:r>
      <w:bookmarkEnd w:id="570"/>
    </w:p>
    <w:p w:rsidR="003D7C23" w:rsidRPr="00D6313D" w:rsidRDefault="003D7C23" w:rsidP="003D7C23">
      <w:pPr>
        <w:pStyle w:val="Subtitle"/>
        <w:rPr>
          <w:rStyle w:val="Table"/>
          <w:rFonts w:ascii="Times New Roman" w:hAnsi="Times New Roman"/>
          <w:b w:val="0"/>
          <w:color w:val="000000"/>
          <w:spacing w:val="-2"/>
          <w:sz w:val="24"/>
        </w:rPr>
      </w:pPr>
    </w:p>
    <w:p w:rsidR="003D7C23" w:rsidRPr="00D6313D" w:rsidRDefault="003D7C23" w:rsidP="003D7C23">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Bidders should provide the names of suitably qualified personnel to meet the specified requirements stated in Section III, Evaluation and Qualification Criteria. The data on their experience should be supplied using the Form below for each candidate.</w:t>
      </w:r>
    </w:p>
    <w:p w:rsidR="003D7C23" w:rsidRPr="00D6313D" w:rsidRDefault="003D7C23" w:rsidP="003D7C23">
      <w:pPr>
        <w:suppressAutoHyphens/>
        <w:rPr>
          <w:rStyle w:val="Table"/>
          <w:rFonts w:ascii="Times New Roman" w:hAnsi="Times New Roman"/>
          <w:color w:val="000000"/>
          <w:spacing w:val="-2"/>
          <w:sz w:val="24"/>
        </w:rPr>
      </w:pPr>
    </w:p>
    <w:p w:rsidR="003D7C23" w:rsidRPr="00D6313D" w:rsidRDefault="003D7C23" w:rsidP="003D7C23">
      <w:pPr>
        <w:suppressAutoHyphens/>
        <w:rPr>
          <w:rStyle w:val="Table"/>
          <w:rFonts w:ascii="Times New Roman" w:hAnsi="Times New Roman"/>
          <w:color w:val="000000"/>
          <w:spacing w:val="-2"/>
          <w:sz w:val="24"/>
        </w:rPr>
      </w:pPr>
    </w:p>
    <w:tbl>
      <w:tblPr>
        <w:tblW w:w="0" w:type="auto"/>
        <w:tblInd w:w="72" w:type="dxa"/>
        <w:tblLayout w:type="fixed"/>
        <w:tblCellMar>
          <w:left w:w="72" w:type="dxa"/>
          <w:right w:w="72" w:type="dxa"/>
        </w:tblCellMar>
        <w:tblLook w:val="0000"/>
      </w:tblPr>
      <w:tblGrid>
        <w:gridCol w:w="720"/>
        <w:gridCol w:w="8370"/>
      </w:tblGrid>
      <w:tr w:rsidR="003D7C23" w:rsidRPr="00D6313D" w:rsidTr="00EB519E">
        <w:trPr>
          <w:cantSplit/>
        </w:trPr>
        <w:tc>
          <w:tcPr>
            <w:tcW w:w="720" w:type="dxa"/>
            <w:tcBorders>
              <w:top w:val="single" w:sz="6" w:space="0" w:color="auto"/>
              <w:lef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1.</w:t>
            </w:r>
          </w:p>
        </w:tc>
        <w:tc>
          <w:tcPr>
            <w:tcW w:w="8370" w:type="dxa"/>
            <w:tcBorders>
              <w:top w:val="single" w:sz="6" w:space="0" w:color="auto"/>
              <w:left w:val="single" w:sz="6" w:space="0" w:color="auto"/>
              <w:righ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Title of position</w:t>
            </w:r>
            <w:r w:rsidRPr="00D6313D">
              <w:rPr>
                <w:rStyle w:val="Table"/>
                <w:rFonts w:ascii="Times New Roman" w:hAnsi="Times New Roman"/>
                <w:b/>
                <w:bCs/>
                <w:color w:val="000000"/>
                <w:spacing w:val="-3"/>
                <w:sz w:val="24"/>
              </w:rPr>
              <w:t>*</w:t>
            </w:r>
          </w:p>
        </w:tc>
      </w:tr>
      <w:tr w:rsidR="003D7C23" w:rsidRPr="00D6313D" w:rsidTr="00EB519E">
        <w:trPr>
          <w:cantSplit/>
        </w:trPr>
        <w:tc>
          <w:tcPr>
            <w:tcW w:w="720" w:type="dxa"/>
            <w:tcBorders>
              <w:lef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p>
        </w:tc>
        <w:tc>
          <w:tcPr>
            <w:tcW w:w="8370" w:type="dxa"/>
            <w:tcBorders>
              <w:top w:val="single" w:sz="6" w:space="0" w:color="auto"/>
              <w:left w:val="single" w:sz="6" w:space="0" w:color="auto"/>
              <w:righ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 xml:space="preserve">Name </w:t>
            </w:r>
          </w:p>
        </w:tc>
      </w:tr>
      <w:tr w:rsidR="003D7C23" w:rsidRPr="00D6313D" w:rsidTr="00EB519E">
        <w:trPr>
          <w:cantSplit/>
        </w:trPr>
        <w:tc>
          <w:tcPr>
            <w:tcW w:w="720" w:type="dxa"/>
            <w:tcBorders>
              <w:top w:val="single" w:sz="6" w:space="0" w:color="auto"/>
              <w:lef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2.</w:t>
            </w:r>
          </w:p>
        </w:tc>
        <w:tc>
          <w:tcPr>
            <w:tcW w:w="8370" w:type="dxa"/>
            <w:tcBorders>
              <w:top w:val="single" w:sz="6" w:space="0" w:color="auto"/>
              <w:left w:val="single" w:sz="6" w:space="0" w:color="auto"/>
              <w:righ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Title of position</w:t>
            </w:r>
            <w:r w:rsidRPr="00D6313D">
              <w:rPr>
                <w:rStyle w:val="Table"/>
                <w:rFonts w:ascii="Times New Roman" w:hAnsi="Times New Roman"/>
                <w:b/>
                <w:bCs/>
                <w:color w:val="000000"/>
                <w:spacing w:val="-3"/>
                <w:sz w:val="24"/>
              </w:rPr>
              <w:t>*</w:t>
            </w:r>
          </w:p>
        </w:tc>
      </w:tr>
      <w:tr w:rsidR="003D7C23" w:rsidRPr="00D6313D" w:rsidTr="00EB519E">
        <w:trPr>
          <w:cantSplit/>
        </w:trPr>
        <w:tc>
          <w:tcPr>
            <w:tcW w:w="720" w:type="dxa"/>
            <w:tcBorders>
              <w:lef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p>
        </w:tc>
        <w:tc>
          <w:tcPr>
            <w:tcW w:w="8370" w:type="dxa"/>
            <w:tcBorders>
              <w:top w:val="single" w:sz="6" w:space="0" w:color="auto"/>
              <w:left w:val="single" w:sz="6" w:space="0" w:color="auto"/>
              <w:righ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 xml:space="preserve">Name </w:t>
            </w:r>
          </w:p>
        </w:tc>
      </w:tr>
      <w:tr w:rsidR="003D7C23" w:rsidRPr="00D6313D" w:rsidTr="00EB519E">
        <w:trPr>
          <w:cantSplit/>
        </w:trPr>
        <w:tc>
          <w:tcPr>
            <w:tcW w:w="720" w:type="dxa"/>
            <w:tcBorders>
              <w:top w:val="single" w:sz="6" w:space="0" w:color="auto"/>
              <w:lef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3.</w:t>
            </w:r>
          </w:p>
        </w:tc>
        <w:tc>
          <w:tcPr>
            <w:tcW w:w="8370" w:type="dxa"/>
            <w:tcBorders>
              <w:top w:val="single" w:sz="6" w:space="0" w:color="auto"/>
              <w:left w:val="single" w:sz="6" w:space="0" w:color="auto"/>
              <w:righ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Title of position</w:t>
            </w:r>
            <w:r w:rsidRPr="00D6313D">
              <w:rPr>
                <w:rStyle w:val="Table"/>
                <w:rFonts w:ascii="Times New Roman" w:hAnsi="Times New Roman"/>
                <w:b/>
                <w:bCs/>
                <w:color w:val="000000"/>
                <w:spacing w:val="-3"/>
                <w:sz w:val="24"/>
              </w:rPr>
              <w:t>*</w:t>
            </w:r>
          </w:p>
        </w:tc>
      </w:tr>
      <w:tr w:rsidR="003D7C23" w:rsidRPr="00D6313D" w:rsidTr="00EB519E">
        <w:trPr>
          <w:cantSplit/>
        </w:trPr>
        <w:tc>
          <w:tcPr>
            <w:tcW w:w="720" w:type="dxa"/>
            <w:tcBorders>
              <w:lef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p>
        </w:tc>
        <w:tc>
          <w:tcPr>
            <w:tcW w:w="8370" w:type="dxa"/>
            <w:tcBorders>
              <w:top w:val="single" w:sz="6" w:space="0" w:color="auto"/>
              <w:left w:val="single" w:sz="6" w:space="0" w:color="auto"/>
              <w:righ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 xml:space="preserve">Name </w:t>
            </w:r>
          </w:p>
        </w:tc>
      </w:tr>
      <w:tr w:rsidR="003D7C23" w:rsidRPr="00D6313D" w:rsidTr="00EB519E">
        <w:trPr>
          <w:cantSplit/>
        </w:trPr>
        <w:tc>
          <w:tcPr>
            <w:tcW w:w="720" w:type="dxa"/>
            <w:tcBorders>
              <w:top w:val="single" w:sz="6" w:space="0" w:color="auto"/>
              <w:lef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4.</w:t>
            </w:r>
          </w:p>
        </w:tc>
        <w:tc>
          <w:tcPr>
            <w:tcW w:w="8370" w:type="dxa"/>
            <w:tcBorders>
              <w:top w:val="single" w:sz="6" w:space="0" w:color="auto"/>
              <w:left w:val="single" w:sz="6" w:space="0" w:color="auto"/>
              <w:righ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Title of position</w:t>
            </w:r>
            <w:r w:rsidRPr="00D6313D">
              <w:rPr>
                <w:rStyle w:val="Table"/>
                <w:rFonts w:ascii="Times New Roman" w:hAnsi="Times New Roman"/>
                <w:b/>
                <w:bCs/>
                <w:color w:val="000000"/>
                <w:spacing w:val="-3"/>
                <w:sz w:val="24"/>
              </w:rPr>
              <w:t>*</w:t>
            </w:r>
          </w:p>
        </w:tc>
      </w:tr>
      <w:tr w:rsidR="003D7C23" w:rsidRPr="00D6313D" w:rsidTr="00EB519E">
        <w:trPr>
          <w:cantSplit/>
        </w:trPr>
        <w:tc>
          <w:tcPr>
            <w:tcW w:w="720" w:type="dxa"/>
            <w:tcBorders>
              <w:left w:val="single" w:sz="6" w:space="0" w:color="auto"/>
              <w:bottom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p>
        </w:tc>
        <w:tc>
          <w:tcPr>
            <w:tcW w:w="8370" w:type="dxa"/>
            <w:tcBorders>
              <w:top w:val="single" w:sz="6" w:space="0" w:color="auto"/>
              <w:left w:val="single" w:sz="6" w:space="0" w:color="auto"/>
              <w:bottom w:val="single" w:sz="6" w:space="0" w:color="auto"/>
              <w:right w:val="single" w:sz="6" w:space="0" w:color="auto"/>
            </w:tcBorders>
          </w:tcPr>
          <w:p w:rsidR="003D7C23" w:rsidRPr="00D6313D" w:rsidRDefault="003D7C23" w:rsidP="00EB519E">
            <w:pPr>
              <w:suppressAutoHyphens/>
              <w:spacing w:before="120" w:after="120"/>
              <w:rPr>
                <w:rStyle w:val="Table"/>
                <w:rFonts w:ascii="Times New Roman" w:hAnsi="Times New Roman"/>
                <w:b/>
                <w:bCs/>
                <w:color w:val="000000"/>
                <w:spacing w:val="-2"/>
                <w:sz w:val="24"/>
              </w:rPr>
            </w:pPr>
            <w:r w:rsidRPr="00D6313D">
              <w:rPr>
                <w:rStyle w:val="Table"/>
                <w:rFonts w:ascii="Times New Roman" w:hAnsi="Times New Roman"/>
                <w:b/>
                <w:bCs/>
                <w:color w:val="000000"/>
                <w:spacing w:val="-2"/>
                <w:sz w:val="24"/>
              </w:rPr>
              <w:t xml:space="preserve">Name </w:t>
            </w:r>
          </w:p>
        </w:tc>
      </w:tr>
    </w:tbl>
    <w:p w:rsidR="003D7C23" w:rsidRPr="00D6313D" w:rsidRDefault="003D7C23" w:rsidP="003D7C23">
      <w:pPr>
        <w:suppressAutoHyphens/>
        <w:rPr>
          <w:rStyle w:val="Table"/>
          <w:rFonts w:ascii="Times New Roman" w:hAnsi="Times New Roman"/>
          <w:color w:val="000000"/>
          <w:spacing w:val="-2"/>
          <w:sz w:val="24"/>
        </w:rPr>
      </w:pPr>
    </w:p>
    <w:p w:rsidR="003D7C23" w:rsidRPr="00D6313D" w:rsidRDefault="003D7C23" w:rsidP="003D7C23">
      <w:pPr>
        <w:pStyle w:val="BodyText3"/>
        <w:rPr>
          <w:rStyle w:val="Table"/>
          <w:rFonts w:ascii="Times New Roman" w:hAnsi="Times New Roman"/>
          <w:i w:val="0"/>
          <w:spacing w:val="-2"/>
        </w:rPr>
      </w:pPr>
      <w:r w:rsidRPr="00D6313D">
        <w:rPr>
          <w:rStyle w:val="Table"/>
          <w:rFonts w:ascii="Times New Roman" w:hAnsi="Times New Roman"/>
          <w:i w:val="0"/>
          <w:spacing w:val="-2"/>
          <w:sz w:val="24"/>
        </w:rPr>
        <w:t>*As listed in Section III, Evaluation and Qualification Criteria.</w:t>
      </w:r>
    </w:p>
    <w:p w:rsidR="003D7C23" w:rsidRPr="00D6313D" w:rsidRDefault="003D7C23" w:rsidP="003D7C23">
      <w:pPr>
        <w:pStyle w:val="Head2"/>
        <w:rPr>
          <w:rStyle w:val="Table"/>
          <w:rFonts w:ascii="Times New Roman" w:hAnsi="Times New Roman"/>
          <w:color w:val="000000"/>
          <w:spacing w:val="-2"/>
          <w:lang w:val="en-US"/>
        </w:rPr>
      </w:pPr>
    </w:p>
    <w:p w:rsidR="003D7C23" w:rsidRPr="00D6313D" w:rsidRDefault="003D7C23" w:rsidP="003D7C23">
      <w:pPr>
        <w:pStyle w:val="Head2"/>
        <w:rPr>
          <w:rStyle w:val="Table"/>
          <w:rFonts w:ascii="Times New Roman" w:hAnsi="Times New Roman"/>
          <w:color w:val="000000"/>
          <w:spacing w:val="-2"/>
          <w:lang w:val="en-US"/>
        </w:rPr>
      </w:pPr>
    </w:p>
    <w:p w:rsidR="003D7C23" w:rsidRPr="00D6313D" w:rsidRDefault="003D7C23" w:rsidP="003D7C23">
      <w:pPr>
        <w:pStyle w:val="Subtitle"/>
        <w:rPr>
          <w:color w:val="000000"/>
        </w:rPr>
      </w:pPr>
      <w:r w:rsidRPr="00D6313D">
        <w:rPr>
          <w:rStyle w:val="Table"/>
          <w:rFonts w:ascii="Times New Roman" w:hAnsi="Times New Roman"/>
          <w:color w:val="000000"/>
          <w:spacing w:val="-2"/>
        </w:rPr>
        <w:br w:type="page"/>
      </w:r>
      <w:bookmarkStart w:id="571" w:name="_Toc467595786"/>
      <w:r w:rsidRPr="00D6313D">
        <w:rPr>
          <w:bCs/>
          <w:color w:val="000000"/>
        </w:rPr>
        <w:lastRenderedPageBreak/>
        <w:t>Form PER-2: Re</w:t>
      </w:r>
      <w:r w:rsidRPr="00D6313D">
        <w:rPr>
          <w:color w:val="000000"/>
        </w:rPr>
        <w:t>sume of Proposed Personnel</w:t>
      </w:r>
      <w:bookmarkEnd w:id="571"/>
    </w:p>
    <w:p w:rsidR="003D7C23" w:rsidRPr="00D6313D" w:rsidRDefault="003D7C23" w:rsidP="003D7C23">
      <w:pPr>
        <w:pStyle w:val="Subtitle"/>
        <w:rPr>
          <w:color w:val="000000"/>
        </w:rPr>
      </w:pPr>
    </w:p>
    <w:p w:rsidR="003D7C23" w:rsidRPr="00D6313D" w:rsidRDefault="003D7C23" w:rsidP="003D7C23">
      <w:pPr>
        <w:suppressAutoHyphens/>
        <w:rPr>
          <w:rStyle w:val="Table"/>
          <w:rFonts w:ascii="Times New Roman" w:hAnsi="Times New Roman"/>
          <w:color w:val="000000"/>
          <w:spacing w:val="-2"/>
        </w:rPr>
      </w:pPr>
    </w:p>
    <w:tbl>
      <w:tblPr>
        <w:tblW w:w="0" w:type="auto"/>
        <w:jc w:val="center"/>
        <w:tblLayout w:type="fixed"/>
        <w:tblCellMar>
          <w:left w:w="72" w:type="dxa"/>
          <w:right w:w="72" w:type="dxa"/>
        </w:tblCellMar>
        <w:tblLook w:val="0000"/>
      </w:tblPr>
      <w:tblGrid>
        <w:gridCol w:w="9090"/>
      </w:tblGrid>
      <w:tr w:rsidR="003D7C23" w:rsidRPr="00D6313D" w:rsidTr="00EB519E">
        <w:trPr>
          <w:cantSplit/>
          <w:jc w:val="center"/>
        </w:trPr>
        <w:tc>
          <w:tcPr>
            <w:tcW w:w="9090" w:type="dxa"/>
            <w:tcBorders>
              <w:top w:val="single" w:sz="6" w:space="0" w:color="auto"/>
              <w:left w:val="single" w:sz="6" w:space="0" w:color="auto"/>
              <w:bottom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Name of Bidder</w:t>
            </w:r>
          </w:p>
        </w:tc>
      </w:tr>
    </w:tbl>
    <w:p w:rsidR="003D7C23" w:rsidRPr="00D6313D" w:rsidRDefault="003D7C23" w:rsidP="003D7C23">
      <w:pPr>
        <w:suppressAutoHyphens/>
        <w:rPr>
          <w:rStyle w:val="Table"/>
          <w:rFonts w:ascii="Times New Roman" w:hAnsi="Times New Roman"/>
          <w:b/>
          <w:bCs/>
          <w:iCs/>
          <w:color w:val="000000"/>
          <w:spacing w:val="-2"/>
          <w:sz w:val="24"/>
        </w:rPr>
      </w:pPr>
    </w:p>
    <w:tbl>
      <w:tblPr>
        <w:tblW w:w="9090" w:type="dxa"/>
        <w:jc w:val="center"/>
        <w:tblLayout w:type="fixed"/>
        <w:tblCellMar>
          <w:left w:w="72" w:type="dxa"/>
          <w:right w:w="72" w:type="dxa"/>
        </w:tblCellMar>
        <w:tblLook w:val="0000"/>
      </w:tblPr>
      <w:tblGrid>
        <w:gridCol w:w="1440"/>
        <w:gridCol w:w="3960"/>
        <w:gridCol w:w="3690"/>
      </w:tblGrid>
      <w:tr w:rsidR="003D7C23" w:rsidRPr="00D6313D" w:rsidTr="00EB519E">
        <w:trPr>
          <w:cantSplit/>
          <w:jc w:val="center"/>
        </w:trPr>
        <w:tc>
          <w:tcPr>
            <w:tcW w:w="9090" w:type="dxa"/>
            <w:gridSpan w:val="3"/>
            <w:tcBorders>
              <w:top w:val="single" w:sz="6" w:space="0" w:color="auto"/>
              <w:left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Position</w:t>
            </w:r>
          </w:p>
          <w:p w:rsidR="003D7C23" w:rsidRPr="00D6313D" w:rsidRDefault="003D7C23" w:rsidP="00EB519E">
            <w:pPr>
              <w:tabs>
                <w:tab w:val="left" w:pos="1638"/>
                <w:tab w:val="left" w:pos="1998"/>
              </w:tabs>
              <w:suppressAutoHyphens/>
              <w:spacing w:after="71"/>
              <w:ind w:left="378" w:hanging="378"/>
              <w:rPr>
                <w:rStyle w:val="Table"/>
                <w:rFonts w:ascii="Times New Roman" w:hAnsi="Times New Roman"/>
                <w:b/>
                <w:bCs/>
                <w:iCs/>
                <w:color w:val="000000"/>
                <w:spacing w:val="-2"/>
                <w:sz w:val="24"/>
              </w:rPr>
            </w:pPr>
          </w:p>
        </w:tc>
      </w:tr>
      <w:tr w:rsidR="003D7C23" w:rsidRPr="00D6313D" w:rsidTr="00EB519E">
        <w:trPr>
          <w:cantSplit/>
          <w:jc w:val="center"/>
        </w:trPr>
        <w:tc>
          <w:tcPr>
            <w:tcW w:w="1440" w:type="dxa"/>
            <w:tcBorders>
              <w:top w:val="single" w:sz="6" w:space="0" w:color="auto"/>
              <w:lef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Personnel information</w:t>
            </w:r>
          </w:p>
        </w:tc>
        <w:tc>
          <w:tcPr>
            <w:tcW w:w="3960" w:type="dxa"/>
            <w:tcBorders>
              <w:top w:val="single" w:sz="6" w:space="0" w:color="auto"/>
              <w:lef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 xml:space="preserve">Name </w:t>
            </w:r>
          </w:p>
          <w:p w:rsidR="003D7C23" w:rsidRPr="00D6313D" w:rsidRDefault="003D7C23" w:rsidP="00EB519E">
            <w:pPr>
              <w:suppressAutoHyphens/>
              <w:spacing w:after="71"/>
              <w:rPr>
                <w:rStyle w:val="Table"/>
                <w:rFonts w:ascii="Times New Roman" w:hAnsi="Times New Roman"/>
                <w:b/>
                <w:bCs/>
                <w:iCs/>
                <w:color w:val="000000"/>
                <w:spacing w:val="-2"/>
                <w:sz w:val="24"/>
              </w:rPr>
            </w:pPr>
          </w:p>
        </w:tc>
        <w:tc>
          <w:tcPr>
            <w:tcW w:w="3690" w:type="dxa"/>
            <w:tcBorders>
              <w:top w:val="single" w:sz="6" w:space="0" w:color="auto"/>
              <w:left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Date of birth</w:t>
            </w: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b/>
                <w:bCs/>
                <w:iCs/>
                <w:color w:val="000000"/>
                <w:spacing w:val="-2"/>
                <w:sz w:val="24"/>
              </w:rPr>
            </w:pPr>
          </w:p>
        </w:tc>
        <w:tc>
          <w:tcPr>
            <w:tcW w:w="7650" w:type="dxa"/>
            <w:gridSpan w:val="2"/>
            <w:tcBorders>
              <w:top w:val="single" w:sz="6" w:space="0" w:color="auto"/>
              <w:left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Professional qualifications</w:t>
            </w:r>
          </w:p>
          <w:p w:rsidR="003D7C23" w:rsidRPr="00D6313D" w:rsidRDefault="003D7C23" w:rsidP="00EB519E">
            <w:pPr>
              <w:suppressAutoHyphens/>
              <w:spacing w:before="60" w:after="120"/>
              <w:rPr>
                <w:rStyle w:val="Table"/>
                <w:rFonts w:ascii="Times New Roman" w:hAnsi="Times New Roman"/>
                <w:b/>
                <w:bCs/>
                <w:iCs/>
                <w:color w:val="000000"/>
                <w:spacing w:val="-2"/>
                <w:sz w:val="24"/>
              </w:rPr>
            </w:pPr>
          </w:p>
        </w:tc>
      </w:tr>
      <w:tr w:rsidR="003D7C23" w:rsidRPr="00D6313D" w:rsidTr="00EB519E">
        <w:trPr>
          <w:cantSplit/>
          <w:jc w:val="center"/>
        </w:trPr>
        <w:tc>
          <w:tcPr>
            <w:tcW w:w="1440" w:type="dxa"/>
            <w:tcBorders>
              <w:top w:val="single" w:sz="6" w:space="0" w:color="auto"/>
              <w:lef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Present employment</w:t>
            </w:r>
          </w:p>
        </w:tc>
        <w:tc>
          <w:tcPr>
            <w:tcW w:w="7650" w:type="dxa"/>
            <w:gridSpan w:val="2"/>
            <w:tcBorders>
              <w:top w:val="single" w:sz="6" w:space="0" w:color="auto"/>
              <w:left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Name of employer</w:t>
            </w:r>
          </w:p>
          <w:p w:rsidR="003D7C23" w:rsidRPr="00D6313D" w:rsidRDefault="003D7C23" w:rsidP="00EB519E">
            <w:pPr>
              <w:suppressAutoHyphens/>
              <w:spacing w:after="71"/>
              <w:rPr>
                <w:rStyle w:val="Table"/>
                <w:rFonts w:ascii="Times New Roman" w:hAnsi="Times New Roman"/>
                <w:b/>
                <w:bCs/>
                <w:iCs/>
                <w:color w:val="000000"/>
                <w:spacing w:val="-2"/>
                <w:sz w:val="24"/>
              </w:rPr>
            </w:pP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b/>
                <w:bCs/>
                <w:iCs/>
                <w:color w:val="000000"/>
                <w:spacing w:val="-2"/>
                <w:sz w:val="24"/>
              </w:rPr>
            </w:pPr>
          </w:p>
        </w:tc>
        <w:tc>
          <w:tcPr>
            <w:tcW w:w="7650" w:type="dxa"/>
            <w:gridSpan w:val="2"/>
            <w:tcBorders>
              <w:top w:val="single" w:sz="6" w:space="0" w:color="auto"/>
              <w:left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Address of employer</w:t>
            </w:r>
          </w:p>
          <w:p w:rsidR="003D7C23" w:rsidRPr="00D6313D" w:rsidRDefault="003D7C23" w:rsidP="00EB519E">
            <w:pPr>
              <w:suppressAutoHyphens/>
              <w:spacing w:before="60" w:after="120"/>
              <w:rPr>
                <w:rStyle w:val="Table"/>
                <w:rFonts w:ascii="Times New Roman" w:hAnsi="Times New Roman"/>
                <w:b/>
                <w:bCs/>
                <w:iCs/>
                <w:color w:val="000000"/>
                <w:spacing w:val="-2"/>
                <w:sz w:val="24"/>
              </w:rPr>
            </w:pP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b/>
                <w:bCs/>
                <w:iCs/>
                <w:color w:val="000000"/>
                <w:spacing w:val="-2"/>
                <w:sz w:val="24"/>
              </w:rPr>
            </w:pPr>
          </w:p>
        </w:tc>
        <w:tc>
          <w:tcPr>
            <w:tcW w:w="3960" w:type="dxa"/>
            <w:tcBorders>
              <w:top w:val="single" w:sz="6" w:space="0" w:color="auto"/>
              <w:lef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Telephone</w:t>
            </w:r>
          </w:p>
          <w:p w:rsidR="003D7C23" w:rsidRPr="00D6313D" w:rsidRDefault="003D7C23" w:rsidP="00EB519E">
            <w:pPr>
              <w:suppressAutoHyphens/>
              <w:spacing w:before="60" w:after="120"/>
              <w:rPr>
                <w:rStyle w:val="Table"/>
                <w:rFonts w:ascii="Times New Roman" w:hAnsi="Times New Roman"/>
                <w:b/>
                <w:bCs/>
                <w:iCs/>
                <w:color w:val="000000"/>
                <w:spacing w:val="-2"/>
                <w:sz w:val="24"/>
              </w:rPr>
            </w:pPr>
          </w:p>
        </w:tc>
        <w:tc>
          <w:tcPr>
            <w:tcW w:w="3690" w:type="dxa"/>
            <w:tcBorders>
              <w:top w:val="single" w:sz="6" w:space="0" w:color="auto"/>
              <w:left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Contact (manager / personnel officer)</w:t>
            </w: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b/>
                <w:bCs/>
                <w:iCs/>
                <w:color w:val="000000"/>
                <w:spacing w:val="-2"/>
                <w:sz w:val="24"/>
              </w:rPr>
            </w:pPr>
          </w:p>
        </w:tc>
        <w:tc>
          <w:tcPr>
            <w:tcW w:w="3960" w:type="dxa"/>
            <w:tcBorders>
              <w:top w:val="single" w:sz="6" w:space="0" w:color="auto"/>
              <w:lef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Fax</w:t>
            </w:r>
          </w:p>
          <w:p w:rsidR="003D7C23" w:rsidRPr="00D6313D" w:rsidRDefault="003D7C23" w:rsidP="00EB519E">
            <w:pPr>
              <w:suppressAutoHyphens/>
              <w:spacing w:before="60" w:after="120"/>
              <w:rPr>
                <w:rStyle w:val="Table"/>
                <w:rFonts w:ascii="Times New Roman" w:hAnsi="Times New Roman"/>
                <w:b/>
                <w:bCs/>
                <w:iCs/>
                <w:color w:val="000000"/>
                <w:spacing w:val="-2"/>
                <w:sz w:val="24"/>
              </w:rPr>
            </w:pPr>
          </w:p>
        </w:tc>
        <w:tc>
          <w:tcPr>
            <w:tcW w:w="3690" w:type="dxa"/>
            <w:tcBorders>
              <w:top w:val="single" w:sz="6" w:space="0" w:color="auto"/>
              <w:left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E-mail</w:t>
            </w:r>
          </w:p>
        </w:tc>
      </w:tr>
      <w:tr w:rsidR="003D7C23" w:rsidRPr="00D6313D" w:rsidTr="00EB519E">
        <w:trPr>
          <w:cantSplit/>
          <w:jc w:val="center"/>
        </w:trPr>
        <w:tc>
          <w:tcPr>
            <w:tcW w:w="1440" w:type="dxa"/>
            <w:tcBorders>
              <w:left w:val="single" w:sz="6" w:space="0" w:color="auto"/>
              <w:bottom w:val="single" w:sz="6" w:space="0" w:color="auto"/>
            </w:tcBorders>
          </w:tcPr>
          <w:p w:rsidR="003D7C23" w:rsidRPr="00D6313D" w:rsidRDefault="003D7C23" w:rsidP="00EB519E">
            <w:pPr>
              <w:suppressAutoHyphens/>
              <w:spacing w:after="71"/>
              <w:rPr>
                <w:rStyle w:val="Table"/>
                <w:rFonts w:ascii="Times New Roman" w:hAnsi="Times New Roman"/>
                <w:b/>
                <w:bCs/>
                <w:iCs/>
                <w:color w:val="000000"/>
                <w:spacing w:val="-2"/>
                <w:sz w:val="24"/>
              </w:rPr>
            </w:pPr>
          </w:p>
        </w:tc>
        <w:tc>
          <w:tcPr>
            <w:tcW w:w="3960" w:type="dxa"/>
            <w:tcBorders>
              <w:top w:val="single" w:sz="6" w:space="0" w:color="auto"/>
              <w:left w:val="single" w:sz="6" w:space="0" w:color="auto"/>
              <w:bottom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Job title</w:t>
            </w:r>
          </w:p>
          <w:p w:rsidR="003D7C23" w:rsidRPr="00D6313D" w:rsidRDefault="003D7C23" w:rsidP="00EB519E">
            <w:pPr>
              <w:suppressAutoHyphens/>
              <w:spacing w:before="60" w:after="120"/>
              <w:rPr>
                <w:rStyle w:val="Table"/>
                <w:rFonts w:ascii="Times New Roman" w:hAnsi="Times New Roman"/>
                <w:b/>
                <w:bCs/>
                <w:iCs/>
                <w:color w:val="000000"/>
                <w:spacing w:val="-2"/>
                <w:sz w:val="24"/>
              </w:rPr>
            </w:pPr>
          </w:p>
        </w:tc>
        <w:tc>
          <w:tcPr>
            <w:tcW w:w="3690" w:type="dxa"/>
            <w:tcBorders>
              <w:top w:val="single" w:sz="6" w:space="0" w:color="auto"/>
              <w:left w:val="single" w:sz="6" w:space="0" w:color="auto"/>
              <w:bottom w:val="single" w:sz="6" w:space="0" w:color="auto"/>
              <w:right w:val="single" w:sz="6" w:space="0" w:color="auto"/>
            </w:tcBorders>
          </w:tcPr>
          <w:p w:rsidR="003D7C23" w:rsidRPr="00D6313D" w:rsidRDefault="003D7C23" w:rsidP="00EB519E">
            <w:pPr>
              <w:suppressAutoHyphens/>
              <w:spacing w:before="60" w:after="120"/>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Years with present employer</w:t>
            </w:r>
          </w:p>
        </w:tc>
      </w:tr>
    </w:tbl>
    <w:p w:rsidR="003D7C23" w:rsidRPr="00D6313D" w:rsidRDefault="003D7C23" w:rsidP="003D7C23">
      <w:pPr>
        <w:suppressAutoHyphens/>
        <w:rPr>
          <w:rStyle w:val="Table"/>
          <w:rFonts w:ascii="Times New Roman" w:hAnsi="Times New Roman"/>
          <w:iCs/>
          <w:color w:val="000000"/>
          <w:spacing w:val="-2"/>
          <w:sz w:val="24"/>
        </w:rPr>
      </w:pPr>
    </w:p>
    <w:p w:rsidR="003D7C23" w:rsidRPr="00D6313D" w:rsidRDefault="003D7C23" w:rsidP="003D7C23">
      <w:pPr>
        <w:suppressAutoHyphens/>
        <w:rPr>
          <w:rStyle w:val="Table"/>
          <w:rFonts w:ascii="Times New Roman" w:hAnsi="Times New Roman"/>
          <w:iCs/>
          <w:color w:val="000000"/>
          <w:spacing w:val="-2"/>
          <w:sz w:val="24"/>
        </w:rPr>
      </w:pPr>
      <w:r w:rsidRPr="00D6313D">
        <w:rPr>
          <w:rStyle w:val="Table"/>
          <w:rFonts w:ascii="Times New Roman" w:hAnsi="Times New Roman"/>
          <w:iCs/>
          <w:color w:val="000000"/>
          <w:spacing w:val="-2"/>
          <w:sz w:val="24"/>
        </w:rPr>
        <w:t xml:space="preserve">Summarize professional experience over the last </w:t>
      </w:r>
      <w:r w:rsidR="00D50831">
        <w:rPr>
          <w:rStyle w:val="Table"/>
          <w:rFonts w:ascii="Times New Roman" w:hAnsi="Times New Roman"/>
          <w:color w:val="000000"/>
          <w:spacing w:val="-2"/>
          <w:sz w:val="24"/>
        </w:rPr>
        <w:t>10</w:t>
      </w:r>
      <w:r w:rsidR="00D50831" w:rsidRPr="00D6313D">
        <w:rPr>
          <w:rStyle w:val="Table"/>
          <w:rFonts w:ascii="Times New Roman" w:hAnsi="Times New Roman"/>
          <w:iCs/>
          <w:color w:val="000000"/>
          <w:spacing w:val="-2"/>
          <w:sz w:val="24"/>
        </w:rPr>
        <w:t xml:space="preserve"> </w:t>
      </w:r>
      <w:r w:rsidRPr="00D6313D">
        <w:rPr>
          <w:rStyle w:val="Table"/>
          <w:rFonts w:ascii="Times New Roman" w:hAnsi="Times New Roman"/>
          <w:iCs/>
          <w:color w:val="000000"/>
          <w:spacing w:val="-2"/>
          <w:sz w:val="24"/>
        </w:rPr>
        <w:t>years, in reverse chronological order. Indicate particular technical and managerial experience relevant to the project.</w:t>
      </w:r>
    </w:p>
    <w:p w:rsidR="003D7C23" w:rsidRPr="00D6313D" w:rsidRDefault="003D7C23" w:rsidP="003D7C23">
      <w:pPr>
        <w:suppressAutoHyphens/>
        <w:rPr>
          <w:rStyle w:val="Table"/>
          <w:rFonts w:ascii="Times New Roman" w:hAnsi="Times New Roman"/>
          <w:i/>
          <w:color w:val="000000"/>
          <w:spacing w:val="-2"/>
          <w:sz w:val="24"/>
        </w:rPr>
      </w:pPr>
    </w:p>
    <w:tbl>
      <w:tblPr>
        <w:tblW w:w="9090" w:type="dxa"/>
        <w:jc w:val="center"/>
        <w:tblLayout w:type="fixed"/>
        <w:tblCellMar>
          <w:left w:w="72" w:type="dxa"/>
          <w:right w:w="72" w:type="dxa"/>
        </w:tblCellMar>
        <w:tblLook w:val="0000"/>
      </w:tblPr>
      <w:tblGrid>
        <w:gridCol w:w="1080"/>
        <w:gridCol w:w="1080"/>
        <w:gridCol w:w="6930"/>
      </w:tblGrid>
      <w:tr w:rsidR="003D7C23" w:rsidRPr="00D6313D" w:rsidTr="00B42949">
        <w:trPr>
          <w:cantSplit/>
          <w:tblHeader/>
          <w:jc w:val="center"/>
        </w:trPr>
        <w:tc>
          <w:tcPr>
            <w:tcW w:w="1080" w:type="dxa"/>
            <w:tcBorders>
              <w:top w:val="single" w:sz="6" w:space="0" w:color="auto"/>
              <w:left w:val="single" w:sz="6" w:space="0" w:color="auto"/>
            </w:tcBorders>
          </w:tcPr>
          <w:p w:rsidR="003D7C23" w:rsidRPr="00D6313D" w:rsidRDefault="003D7C23" w:rsidP="00EB519E">
            <w:pPr>
              <w:suppressAutoHyphens/>
              <w:spacing w:before="60" w:after="60"/>
              <w:jc w:val="center"/>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From</w:t>
            </w:r>
          </w:p>
        </w:tc>
        <w:tc>
          <w:tcPr>
            <w:tcW w:w="1080" w:type="dxa"/>
            <w:tcBorders>
              <w:top w:val="single" w:sz="6" w:space="0" w:color="auto"/>
              <w:left w:val="single" w:sz="6" w:space="0" w:color="auto"/>
            </w:tcBorders>
          </w:tcPr>
          <w:p w:rsidR="003D7C23" w:rsidRPr="00D6313D" w:rsidRDefault="003D7C23" w:rsidP="00EB519E">
            <w:pPr>
              <w:suppressAutoHyphens/>
              <w:spacing w:before="60" w:after="60"/>
              <w:jc w:val="center"/>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To</w:t>
            </w:r>
          </w:p>
        </w:tc>
        <w:tc>
          <w:tcPr>
            <w:tcW w:w="6930" w:type="dxa"/>
            <w:tcBorders>
              <w:top w:val="single" w:sz="6" w:space="0" w:color="auto"/>
              <w:left w:val="single" w:sz="6" w:space="0" w:color="auto"/>
              <w:right w:val="single" w:sz="6" w:space="0" w:color="auto"/>
            </w:tcBorders>
          </w:tcPr>
          <w:p w:rsidR="003D7C23" w:rsidRPr="00D6313D" w:rsidRDefault="003D7C23" w:rsidP="00EB519E">
            <w:pPr>
              <w:suppressAutoHyphens/>
              <w:spacing w:before="60" w:after="60"/>
              <w:jc w:val="center"/>
              <w:rPr>
                <w:rStyle w:val="Table"/>
                <w:rFonts w:ascii="Times New Roman" w:hAnsi="Times New Roman"/>
                <w:b/>
                <w:bCs/>
                <w:iCs/>
                <w:color w:val="000000"/>
                <w:spacing w:val="-2"/>
                <w:sz w:val="24"/>
              </w:rPr>
            </w:pPr>
            <w:r w:rsidRPr="00D6313D">
              <w:rPr>
                <w:rStyle w:val="Table"/>
                <w:rFonts w:ascii="Times New Roman" w:hAnsi="Times New Roman"/>
                <w:b/>
                <w:bCs/>
                <w:iCs/>
                <w:color w:val="000000"/>
                <w:spacing w:val="-2"/>
                <w:sz w:val="24"/>
              </w:rPr>
              <w:t>Company / Project / Position / Relevant technical and management experience</w:t>
            </w:r>
          </w:p>
        </w:tc>
      </w:tr>
      <w:tr w:rsidR="003D7C23" w:rsidRPr="00D6313D" w:rsidTr="00B42949">
        <w:trPr>
          <w:cantSplit/>
          <w:jc w:val="center"/>
        </w:trPr>
        <w:tc>
          <w:tcPr>
            <w:tcW w:w="1080" w:type="dxa"/>
            <w:tcBorders>
              <w:top w:val="single" w:sz="6" w:space="0" w:color="auto"/>
              <w:left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1080" w:type="dxa"/>
            <w:tcBorders>
              <w:top w:val="single" w:sz="6" w:space="0" w:color="auto"/>
              <w:left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6930" w:type="dxa"/>
            <w:tcBorders>
              <w:top w:val="single" w:sz="6" w:space="0" w:color="auto"/>
              <w:left w:val="single" w:sz="6" w:space="0" w:color="auto"/>
              <w:right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r>
      <w:tr w:rsidR="003D7C23" w:rsidRPr="00D6313D" w:rsidTr="00B42949">
        <w:trPr>
          <w:cantSplit/>
          <w:jc w:val="center"/>
        </w:trPr>
        <w:tc>
          <w:tcPr>
            <w:tcW w:w="1080" w:type="dxa"/>
            <w:tcBorders>
              <w:top w:val="dotted" w:sz="4" w:space="0" w:color="auto"/>
              <w:left w:val="single" w:sz="6" w:space="0" w:color="auto"/>
              <w:bottom w:val="dotted" w:sz="4"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1080" w:type="dxa"/>
            <w:tcBorders>
              <w:top w:val="dotted" w:sz="4" w:space="0" w:color="auto"/>
              <w:left w:val="single" w:sz="6" w:space="0" w:color="auto"/>
              <w:bottom w:val="dotted" w:sz="4"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6930" w:type="dxa"/>
            <w:tcBorders>
              <w:top w:val="dotted" w:sz="4" w:space="0" w:color="auto"/>
              <w:left w:val="single" w:sz="6" w:space="0" w:color="auto"/>
              <w:bottom w:val="dotted" w:sz="4" w:space="0" w:color="auto"/>
              <w:right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r>
      <w:tr w:rsidR="003D7C23" w:rsidRPr="00D6313D" w:rsidTr="00B42949">
        <w:trPr>
          <w:cantSplit/>
          <w:jc w:val="center"/>
        </w:trPr>
        <w:tc>
          <w:tcPr>
            <w:tcW w:w="1080" w:type="dxa"/>
            <w:tcBorders>
              <w:top w:val="dotted" w:sz="4" w:space="0" w:color="auto"/>
              <w:left w:val="single" w:sz="6" w:space="0" w:color="auto"/>
              <w:bottom w:val="dotted" w:sz="4"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1080" w:type="dxa"/>
            <w:tcBorders>
              <w:top w:val="dotted" w:sz="4" w:space="0" w:color="auto"/>
              <w:left w:val="single" w:sz="6" w:space="0" w:color="auto"/>
              <w:bottom w:val="dotted" w:sz="4"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6930" w:type="dxa"/>
            <w:tcBorders>
              <w:top w:val="dotted" w:sz="4" w:space="0" w:color="auto"/>
              <w:left w:val="single" w:sz="6" w:space="0" w:color="auto"/>
              <w:bottom w:val="dotted" w:sz="4" w:space="0" w:color="auto"/>
              <w:right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r>
      <w:tr w:rsidR="003D7C23" w:rsidRPr="00D6313D" w:rsidTr="00B42949">
        <w:trPr>
          <w:cantSplit/>
          <w:jc w:val="center"/>
        </w:trPr>
        <w:tc>
          <w:tcPr>
            <w:tcW w:w="1080" w:type="dxa"/>
            <w:tcBorders>
              <w:left w:val="single" w:sz="6" w:space="0" w:color="auto"/>
              <w:bottom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1080" w:type="dxa"/>
            <w:tcBorders>
              <w:left w:val="single" w:sz="6" w:space="0" w:color="auto"/>
              <w:bottom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6930" w:type="dxa"/>
            <w:tcBorders>
              <w:left w:val="single" w:sz="6" w:space="0" w:color="auto"/>
              <w:bottom w:val="single" w:sz="6" w:space="0" w:color="auto"/>
              <w:right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r>
    </w:tbl>
    <w:p w:rsidR="00CA49B6" w:rsidRPr="00CA49B6" w:rsidRDefault="00697AE8" w:rsidP="00CA49B6">
      <w:pPr>
        <w:rPr>
          <w:sz w:val="22"/>
          <w:szCs w:val="22"/>
        </w:rPr>
      </w:pPr>
      <w:r w:rsidRPr="00697AE8">
        <w:rPr>
          <w:sz w:val="22"/>
          <w:szCs w:val="22"/>
        </w:rPr>
        <w:t xml:space="preserve">I, the nominee, certify that to the best of my knowledge and belief, the above correctly describes </w:t>
      </w:r>
      <w:r w:rsidR="00CA49B6" w:rsidRPr="00CA49B6">
        <w:rPr>
          <w:sz w:val="22"/>
          <w:szCs w:val="22"/>
        </w:rPr>
        <w:t>me</w:t>
      </w:r>
      <w:r w:rsidRPr="00697AE8">
        <w:rPr>
          <w:sz w:val="22"/>
          <w:szCs w:val="22"/>
        </w:rPr>
        <w:t xml:space="preserve">, my qualifications, and my experience. I undertake to be available for the project implementation to perform the duties </w:t>
      </w:r>
      <w:r w:rsidR="00CA49B6">
        <w:rPr>
          <w:sz w:val="22"/>
          <w:szCs w:val="22"/>
        </w:rPr>
        <w:t>under</w:t>
      </w:r>
      <w:r w:rsidRPr="00697AE8">
        <w:rPr>
          <w:sz w:val="22"/>
          <w:szCs w:val="22"/>
        </w:rPr>
        <w:t xml:space="preserve"> the proposed position.</w:t>
      </w:r>
    </w:p>
    <w:p w:rsidR="00EB774A" w:rsidRDefault="00EB774A">
      <w:pPr>
        <w:pStyle w:val="Subtitle"/>
        <w:jc w:val="left"/>
        <w:rPr>
          <w:color w:val="000000"/>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08"/>
        <w:gridCol w:w="2341"/>
        <w:gridCol w:w="2663"/>
        <w:gridCol w:w="2304"/>
      </w:tblGrid>
      <w:tr w:rsidR="00B42949" w:rsidTr="00B42949">
        <w:tc>
          <w:tcPr>
            <w:tcW w:w="1035" w:type="pct"/>
          </w:tcPr>
          <w:p w:rsidR="00EB774A" w:rsidRDefault="00B42949">
            <w:pPr>
              <w:pStyle w:val="Subtitle"/>
              <w:jc w:val="left"/>
              <w:rPr>
                <w:b w:val="0"/>
                <w:color w:val="000000"/>
                <w:sz w:val="22"/>
              </w:rPr>
            </w:pPr>
            <w:r>
              <w:rPr>
                <w:b w:val="0"/>
                <w:color w:val="000000"/>
                <w:sz w:val="22"/>
              </w:rPr>
              <w:lastRenderedPageBreak/>
              <w:t>Si</w:t>
            </w:r>
            <w:r w:rsidR="00697AE8" w:rsidRPr="00697AE8">
              <w:rPr>
                <w:b w:val="0"/>
                <w:color w:val="000000"/>
                <w:sz w:val="22"/>
              </w:rPr>
              <w:t>gned By</w:t>
            </w:r>
          </w:p>
        </w:tc>
        <w:tc>
          <w:tcPr>
            <w:tcW w:w="1270" w:type="pct"/>
            <w:tcBorders>
              <w:bottom w:val="single" w:sz="4" w:space="0" w:color="auto"/>
            </w:tcBorders>
          </w:tcPr>
          <w:p w:rsidR="00EB774A" w:rsidRDefault="00EB774A">
            <w:pPr>
              <w:pStyle w:val="Subtitle"/>
              <w:jc w:val="left"/>
              <w:rPr>
                <w:b w:val="0"/>
                <w:color w:val="000000"/>
                <w:sz w:val="22"/>
              </w:rPr>
            </w:pPr>
          </w:p>
        </w:tc>
        <w:tc>
          <w:tcPr>
            <w:tcW w:w="1445" w:type="pct"/>
          </w:tcPr>
          <w:p w:rsidR="00EB774A" w:rsidRDefault="00697AE8">
            <w:pPr>
              <w:pStyle w:val="Subtitle"/>
              <w:jc w:val="left"/>
              <w:rPr>
                <w:b w:val="0"/>
                <w:color w:val="000000"/>
                <w:sz w:val="22"/>
              </w:rPr>
            </w:pPr>
            <w:r w:rsidRPr="00697AE8">
              <w:rPr>
                <w:b w:val="0"/>
                <w:color w:val="000000"/>
                <w:sz w:val="22"/>
              </w:rPr>
              <w:t>Signed By</w:t>
            </w:r>
          </w:p>
        </w:tc>
        <w:tc>
          <w:tcPr>
            <w:tcW w:w="1250" w:type="pct"/>
            <w:tcBorders>
              <w:bottom w:val="single" w:sz="4" w:space="0" w:color="auto"/>
            </w:tcBorders>
          </w:tcPr>
          <w:p w:rsidR="00EB774A" w:rsidRDefault="00EB774A">
            <w:pPr>
              <w:pStyle w:val="Subtitle"/>
              <w:jc w:val="left"/>
              <w:rPr>
                <w:b w:val="0"/>
                <w:color w:val="000000"/>
                <w:sz w:val="22"/>
              </w:rPr>
            </w:pPr>
          </w:p>
        </w:tc>
      </w:tr>
      <w:tr w:rsidR="00B42949" w:rsidTr="00B42949">
        <w:tc>
          <w:tcPr>
            <w:tcW w:w="1035" w:type="pct"/>
          </w:tcPr>
          <w:p w:rsidR="00EB774A" w:rsidRDefault="00697AE8">
            <w:pPr>
              <w:pStyle w:val="Subtitle"/>
              <w:jc w:val="left"/>
              <w:rPr>
                <w:b w:val="0"/>
                <w:color w:val="000000"/>
                <w:sz w:val="22"/>
              </w:rPr>
            </w:pPr>
            <w:r w:rsidRPr="00697AE8">
              <w:rPr>
                <w:b w:val="0"/>
                <w:color w:val="000000"/>
                <w:sz w:val="22"/>
              </w:rPr>
              <w:t>Nominee</w:t>
            </w:r>
          </w:p>
        </w:tc>
        <w:tc>
          <w:tcPr>
            <w:tcW w:w="1270" w:type="pct"/>
            <w:tcBorders>
              <w:top w:val="single" w:sz="4" w:space="0" w:color="auto"/>
              <w:bottom w:val="single" w:sz="4" w:space="0" w:color="auto"/>
            </w:tcBorders>
          </w:tcPr>
          <w:p w:rsidR="00EB774A" w:rsidRDefault="00EB774A">
            <w:pPr>
              <w:pStyle w:val="Subtitle"/>
              <w:jc w:val="left"/>
              <w:rPr>
                <w:b w:val="0"/>
                <w:color w:val="000000"/>
                <w:sz w:val="22"/>
              </w:rPr>
            </w:pPr>
          </w:p>
        </w:tc>
        <w:tc>
          <w:tcPr>
            <w:tcW w:w="1445" w:type="pct"/>
          </w:tcPr>
          <w:p w:rsidR="00EB774A" w:rsidRDefault="00697AE8">
            <w:pPr>
              <w:pStyle w:val="Subtitle"/>
              <w:jc w:val="left"/>
              <w:rPr>
                <w:b w:val="0"/>
                <w:color w:val="000000"/>
                <w:sz w:val="22"/>
              </w:rPr>
            </w:pPr>
            <w:r w:rsidRPr="00697AE8">
              <w:rPr>
                <w:b w:val="0"/>
                <w:color w:val="000000"/>
                <w:sz w:val="22"/>
              </w:rPr>
              <w:t>Contractors Representive</w:t>
            </w:r>
          </w:p>
        </w:tc>
        <w:tc>
          <w:tcPr>
            <w:tcW w:w="1250" w:type="pct"/>
            <w:tcBorders>
              <w:top w:val="single" w:sz="4" w:space="0" w:color="auto"/>
              <w:bottom w:val="single" w:sz="4" w:space="0" w:color="auto"/>
            </w:tcBorders>
          </w:tcPr>
          <w:p w:rsidR="00EB774A" w:rsidRDefault="00EB774A">
            <w:pPr>
              <w:pStyle w:val="Subtitle"/>
              <w:jc w:val="left"/>
              <w:rPr>
                <w:b w:val="0"/>
                <w:color w:val="000000"/>
                <w:sz w:val="22"/>
              </w:rPr>
            </w:pPr>
          </w:p>
        </w:tc>
      </w:tr>
    </w:tbl>
    <w:p w:rsidR="00B42949" w:rsidRPr="00D6313D" w:rsidRDefault="00B42949" w:rsidP="003D7C23">
      <w:pPr>
        <w:pStyle w:val="Subtitle"/>
        <w:rPr>
          <w:color w:val="000000"/>
        </w:rPr>
      </w:pPr>
    </w:p>
    <w:p w:rsidR="003B04CD" w:rsidRDefault="003B04CD" w:rsidP="003D7C23">
      <w:pPr>
        <w:pStyle w:val="Subtitle"/>
        <w:rPr>
          <w:color w:val="000000"/>
        </w:rPr>
      </w:pPr>
      <w:bookmarkStart w:id="572" w:name="_Toc467595787"/>
    </w:p>
    <w:p w:rsidR="003D7C23" w:rsidRPr="00D6313D" w:rsidRDefault="003D7C23" w:rsidP="003D7C23">
      <w:pPr>
        <w:pStyle w:val="Subtitle"/>
        <w:rPr>
          <w:color w:val="000000"/>
        </w:rPr>
      </w:pPr>
      <w:r w:rsidRPr="00D6313D">
        <w:rPr>
          <w:color w:val="000000"/>
        </w:rPr>
        <w:t>Form EQU: Equipment</w:t>
      </w:r>
      <w:bookmarkEnd w:id="572"/>
    </w:p>
    <w:p w:rsidR="003D7C23" w:rsidRPr="00D6313D" w:rsidRDefault="003D7C23" w:rsidP="003D7C23">
      <w:pPr>
        <w:suppressAutoHyphens/>
        <w:rPr>
          <w:rStyle w:val="Table"/>
          <w:rFonts w:ascii="Times New Roman" w:hAnsi="Times New Roman"/>
          <w:color w:val="000000"/>
          <w:spacing w:val="-2"/>
        </w:rPr>
      </w:pPr>
    </w:p>
    <w:p w:rsidR="003D7C23" w:rsidRPr="00D6313D" w:rsidRDefault="003D7C23" w:rsidP="003D7C23">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The Bidder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Bidder.</w:t>
      </w:r>
    </w:p>
    <w:p w:rsidR="003D7C23" w:rsidRPr="00D6313D" w:rsidRDefault="003D7C23" w:rsidP="003D7C23">
      <w:pPr>
        <w:suppressAutoHyphens/>
        <w:rPr>
          <w:rStyle w:val="Table"/>
          <w:rFonts w:ascii="Times New Roman" w:hAnsi="Times New Roman"/>
          <w:color w:val="000000"/>
          <w:spacing w:val="-2"/>
          <w:sz w:val="24"/>
        </w:rPr>
      </w:pPr>
    </w:p>
    <w:p w:rsidR="003D7C23" w:rsidRPr="00D6313D" w:rsidRDefault="003D7C23" w:rsidP="003D7C23">
      <w:pPr>
        <w:suppressAutoHyphens/>
        <w:rPr>
          <w:rStyle w:val="Table"/>
          <w:rFonts w:ascii="Times New Roman" w:hAnsi="Times New Roman"/>
          <w:color w:val="000000"/>
          <w:spacing w:val="-2"/>
        </w:rPr>
      </w:pPr>
    </w:p>
    <w:tbl>
      <w:tblPr>
        <w:tblW w:w="0" w:type="auto"/>
        <w:jc w:val="center"/>
        <w:tblLayout w:type="fixed"/>
        <w:tblCellMar>
          <w:left w:w="72" w:type="dxa"/>
          <w:right w:w="72" w:type="dxa"/>
        </w:tblCellMar>
        <w:tblLook w:val="0000"/>
      </w:tblPr>
      <w:tblGrid>
        <w:gridCol w:w="1440"/>
        <w:gridCol w:w="3960"/>
        <w:gridCol w:w="3690"/>
      </w:tblGrid>
      <w:tr w:rsidR="003D7C23" w:rsidRPr="00D6313D" w:rsidTr="00EB519E">
        <w:trPr>
          <w:cantSplit/>
          <w:jc w:val="center"/>
        </w:trPr>
        <w:tc>
          <w:tcPr>
            <w:tcW w:w="9090" w:type="dxa"/>
            <w:gridSpan w:val="3"/>
            <w:tcBorders>
              <w:top w:val="single" w:sz="6" w:space="0" w:color="auto"/>
              <w:left w:val="single" w:sz="6" w:space="0" w:color="auto"/>
              <w:bottom w:val="single" w:sz="6" w:space="0" w:color="auto"/>
              <w:righ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Item of equipment</w:t>
            </w:r>
          </w:p>
          <w:p w:rsidR="003D7C23" w:rsidRPr="00D6313D" w:rsidRDefault="003D7C23" w:rsidP="00EB519E">
            <w:pPr>
              <w:suppressAutoHyphens/>
              <w:spacing w:after="71"/>
              <w:rPr>
                <w:rStyle w:val="Table"/>
                <w:rFonts w:ascii="Times New Roman" w:hAnsi="Times New Roman"/>
                <w:color w:val="000000"/>
                <w:spacing w:val="-2"/>
                <w:sz w:val="24"/>
              </w:rPr>
            </w:pPr>
          </w:p>
        </w:tc>
      </w:tr>
      <w:tr w:rsidR="003D7C23" w:rsidRPr="00D6313D" w:rsidTr="00EB519E">
        <w:trPr>
          <w:cantSplit/>
          <w:jc w:val="center"/>
        </w:trPr>
        <w:tc>
          <w:tcPr>
            <w:tcW w:w="1440" w:type="dxa"/>
            <w:tcBorders>
              <w:top w:val="single" w:sz="6" w:space="0" w:color="auto"/>
              <w:lef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Equipment information</w:t>
            </w:r>
          </w:p>
        </w:tc>
        <w:tc>
          <w:tcPr>
            <w:tcW w:w="3960" w:type="dxa"/>
            <w:tcBorders>
              <w:top w:val="single" w:sz="6" w:space="0" w:color="auto"/>
              <w:left w:val="single" w:sz="6" w:space="0" w:color="auto"/>
            </w:tcBorders>
          </w:tcPr>
          <w:p w:rsidR="003D7C23" w:rsidRPr="00D6313D" w:rsidRDefault="003D7C23" w:rsidP="00EB519E">
            <w:pPr>
              <w:suppressAutoHyphens/>
              <w:ind w:left="288" w:hanging="288"/>
              <w:rPr>
                <w:rStyle w:val="Table"/>
                <w:rFonts w:ascii="Times New Roman" w:hAnsi="Times New Roman"/>
                <w:color w:val="000000"/>
                <w:spacing w:val="-2"/>
                <w:sz w:val="24"/>
              </w:rPr>
            </w:pPr>
            <w:r w:rsidRPr="00D6313D">
              <w:rPr>
                <w:rStyle w:val="Table"/>
                <w:rFonts w:ascii="Times New Roman" w:hAnsi="Times New Roman"/>
                <w:color w:val="000000"/>
                <w:spacing w:val="-2"/>
                <w:sz w:val="24"/>
              </w:rPr>
              <w:t>Name of manufacturer</w:t>
            </w:r>
          </w:p>
          <w:p w:rsidR="003D7C23" w:rsidRPr="00D6313D" w:rsidRDefault="003D7C23" w:rsidP="00EB519E">
            <w:pPr>
              <w:suppressAutoHyphens/>
              <w:spacing w:after="71"/>
              <w:rPr>
                <w:rStyle w:val="Table"/>
                <w:rFonts w:ascii="Times New Roman" w:hAnsi="Times New Roman"/>
                <w:color w:val="000000"/>
                <w:spacing w:val="-2"/>
                <w:sz w:val="24"/>
              </w:rPr>
            </w:pPr>
          </w:p>
        </w:tc>
        <w:tc>
          <w:tcPr>
            <w:tcW w:w="3690" w:type="dxa"/>
            <w:tcBorders>
              <w:top w:val="single" w:sz="6" w:space="0" w:color="auto"/>
              <w:left w:val="single" w:sz="6" w:space="0" w:color="auto"/>
              <w:right w:val="single" w:sz="6" w:space="0" w:color="auto"/>
            </w:tcBorders>
          </w:tcPr>
          <w:p w:rsidR="003D7C23" w:rsidRPr="00D6313D" w:rsidRDefault="003D7C23" w:rsidP="00EB519E">
            <w:pPr>
              <w:suppressAutoHyphens/>
              <w:spacing w:after="71"/>
              <w:ind w:left="288" w:hanging="288"/>
              <w:rPr>
                <w:rStyle w:val="Table"/>
                <w:rFonts w:ascii="Times New Roman" w:hAnsi="Times New Roman"/>
                <w:color w:val="000000"/>
                <w:spacing w:val="-2"/>
                <w:sz w:val="24"/>
              </w:rPr>
            </w:pPr>
            <w:r w:rsidRPr="00D6313D">
              <w:rPr>
                <w:rStyle w:val="Table"/>
                <w:rFonts w:ascii="Times New Roman" w:hAnsi="Times New Roman"/>
                <w:color w:val="000000"/>
                <w:spacing w:val="-2"/>
                <w:sz w:val="24"/>
              </w:rPr>
              <w:t>Model and power rating</w:t>
            </w: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c>
          <w:tcPr>
            <w:tcW w:w="3960" w:type="dxa"/>
            <w:tcBorders>
              <w:top w:val="single" w:sz="6" w:space="0" w:color="auto"/>
              <w:left w:val="single" w:sz="6" w:space="0" w:color="auto"/>
            </w:tcBorders>
          </w:tcPr>
          <w:p w:rsidR="003D7C23" w:rsidRPr="00D6313D" w:rsidRDefault="003D7C23" w:rsidP="00EB519E">
            <w:pPr>
              <w:suppressAutoHyphens/>
              <w:ind w:left="288" w:hanging="288"/>
              <w:rPr>
                <w:rStyle w:val="Table"/>
                <w:rFonts w:ascii="Times New Roman" w:hAnsi="Times New Roman"/>
                <w:color w:val="000000"/>
                <w:spacing w:val="-2"/>
                <w:sz w:val="24"/>
              </w:rPr>
            </w:pPr>
            <w:r w:rsidRPr="00D6313D">
              <w:rPr>
                <w:rStyle w:val="Table"/>
                <w:rFonts w:ascii="Times New Roman" w:hAnsi="Times New Roman"/>
                <w:color w:val="000000"/>
                <w:spacing w:val="-2"/>
                <w:sz w:val="24"/>
              </w:rPr>
              <w:t>Capacity</w:t>
            </w:r>
          </w:p>
          <w:p w:rsidR="003D7C23" w:rsidRPr="00D6313D" w:rsidRDefault="003D7C23" w:rsidP="00EB519E">
            <w:pPr>
              <w:suppressAutoHyphens/>
              <w:spacing w:after="71"/>
              <w:rPr>
                <w:rStyle w:val="Table"/>
                <w:rFonts w:ascii="Times New Roman" w:hAnsi="Times New Roman"/>
                <w:color w:val="000000"/>
                <w:spacing w:val="-2"/>
                <w:sz w:val="24"/>
              </w:rPr>
            </w:pPr>
          </w:p>
        </w:tc>
        <w:tc>
          <w:tcPr>
            <w:tcW w:w="3690" w:type="dxa"/>
            <w:tcBorders>
              <w:top w:val="single" w:sz="6" w:space="0" w:color="auto"/>
              <w:left w:val="single" w:sz="6" w:space="0" w:color="auto"/>
              <w:right w:val="single" w:sz="6" w:space="0" w:color="auto"/>
            </w:tcBorders>
          </w:tcPr>
          <w:p w:rsidR="003D7C23" w:rsidRPr="00D6313D" w:rsidRDefault="003D7C23" w:rsidP="00EB519E">
            <w:pPr>
              <w:suppressAutoHyphens/>
              <w:spacing w:after="71"/>
              <w:ind w:left="288" w:hanging="288"/>
              <w:rPr>
                <w:rStyle w:val="Table"/>
                <w:rFonts w:ascii="Times New Roman" w:hAnsi="Times New Roman"/>
                <w:color w:val="000000"/>
                <w:spacing w:val="-2"/>
                <w:sz w:val="24"/>
              </w:rPr>
            </w:pPr>
            <w:r w:rsidRPr="00D6313D">
              <w:rPr>
                <w:rStyle w:val="Table"/>
                <w:rFonts w:ascii="Times New Roman" w:hAnsi="Times New Roman"/>
                <w:color w:val="000000"/>
                <w:spacing w:val="-2"/>
                <w:sz w:val="24"/>
              </w:rPr>
              <w:t>Year of manufacture</w:t>
            </w:r>
          </w:p>
        </w:tc>
      </w:tr>
      <w:tr w:rsidR="003D7C23" w:rsidRPr="00D6313D" w:rsidTr="00EB519E">
        <w:trPr>
          <w:cantSplit/>
          <w:jc w:val="center"/>
        </w:trPr>
        <w:tc>
          <w:tcPr>
            <w:tcW w:w="1440" w:type="dxa"/>
            <w:tcBorders>
              <w:top w:val="single" w:sz="6" w:space="0" w:color="auto"/>
              <w:lef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Current status</w:t>
            </w:r>
          </w:p>
        </w:tc>
        <w:tc>
          <w:tcPr>
            <w:tcW w:w="7650" w:type="dxa"/>
            <w:gridSpan w:val="2"/>
            <w:tcBorders>
              <w:top w:val="single" w:sz="6" w:space="0" w:color="auto"/>
              <w:left w:val="single" w:sz="6" w:space="0" w:color="auto"/>
              <w:right w:val="single" w:sz="6" w:space="0" w:color="auto"/>
            </w:tcBorders>
          </w:tcPr>
          <w:p w:rsidR="003D7C23" w:rsidRPr="00D6313D" w:rsidRDefault="003D7C23" w:rsidP="00EB519E">
            <w:pPr>
              <w:suppressAutoHyphens/>
              <w:ind w:left="288" w:hanging="288"/>
              <w:rPr>
                <w:rStyle w:val="Table"/>
                <w:rFonts w:ascii="Times New Roman" w:hAnsi="Times New Roman"/>
                <w:color w:val="000000"/>
                <w:spacing w:val="-2"/>
                <w:sz w:val="24"/>
              </w:rPr>
            </w:pPr>
            <w:r w:rsidRPr="00D6313D">
              <w:rPr>
                <w:rStyle w:val="Table"/>
                <w:rFonts w:ascii="Times New Roman" w:hAnsi="Times New Roman"/>
                <w:color w:val="000000"/>
                <w:spacing w:val="-2"/>
                <w:sz w:val="24"/>
              </w:rPr>
              <w:t>Current location</w:t>
            </w:r>
          </w:p>
          <w:p w:rsidR="003D7C23" w:rsidRPr="00D6313D" w:rsidRDefault="003D7C23" w:rsidP="00EB519E">
            <w:pPr>
              <w:suppressAutoHyphens/>
              <w:spacing w:after="71"/>
              <w:rPr>
                <w:rStyle w:val="Table"/>
                <w:rFonts w:ascii="Times New Roman" w:hAnsi="Times New Roman"/>
                <w:color w:val="000000"/>
                <w:spacing w:val="-2"/>
                <w:sz w:val="24"/>
              </w:rPr>
            </w:pP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c>
          <w:tcPr>
            <w:tcW w:w="7650" w:type="dxa"/>
            <w:gridSpan w:val="2"/>
            <w:tcBorders>
              <w:top w:val="single" w:sz="6" w:space="0" w:color="auto"/>
              <w:left w:val="single" w:sz="6" w:space="0" w:color="auto"/>
              <w:right w:val="single" w:sz="6" w:space="0" w:color="auto"/>
            </w:tcBorders>
          </w:tcPr>
          <w:p w:rsidR="003D7C23" w:rsidRPr="00D6313D" w:rsidRDefault="003D7C23" w:rsidP="00EB519E">
            <w:pPr>
              <w:suppressAutoHyphens/>
              <w:ind w:left="288" w:hanging="288"/>
              <w:rPr>
                <w:rStyle w:val="Table"/>
                <w:rFonts w:ascii="Times New Roman" w:hAnsi="Times New Roman"/>
                <w:color w:val="000000"/>
                <w:spacing w:val="-2"/>
                <w:sz w:val="24"/>
              </w:rPr>
            </w:pPr>
            <w:r w:rsidRPr="00D6313D">
              <w:rPr>
                <w:rStyle w:val="Table"/>
                <w:rFonts w:ascii="Times New Roman" w:hAnsi="Times New Roman"/>
                <w:color w:val="000000"/>
                <w:spacing w:val="-2"/>
                <w:sz w:val="24"/>
              </w:rPr>
              <w:t>Details of current commitments</w:t>
            </w:r>
          </w:p>
          <w:p w:rsidR="003D7C23" w:rsidRPr="00D6313D" w:rsidRDefault="003D7C23" w:rsidP="00EB519E">
            <w:pPr>
              <w:suppressAutoHyphens/>
              <w:spacing w:after="71"/>
              <w:rPr>
                <w:rStyle w:val="Table"/>
                <w:rFonts w:ascii="Times New Roman" w:hAnsi="Times New Roman"/>
                <w:color w:val="000000"/>
                <w:spacing w:val="-2"/>
                <w:sz w:val="24"/>
              </w:rPr>
            </w:pP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c>
          <w:tcPr>
            <w:tcW w:w="7650" w:type="dxa"/>
            <w:gridSpan w:val="2"/>
            <w:tcBorders>
              <w:left w:val="single" w:sz="6" w:space="0" w:color="auto"/>
              <w:righ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r>
      <w:tr w:rsidR="003D7C23" w:rsidRPr="00D6313D" w:rsidTr="00EB519E">
        <w:trPr>
          <w:cantSplit/>
          <w:jc w:val="center"/>
        </w:trPr>
        <w:tc>
          <w:tcPr>
            <w:tcW w:w="1440" w:type="dxa"/>
            <w:tcBorders>
              <w:top w:val="single" w:sz="6" w:space="0" w:color="auto"/>
              <w:left w:val="single" w:sz="6" w:space="0" w:color="auto"/>
              <w:bottom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r w:rsidRPr="00D6313D">
              <w:rPr>
                <w:rStyle w:val="Table"/>
                <w:rFonts w:ascii="Times New Roman" w:hAnsi="Times New Roman"/>
                <w:color w:val="000000"/>
                <w:spacing w:val="-2"/>
                <w:sz w:val="24"/>
              </w:rPr>
              <w:t>Source</w:t>
            </w:r>
          </w:p>
        </w:tc>
        <w:tc>
          <w:tcPr>
            <w:tcW w:w="7650" w:type="dxa"/>
            <w:gridSpan w:val="2"/>
            <w:tcBorders>
              <w:top w:val="single" w:sz="6" w:space="0" w:color="auto"/>
              <w:left w:val="single" w:sz="6" w:space="0" w:color="auto"/>
              <w:bottom w:val="single" w:sz="6" w:space="0" w:color="auto"/>
              <w:right w:val="single" w:sz="6" w:space="0" w:color="auto"/>
            </w:tcBorders>
          </w:tcPr>
          <w:p w:rsidR="003D7C23" w:rsidRPr="00D6313D" w:rsidRDefault="003D7C23" w:rsidP="00EB519E">
            <w:pPr>
              <w:suppressAutoHyphens/>
              <w:ind w:left="288" w:hanging="288"/>
              <w:rPr>
                <w:rStyle w:val="Table"/>
                <w:rFonts w:ascii="Times New Roman" w:hAnsi="Times New Roman"/>
                <w:color w:val="000000"/>
                <w:spacing w:val="-2"/>
                <w:sz w:val="24"/>
              </w:rPr>
            </w:pPr>
            <w:r w:rsidRPr="00D6313D">
              <w:rPr>
                <w:rStyle w:val="Table"/>
                <w:rFonts w:ascii="Times New Roman" w:hAnsi="Times New Roman"/>
                <w:color w:val="000000"/>
                <w:spacing w:val="-2"/>
                <w:sz w:val="24"/>
              </w:rPr>
              <w:t>Indicate source of the equipment</w:t>
            </w:r>
          </w:p>
          <w:p w:rsidR="003D7C23" w:rsidRPr="00D6313D" w:rsidRDefault="003D7C23" w:rsidP="00EB519E">
            <w:pPr>
              <w:pStyle w:val="Header"/>
              <w:tabs>
                <w:tab w:val="left" w:pos="-1440"/>
                <w:tab w:val="left" w:pos="-720"/>
                <w:tab w:val="left" w:pos="288"/>
                <w:tab w:val="left" w:pos="1638"/>
                <w:tab w:val="left" w:pos="2898"/>
                <w:tab w:val="left" w:pos="4338"/>
              </w:tabs>
              <w:suppressAutoHyphens/>
              <w:spacing w:after="71"/>
              <w:rPr>
                <w:rStyle w:val="Table"/>
                <w:rFonts w:ascii="Times New Roman" w:hAnsi="Times New Roman"/>
                <w:color w:val="000000"/>
                <w:spacing w:val="-2"/>
                <w:sz w:val="24"/>
              </w:rPr>
            </w:pPr>
            <w:r w:rsidRPr="00D6313D">
              <w:rPr>
                <w:rStyle w:val="Table"/>
                <w:rFonts w:ascii="Times New Roman" w:hAnsi="Times New Roman"/>
                <w:color w:val="000000"/>
                <w:spacing w:val="-2"/>
                <w:sz w:val="24"/>
              </w:rPr>
              <w:tab/>
            </w:r>
            <w:r w:rsidR="00C22F30" w:rsidRPr="00D6313D">
              <w:rPr>
                <w:rStyle w:val="Table"/>
                <w:rFonts w:ascii="Times New Roman" w:hAnsi="Times New Roman"/>
                <w:color w:val="000000"/>
                <w:spacing w:val="-2"/>
                <w:sz w:val="24"/>
              </w:rPr>
              <w:fldChar w:fldCharType="begin"/>
            </w:r>
            <w:r w:rsidRPr="00D6313D">
              <w:rPr>
                <w:rStyle w:val="Table"/>
                <w:rFonts w:ascii="Times New Roman" w:hAnsi="Times New Roman"/>
                <w:color w:val="000000"/>
                <w:spacing w:val="-2"/>
                <w:sz w:val="24"/>
              </w:rPr>
              <w:instrText>symbol 111 \f "Wingdings" \s 12</w:instrText>
            </w:r>
            <w:r w:rsidR="00C22F30" w:rsidRPr="00D6313D">
              <w:rPr>
                <w:rStyle w:val="Table"/>
                <w:rFonts w:ascii="Times New Roman" w:hAnsi="Times New Roman"/>
                <w:color w:val="000000"/>
                <w:spacing w:val="-2"/>
                <w:sz w:val="24"/>
              </w:rPr>
              <w:fldChar w:fldCharType="separate"/>
            </w:r>
            <w:r w:rsidRPr="00D6313D">
              <w:rPr>
                <w:rStyle w:val="Table"/>
                <w:rFonts w:ascii="Times New Roman" w:hAnsi="Times New Roman"/>
                <w:color w:val="000000"/>
                <w:spacing w:val="-2"/>
                <w:sz w:val="24"/>
              </w:rPr>
              <w:t>o</w:t>
            </w:r>
            <w:r w:rsidR="00C22F30" w:rsidRPr="00D6313D">
              <w:rPr>
                <w:rStyle w:val="Table"/>
                <w:rFonts w:ascii="Times New Roman" w:hAnsi="Times New Roman"/>
                <w:color w:val="000000"/>
                <w:spacing w:val="-2"/>
                <w:sz w:val="24"/>
              </w:rPr>
              <w:fldChar w:fldCharType="end"/>
            </w:r>
            <w:r w:rsidRPr="00D6313D">
              <w:rPr>
                <w:rStyle w:val="Table"/>
                <w:rFonts w:ascii="Times New Roman" w:hAnsi="Times New Roman"/>
                <w:color w:val="000000"/>
                <w:spacing w:val="-2"/>
                <w:sz w:val="24"/>
              </w:rPr>
              <w:t xml:space="preserve"> Owned</w:t>
            </w:r>
            <w:r w:rsidRPr="00D6313D">
              <w:rPr>
                <w:rStyle w:val="Table"/>
                <w:rFonts w:ascii="Times New Roman" w:hAnsi="Times New Roman"/>
                <w:color w:val="000000"/>
                <w:spacing w:val="-2"/>
                <w:sz w:val="24"/>
              </w:rPr>
              <w:tab/>
            </w:r>
            <w:r w:rsidR="00C22F30" w:rsidRPr="00D6313D">
              <w:rPr>
                <w:rStyle w:val="Table"/>
                <w:rFonts w:ascii="Times New Roman" w:hAnsi="Times New Roman"/>
                <w:color w:val="000000"/>
                <w:spacing w:val="-2"/>
                <w:sz w:val="24"/>
              </w:rPr>
              <w:fldChar w:fldCharType="begin"/>
            </w:r>
            <w:r w:rsidRPr="00D6313D">
              <w:rPr>
                <w:rStyle w:val="Table"/>
                <w:rFonts w:ascii="Times New Roman" w:hAnsi="Times New Roman"/>
                <w:color w:val="000000"/>
                <w:spacing w:val="-2"/>
                <w:sz w:val="24"/>
              </w:rPr>
              <w:instrText>symbol 111 \f "Wingdings" \s 12</w:instrText>
            </w:r>
            <w:r w:rsidR="00C22F30" w:rsidRPr="00D6313D">
              <w:rPr>
                <w:rStyle w:val="Table"/>
                <w:rFonts w:ascii="Times New Roman" w:hAnsi="Times New Roman"/>
                <w:color w:val="000000"/>
                <w:spacing w:val="-2"/>
                <w:sz w:val="24"/>
              </w:rPr>
              <w:fldChar w:fldCharType="separate"/>
            </w:r>
            <w:r w:rsidRPr="00D6313D">
              <w:rPr>
                <w:rStyle w:val="Table"/>
                <w:rFonts w:ascii="Times New Roman" w:hAnsi="Times New Roman"/>
                <w:color w:val="000000"/>
                <w:spacing w:val="-2"/>
                <w:sz w:val="24"/>
              </w:rPr>
              <w:t>o</w:t>
            </w:r>
            <w:r w:rsidR="00C22F30" w:rsidRPr="00D6313D">
              <w:rPr>
                <w:rStyle w:val="Table"/>
                <w:rFonts w:ascii="Times New Roman" w:hAnsi="Times New Roman"/>
                <w:color w:val="000000"/>
                <w:spacing w:val="-2"/>
                <w:sz w:val="24"/>
              </w:rPr>
              <w:fldChar w:fldCharType="end"/>
            </w:r>
            <w:r w:rsidRPr="00D6313D">
              <w:rPr>
                <w:rStyle w:val="Table"/>
                <w:rFonts w:ascii="Times New Roman" w:hAnsi="Times New Roman"/>
                <w:color w:val="000000"/>
                <w:spacing w:val="-2"/>
                <w:sz w:val="24"/>
              </w:rPr>
              <w:t xml:space="preserve"> Rented</w:t>
            </w:r>
            <w:r w:rsidRPr="00D6313D">
              <w:rPr>
                <w:rStyle w:val="Table"/>
                <w:rFonts w:ascii="Times New Roman" w:hAnsi="Times New Roman"/>
                <w:color w:val="000000"/>
                <w:spacing w:val="-2"/>
                <w:sz w:val="24"/>
              </w:rPr>
              <w:tab/>
            </w:r>
            <w:r w:rsidR="00C22F30" w:rsidRPr="00D6313D">
              <w:rPr>
                <w:rStyle w:val="Table"/>
                <w:rFonts w:ascii="Times New Roman" w:hAnsi="Times New Roman"/>
                <w:color w:val="000000"/>
                <w:spacing w:val="-2"/>
                <w:sz w:val="24"/>
              </w:rPr>
              <w:fldChar w:fldCharType="begin"/>
            </w:r>
            <w:r w:rsidRPr="00D6313D">
              <w:rPr>
                <w:rStyle w:val="Table"/>
                <w:rFonts w:ascii="Times New Roman" w:hAnsi="Times New Roman"/>
                <w:color w:val="000000"/>
                <w:spacing w:val="-2"/>
                <w:sz w:val="24"/>
              </w:rPr>
              <w:instrText>symbol 111 \f "Wingdings" \s 12</w:instrText>
            </w:r>
            <w:r w:rsidR="00C22F30" w:rsidRPr="00D6313D">
              <w:rPr>
                <w:rStyle w:val="Table"/>
                <w:rFonts w:ascii="Times New Roman" w:hAnsi="Times New Roman"/>
                <w:color w:val="000000"/>
                <w:spacing w:val="-2"/>
                <w:sz w:val="24"/>
              </w:rPr>
              <w:fldChar w:fldCharType="separate"/>
            </w:r>
            <w:r w:rsidRPr="00D6313D">
              <w:rPr>
                <w:rStyle w:val="Table"/>
                <w:rFonts w:ascii="Times New Roman" w:hAnsi="Times New Roman"/>
                <w:color w:val="000000"/>
                <w:spacing w:val="-2"/>
                <w:sz w:val="24"/>
              </w:rPr>
              <w:t>o</w:t>
            </w:r>
            <w:r w:rsidR="00C22F30" w:rsidRPr="00D6313D">
              <w:rPr>
                <w:rStyle w:val="Table"/>
                <w:rFonts w:ascii="Times New Roman" w:hAnsi="Times New Roman"/>
                <w:color w:val="000000"/>
                <w:spacing w:val="-2"/>
                <w:sz w:val="24"/>
              </w:rPr>
              <w:fldChar w:fldCharType="end"/>
            </w:r>
            <w:r w:rsidRPr="00D6313D">
              <w:rPr>
                <w:rStyle w:val="Table"/>
                <w:rFonts w:ascii="Times New Roman" w:hAnsi="Times New Roman"/>
                <w:color w:val="000000"/>
                <w:spacing w:val="-2"/>
                <w:sz w:val="24"/>
              </w:rPr>
              <w:t xml:space="preserve"> Leased</w:t>
            </w:r>
            <w:r w:rsidRPr="00D6313D">
              <w:rPr>
                <w:rStyle w:val="Table"/>
                <w:rFonts w:ascii="Times New Roman" w:hAnsi="Times New Roman"/>
                <w:color w:val="000000"/>
                <w:spacing w:val="-2"/>
                <w:sz w:val="24"/>
              </w:rPr>
              <w:tab/>
            </w:r>
            <w:r w:rsidR="00C22F30" w:rsidRPr="00D6313D">
              <w:rPr>
                <w:rStyle w:val="Table"/>
                <w:rFonts w:ascii="Times New Roman" w:hAnsi="Times New Roman"/>
                <w:color w:val="000000"/>
                <w:spacing w:val="-2"/>
                <w:sz w:val="24"/>
              </w:rPr>
              <w:fldChar w:fldCharType="begin"/>
            </w:r>
            <w:r w:rsidRPr="00D6313D">
              <w:rPr>
                <w:rStyle w:val="Table"/>
                <w:rFonts w:ascii="Times New Roman" w:hAnsi="Times New Roman"/>
                <w:color w:val="000000"/>
                <w:spacing w:val="-2"/>
                <w:sz w:val="24"/>
              </w:rPr>
              <w:instrText>symbol 111 \f "Wingdings" \s 12</w:instrText>
            </w:r>
            <w:r w:rsidR="00C22F30" w:rsidRPr="00D6313D">
              <w:rPr>
                <w:rStyle w:val="Table"/>
                <w:rFonts w:ascii="Times New Roman" w:hAnsi="Times New Roman"/>
                <w:color w:val="000000"/>
                <w:spacing w:val="-2"/>
                <w:sz w:val="24"/>
              </w:rPr>
              <w:fldChar w:fldCharType="separate"/>
            </w:r>
            <w:r w:rsidRPr="00D6313D">
              <w:rPr>
                <w:rStyle w:val="Table"/>
                <w:rFonts w:ascii="Times New Roman" w:hAnsi="Times New Roman"/>
                <w:color w:val="000000"/>
                <w:spacing w:val="-2"/>
                <w:sz w:val="24"/>
              </w:rPr>
              <w:t>o</w:t>
            </w:r>
            <w:r w:rsidR="00C22F30" w:rsidRPr="00D6313D">
              <w:rPr>
                <w:rStyle w:val="Table"/>
                <w:rFonts w:ascii="Times New Roman" w:hAnsi="Times New Roman"/>
                <w:color w:val="000000"/>
                <w:spacing w:val="-2"/>
                <w:sz w:val="24"/>
              </w:rPr>
              <w:fldChar w:fldCharType="end"/>
            </w:r>
            <w:r w:rsidRPr="00D6313D">
              <w:rPr>
                <w:rStyle w:val="Table"/>
                <w:rFonts w:ascii="Times New Roman" w:hAnsi="Times New Roman"/>
                <w:color w:val="000000"/>
                <w:spacing w:val="-2"/>
                <w:sz w:val="24"/>
              </w:rPr>
              <w:t xml:space="preserve"> Specially manufactured</w:t>
            </w:r>
          </w:p>
        </w:tc>
      </w:tr>
    </w:tbl>
    <w:p w:rsidR="003D7C23" w:rsidRPr="00D6313D" w:rsidRDefault="003D7C23" w:rsidP="003D7C23">
      <w:pPr>
        <w:suppressAutoHyphens/>
        <w:rPr>
          <w:rStyle w:val="Table"/>
          <w:rFonts w:ascii="Times New Roman" w:hAnsi="Times New Roman"/>
          <w:color w:val="000000"/>
          <w:spacing w:val="-2"/>
          <w:sz w:val="24"/>
        </w:rPr>
      </w:pPr>
    </w:p>
    <w:p w:rsidR="003D7C23" w:rsidRPr="00D6313D" w:rsidRDefault="003D7C23" w:rsidP="003D7C23">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Omit the following information for equipment owned by the Bidder.</w:t>
      </w:r>
    </w:p>
    <w:p w:rsidR="003D7C23" w:rsidRPr="00D6313D" w:rsidRDefault="003D7C23" w:rsidP="003D7C23">
      <w:pPr>
        <w:pStyle w:val="Header"/>
        <w:suppressAutoHyphens/>
        <w:rPr>
          <w:rStyle w:val="Table"/>
          <w:rFonts w:ascii="Times New Roman" w:hAnsi="Times New Roman"/>
          <w:color w:val="000000"/>
          <w:spacing w:val="-2"/>
          <w:sz w:val="24"/>
        </w:rPr>
      </w:pPr>
    </w:p>
    <w:tbl>
      <w:tblPr>
        <w:tblW w:w="0" w:type="auto"/>
        <w:jc w:val="center"/>
        <w:tblLayout w:type="fixed"/>
        <w:tblCellMar>
          <w:left w:w="72" w:type="dxa"/>
          <w:right w:w="72" w:type="dxa"/>
        </w:tblCellMar>
        <w:tblLook w:val="0000"/>
      </w:tblPr>
      <w:tblGrid>
        <w:gridCol w:w="1440"/>
        <w:gridCol w:w="3960"/>
        <w:gridCol w:w="3690"/>
      </w:tblGrid>
      <w:tr w:rsidR="003D7C23" w:rsidRPr="00D6313D" w:rsidTr="00EB519E">
        <w:trPr>
          <w:cantSplit/>
          <w:jc w:val="center"/>
        </w:trPr>
        <w:tc>
          <w:tcPr>
            <w:tcW w:w="1440" w:type="dxa"/>
            <w:tcBorders>
              <w:top w:val="single" w:sz="6" w:space="0" w:color="auto"/>
              <w:lef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Owner</w:t>
            </w:r>
          </w:p>
        </w:tc>
        <w:tc>
          <w:tcPr>
            <w:tcW w:w="7650" w:type="dxa"/>
            <w:gridSpan w:val="2"/>
            <w:tcBorders>
              <w:top w:val="single" w:sz="6" w:space="0" w:color="auto"/>
              <w:left w:val="single" w:sz="6" w:space="0" w:color="auto"/>
              <w:righ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Name of owner</w:t>
            </w: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c>
          <w:tcPr>
            <w:tcW w:w="7650" w:type="dxa"/>
            <w:gridSpan w:val="2"/>
            <w:tcBorders>
              <w:top w:val="single" w:sz="6" w:space="0" w:color="auto"/>
              <w:left w:val="single" w:sz="6" w:space="0" w:color="auto"/>
              <w:righ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Address of owner</w:t>
            </w:r>
          </w:p>
          <w:p w:rsidR="003D7C23" w:rsidRPr="00D6313D" w:rsidRDefault="003D7C23" w:rsidP="00EB519E">
            <w:pPr>
              <w:suppressAutoHyphens/>
              <w:spacing w:after="71"/>
              <w:rPr>
                <w:rStyle w:val="Table"/>
                <w:rFonts w:ascii="Times New Roman" w:hAnsi="Times New Roman"/>
                <w:color w:val="000000"/>
                <w:spacing w:val="-2"/>
                <w:sz w:val="24"/>
              </w:rPr>
            </w:pP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c>
          <w:tcPr>
            <w:tcW w:w="7650" w:type="dxa"/>
            <w:gridSpan w:val="2"/>
            <w:tcBorders>
              <w:left w:val="single" w:sz="6" w:space="0" w:color="auto"/>
              <w:righ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c>
          <w:tcPr>
            <w:tcW w:w="3960" w:type="dxa"/>
            <w:tcBorders>
              <w:top w:val="single" w:sz="6" w:space="0" w:color="auto"/>
              <w:lef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Telephone</w:t>
            </w:r>
          </w:p>
        </w:tc>
        <w:tc>
          <w:tcPr>
            <w:tcW w:w="3690" w:type="dxa"/>
            <w:tcBorders>
              <w:top w:val="single" w:sz="6" w:space="0" w:color="auto"/>
              <w:left w:val="single" w:sz="6" w:space="0" w:color="auto"/>
              <w:righ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r w:rsidRPr="00D6313D">
              <w:rPr>
                <w:rStyle w:val="Table"/>
                <w:rFonts w:ascii="Times New Roman" w:hAnsi="Times New Roman"/>
                <w:color w:val="000000"/>
                <w:spacing w:val="-2"/>
                <w:sz w:val="24"/>
              </w:rPr>
              <w:t>Contact name and title</w:t>
            </w:r>
          </w:p>
        </w:tc>
      </w:tr>
      <w:tr w:rsidR="003D7C23" w:rsidRPr="00D6313D" w:rsidTr="00EB519E">
        <w:trPr>
          <w:cantSplit/>
          <w:jc w:val="center"/>
        </w:trPr>
        <w:tc>
          <w:tcPr>
            <w:tcW w:w="1440" w:type="dxa"/>
            <w:tcBorders>
              <w:lef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c>
          <w:tcPr>
            <w:tcW w:w="3960" w:type="dxa"/>
            <w:tcBorders>
              <w:top w:val="single" w:sz="6" w:space="0" w:color="auto"/>
              <w:lef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Fax</w:t>
            </w:r>
          </w:p>
        </w:tc>
        <w:tc>
          <w:tcPr>
            <w:tcW w:w="3690" w:type="dxa"/>
            <w:tcBorders>
              <w:top w:val="single" w:sz="6" w:space="0" w:color="auto"/>
              <w:left w:val="single" w:sz="6" w:space="0" w:color="auto"/>
              <w:righ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r w:rsidRPr="00D6313D">
              <w:rPr>
                <w:rStyle w:val="Table"/>
                <w:rFonts w:ascii="Times New Roman" w:hAnsi="Times New Roman"/>
                <w:color w:val="000000"/>
                <w:spacing w:val="-2"/>
                <w:sz w:val="24"/>
              </w:rPr>
              <w:t>Telex</w:t>
            </w:r>
          </w:p>
        </w:tc>
      </w:tr>
      <w:tr w:rsidR="003D7C23" w:rsidRPr="00D6313D" w:rsidTr="00EB519E">
        <w:trPr>
          <w:cantSplit/>
          <w:jc w:val="center"/>
        </w:trPr>
        <w:tc>
          <w:tcPr>
            <w:tcW w:w="1440" w:type="dxa"/>
            <w:tcBorders>
              <w:top w:val="single" w:sz="6" w:space="0" w:color="auto"/>
              <w:lef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Agreements</w:t>
            </w:r>
          </w:p>
        </w:tc>
        <w:tc>
          <w:tcPr>
            <w:tcW w:w="7650" w:type="dxa"/>
            <w:gridSpan w:val="2"/>
            <w:tcBorders>
              <w:top w:val="single" w:sz="6" w:space="0" w:color="auto"/>
              <w:left w:val="single" w:sz="6" w:space="0" w:color="auto"/>
              <w:right w:val="single" w:sz="6" w:space="0" w:color="auto"/>
            </w:tcBorders>
          </w:tcPr>
          <w:p w:rsidR="003D7C23" w:rsidRPr="00D6313D" w:rsidRDefault="003D7C23" w:rsidP="00EB519E">
            <w:pPr>
              <w:suppressAutoHyphens/>
              <w:rPr>
                <w:rStyle w:val="Table"/>
                <w:rFonts w:ascii="Times New Roman" w:hAnsi="Times New Roman"/>
                <w:color w:val="000000"/>
                <w:spacing w:val="-2"/>
                <w:sz w:val="24"/>
              </w:rPr>
            </w:pPr>
            <w:r w:rsidRPr="00D6313D">
              <w:rPr>
                <w:rStyle w:val="Table"/>
                <w:rFonts w:ascii="Times New Roman" w:hAnsi="Times New Roman"/>
                <w:color w:val="000000"/>
                <w:spacing w:val="-2"/>
                <w:sz w:val="24"/>
              </w:rPr>
              <w:t>Details of rental / lease / manufacture agreements specific to the project</w:t>
            </w:r>
          </w:p>
          <w:p w:rsidR="003D7C23" w:rsidRPr="00D6313D" w:rsidRDefault="003D7C23" w:rsidP="00EB519E">
            <w:pPr>
              <w:suppressAutoHyphens/>
              <w:spacing w:after="71"/>
              <w:rPr>
                <w:rStyle w:val="Table"/>
                <w:rFonts w:ascii="Times New Roman" w:hAnsi="Times New Roman"/>
                <w:color w:val="000000"/>
                <w:spacing w:val="-2"/>
                <w:sz w:val="24"/>
              </w:rPr>
            </w:pPr>
          </w:p>
        </w:tc>
      </w:tr>
      <w:tr w:rsidR="003D7C23" w:rsidRPr="00D6313D" w:rsidTr="00EB519E">
        <w:trPr>
          <w:cantSplit/>
          <w:jc w:val="center"/>
        </w:trPr>
        <w:tc>
          <w:tcPr>
            <w:tcW w:w="1440" w:type="dxa"/>
            <w:tcBorders>
              <w:top w:val="dotted" w:sz="4" w:space="0" w:color="auto"/>
              <w:left w:val="single" w:sz="6" w:space="0" w:color="auto"/>
              <w:bottom w:val="dotted" w:sz="4"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7650" w:type="dxa"/>
            <w:gridSpan w:val="2"/>
            <w:tcBorders>
              <w:top w:val="dotted" w:sz="4" w:space="0" w:color="auto"/>
              <w:left w:val="single" w:sz="6" w:space="0" w:color="auto"/>
              <w:bottom w:val="dotted" w:sz="4" w:space="0" w:color="auto"/>
              <w:righ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r>
      <w:tr w:rsidR="003D7C23" w:rsidRPr="00D6313D" w:rsidTr="00EB519E">
        <w:trPr>
          <w:cantSplit/>
          <w:jc w:val="center"/>
        </w:trPr>
        <w:tc>
          <w:tcPr>
            <w:tcW w:w="1440" w:type="dxa"/>
            <w:tcBorders>
              <w:left w:val="single" w:sz="6" w:space="0" w:color="auto"/>
              <w:bottom w:val="single" w:sz="6" w:space="0" w:color="auto"/>
            </w:tcBorders>
          </w:tcPr>
          <w:p w:rsidR="003D7C23" w:rsidRPr="00D6313D" w:rsidRDefault="003D7C23" w:rsidP="00EB519E">
            <w:pPr>
              <w:suppressAutoHyphens/>
              <w:spacing w:after="71"/>
              <w:rPr>
                <w:rStyle w:val="Table"/>
                <w:rFonts w:ascii="Times New Roman" w:hAnsi="Times New Roman"/>
                <w:i/>
                <w:color w:val="000000"/>
                <w:spacing w:val="-2"/>
                <w:sz w:val="24"/>
              </w:rPr>
            </w:pPr>
          </w:p>
        </w:tc>
        <w:tc>
          <w:tcPr>
            <w:tcW w:w="7650" w:type="dxa"/>
            <w:gridSpan w:val="2"/>
            <w:tcBorders>
              <w:left w:val="single" w:sz="6" w:space="0" w:color="auto"/>
              <w:bottom w:val="single" w:sz="6" w:space="0" w:color="auto"/>
              <w:right w:val="single" w:sz="6" w:space="0" w:color="auto"/>
            </w:tcBorders>
          </w:tcPr>
          <w:p w:rsidR="003D7C23" w:rsidRPr="00D6313D" w:rsidRDefault="003D7C23" w:rsidP="00EB519E">
            <w:pPr>
              <w:suppressAutoHyphens/>
              <w:spacing w:after="71"/>
              <w:rPr>
                <w:rStyle w:val="Table"/>
                <w:rFonts w:ascii="Times New Roman" w:hAnsi="Times New Roman"/>
                <w:color w:val="000000"/>
                <w:spacing w:val="-2"/>
                <w:sz w:val="24"/>
              </w:rPr>
            </w:pPr>
          </w:p>
        </w:tc>
      </w:tr>
    </w:tbl>
    <w:p w:rsidR="003D7C23" w:rsidRPr="00D6313D" w:rsidRDefault="003D7C23" w:rsidP="003D7C23">
      <w:pPr>
        <w:rPr>
          <w:color w:val="000000"/>
        </w:rPr>
      </w:pPr>
    </w:p>
    <w:p w:rsidR="00271E90" w:rsidRPr="00584A29" w:rsidRDefault="003D7C23" w:rsidP="003D7C23">
      <w:pPr>
        <w:pStyle w:val="Subtitle"/>
        <w:rPr>
          <w:sz w:val="36"/>
          <w:szCs w:val="36"/>
        </w:rPr>
      </w:pPr>
      <w:r w:rsidRPr="00D6313D">
        <w:rPr>
          <w:i/>
          <w:iCs/>
          <w:color w:val="000000"/>
        </w:rPr>
        <w:br w:type="page"/>
      </w:r>
      <w:r w:rsidR="00A82DBC" w:rsidRPr="00584A29">
        <w:rPr>
          <w:sz w:val="36"/>
          <w:szCs w:val="36"/>
        </w:rPr>
        <w:lastRenderedPageBreak/>
        <w:t>Bidder</w:t>
      </w:r>
      <w:r w:rsidR="00271E90" w:rsidRPr="00584A29">
        <w:rPr>
          <w:sz w:val="36"/>
          <w:szCs w:val="36"/>
        </w:rPr>
        <w:t xml:space="preserve">s Qualification </w:t>
      </w:r>
      <w:bookmarkEnd w:id="560"/>
      <w:bookmarkEnd w:id="561"/>
      <w:bookmarkEnd w:id="562"/>
      <w:bookmarkEnd w:id="563"/>
      <w:bookmarkEnd w:id="564"/>
      <w:bookmarkEnd w:id="565"/>
      <w:bookmarkEnd w:id="566"/>
      <w:bookmarkEnd w:id="567"/>
      <w:bookmarkEnd w:id="568"/>
      <w:r w:rsidR="008204D2" w:rsidRPr="00584A29">
        <w:rPr>
          <w:sz w:val="36"/>
          <w:szCs w:val="36"/>
        </w:rPr>
        <w:t>Forms</w:t>
      </w:r>
      <w:bookmarkEnd w:id="569"/>
    </w:p>
    <w:p w:rsidR="002D7E7F" w:rsidRPr="00584A29" w:rsidRDefault="002D7E7F" w:rsidP="002D7E7F">
      <w:pPr>
        <w:pStyle w:val="SectionVHeader"/>
        <w:rPr>
          <w:lang w:val="en-US"/>
        </w:rPr>
      </w:pPr>
    </w:p>
    <w:p w:rsidR="003D7C23" w:rsidRPr="00634781" w:rsidRDefault="003D7C23" w:rsidP="002E560F">
      <w:pPr>
        <w:spacing w:before="240" w:after="240"/>
        <w:rPr>
          <w:bCs/>
          <w:i/>
          <w:color w:val="000000"/>
          <w:szCs w:val="24"/>
        </w:rPr>
      </w:pPr>
      <w:r w:rsidRPr="00634781">
        <w:rPr>
          <w:bCs/>
          <w:i/>
          <w:color w:val="000000"/>
          <w:szCs w:val="24"/>
        </w:rPr>
        <w:t>[the whole section should be deleted if a Prequalification took place]</w:t>
      </w:r>
    </w:p>
    <w:p w:rsidR="00271E90" w:rsidRPr="00D6313D" w:rsidRDefault="00271E90" w:rsidP="002E560F">
      <w:pPr>
        <w:spacing w:before="240" w:after="240"/>
        <w:rPr>
          <w:bCs/>
          <w:color w:val="000000"/>
          <w:szCs w:val="24"/>
        </w:rPr>
      </w:pPr>
      <w:r w:rsidRPr="00D6313D">
        <w:rPr>
          <w:bCs/>
          <w:color w:val="000000"/>
          <w:szCs w:val="24"/>
        </w:rPr>
        <w:t>To establish its qualifications to perform the contract</w:t>
      </w:r>
      <w:r w:rsidR="009265BD" w:rsidRPr="00D6313D">
        <w:rPr>
          <w:bCs/>
          <w:color w:val="000000"/>
          <w:szCs w:val="24"/>
        </w:rPr>
        <w:t xml:space="preserve"> in accordance with Section III, </w:t>
      </w:r>
      <w:r w:rsidRPr="00D6313D">
        <w:rPr>
          <w:bCs/>
          <w:color w:val="000000"/>
          <w:szCs w:val="24"/>
        </w:rPr>
        <w:t xml:space="preserve">Evaluation </w:t>
      </w:r>
      <w:r w:rsidRPr="00D6313D">
        <w:rPr>
          <w:color w:val="000000"/>
          <w:szCs w:val="24"/>
        </w:rPr>
        <w:t>and</w:t>
      </w:r>
      <w:r w:rsidRPr="00D6313D">
        <w:rPr>
          <w:bCs/>
          <w:color w:val="000000"/>
          <w:szCs w:val="24"/>
        </w:rPr>
        <w:t xml:space="preserve"> Qualification Criteria</w:t>
      </w:r>
      <w:r w:rsidR="009265BD" w:rsidRPr="00D6313D">
        <w:rPr>
          <w:bCs/>
          <w:color w:val="000000"/>
          <w:szCs w:val="24"/>
        </w:rPr>
        <w:t>,</w:t>
      </w:r>
      <w:r w:rsidRPr="00D6313D">
        <w:rPr>
          <w:bCs/>
          <w:color w:val="000000"/>
          <w:szCs w:val="24"/>
        </w:rPr>
        <w:t xml:space="preserve"> the </w:t>
      </w:r>
      <w:r w:rsidR="00A82DBC" w:rsidRPr="00D6313D">
        <w:rPr>
          <w:bCs/>
          <w:color w:val="000000"/>
          <w:szCs w:val="24"/>
        </w:rPr>
        <w:t>Bidder</w:t>
      </w:r>
      <w:r w:rsidRPr="00D6313D">
        <w:rPr>
          <w:bCs/>
          <w:color w:val="000000"/>
          <w:szCs w:val="24"/>
        </w:rPr>
        <w:t xml:space="preserve"> shall provide the information requested in the corresponding Information Sheets included hereunder. </w:t>
      </w:r>
    </w:p>
    <w:p w:rsidR="00271E90" w:rsidRDefault="00271E90" w:rsidP="002D7E7F">
      <w:pPr>
        <w:pStyle w:val="Style11"/>
        <w:jc w:val="center"/>
        <w:rPr>
          <w:color w:val="000000"/>
          <w:sz w:val="28"/>
          <w:szCs w:val="28"/>
        </w:rPr>
      </w:pPr>
      <w:r w:rsidRPr="00D6313D">
        <w:rPr>
          <w:rStyle w:val="Table"/>
          <w:rFonts w:ascii="Times New Roman" w:hAnsi="Times New Roman"/>
          <w:b/>
          <w:bCs/>
          <w:i/>
          <w:iCs/>
          <w:color w:val="000000"/>
        </w:rPr>
        <w:br w:type="page"/>
      </w:r>
      <w:bookmarkStart w:id="573" w:name="_Toc333564309"/>
      <w:bookmarkStart w:id="574" w:name="_Toc376781252"/>
      <w:bookmarkStart w:id="575" w:name="_Toc376791631"/>
      <w:bookmarkStart w:id="576" w:name="_Toc467595792"/>
      <w:r w:rsidRPr="00F22649">
        <w:rPr>
          <w:b/>
          <w:color w:val="000000"/>
          <w:sz w:val="28"/>
          <w:szCs w:val="28"/>
        </w:rPr>
        <w:lastRenderedPageBreak/>
        <w:t>Form ELI -1.1</w:t>
      </w:r>
      <w:bookmarkEnd w:id="573"/>
      <w:bookmarkEnd w:id="574"/>
      <w:bookmarkEnd w:id="575"/>
      <w:bookmarkEnd w:id="576"/>
      <w:r w:rsidR="002D7E7F">
        <w:rPr>
          <w:b/>
          <w:color w:val="000000"/>
          <w:sz w:val="28"/>
          <w:szCs w:val="28"/>
        </w:rPr>
        <w:t xml:space="preserve">: </w:t>
      </w:r>
      <w:r w:rsidR="00A82DBC" w:rsidRPr="002D7E7F">
        <w:rPr>
          <w:b/>
          <w:color w:val="000000"/>
          <w:sz w:val="28"/>
          <w:szCs w:val="28"/>
        </w:rPr>
        <w:t>Bidder</w:t>
      </w:r>
      <w:r w:rsidR="00143D45" w:rsidRPr="002D7E7F">
        <w:rPr>
          <w:b/>
          <w:color w:val="000000"/>
          <w:sz w:val="28"/>
          <w:szCs w:val="28"/>
        </w:rPr>
        <w:t xml:space="preserve"> </w:t>
      </w:r>
      <w:r w:rsidRPr="002D7E7F">
        <w:rPr>
          <w:b/>
          <w:color w:val="000000"/>
          <w:sz w:val="28"/>
          <w:szCs w:val="28"/>
        </w:rPr>
        <w:t>Information Form</w:t>
      </w:r>
    </w:p>
    <w:p w:rsidR="002D7E7F" w:rsidRPr="00D6313D" w:rsidRDefault="002D7E7F" w:rsidP="002D7E7F">
      <w:pPr>
        <w:pStyle w:val="Style11"/>
        <w:jc w:val="center"/>
        <w:rPr>
          <w:color w:val="000000"/>
          <w:sz w:val="28"/>
          <w:szCs w:val="28"/>
        </w:rPr>
      </w:pPr>
    </w:p>
    <w:p w:rsidR="00271E90" w:rsidRPr="00D6313D" w:rsidRDefault="00271E90" w:rsidP="00271E90">
      <w:pPr>
        <w:jc w:val="right"/>
        <w:rPr>
          <w:color w:val="000000"/>
          <w:spacing w:val="-2"/>
        </w:rPr>
      </w:pPr>
      <w:r w:rsidRPr="00D6313D">
        <w:rPr>
          <w:color w:val="000000"/>
          <w:spacing w:val="-2"/>
        </w:rPr>
        <w:t xml:space="preserve">Date: </w:t>
      </w:r>
      <w:r w:rsidR="00105491" w:rsidRPr="00D6313D">
        <w:rPr>
          <w:i/>
          <w:iCs/>
          <w:spacing w:val="-6"/>
        </w:rPr>
        <w:t>[insert day, month, year]</w:t>
      </w:r>
      <w:r w:rsidRPr="00D6313D">
        <w:rPr>
          <w:color w:val="000000"/>
        </w:rPr>
        <w:br/>
      </w:r>
      <w:r w:rsidR="00143D45" w:rsidRPr="00D6313D">
        <w:rPr>
          <w:color w:val="000000"/>
          <w:spacing w:val="-2"/>
        </w:rPr>
        <w:t xml:space="preserve">IPC </w:t>
      </w:r>
      <w:r w:rsidRPr="00D6313D">
        <w:rPr>
          <w:color w:val="000000"/>
          <w:spacing w:val="-2"/>
        </w:rPr>
        <w:t xml:space="preserve">No. and title: </w:t>
      </w:r>
      <w:r w:rsidR="00105491" w:rsidRPr="00D6313D">
        <w:rPr>
          <w:i/>
          <w:iCs/>
          <w:spacing w:val="-6"/>
        </w:rPr>
        <w:t>[insert IPC number and title]</w:t>
      </w:r>
      <w:r w:rsidRPr="00D6313D">
        <w:rPr>
          <w:color w:val="000000"/>
          <w:spacing w:val="3"/>
        </w:rPr>
        <w:br/>
      </w:r>
      <w:r w:rsidRPr="00D6313D">
        <w:rPr>
          <w:color w:val="000000"/>
          <w:spacing w:val="-2"/>
        </w:rPr>
        <w:t>Page</w:t>
      </w:r>
      <w:r w:rsidRPr="00D6313D">
        <w:rPr>
          <w:i/>
          <w:color w:val="000000"/>
          <w:spacing w:val="-2"/>
        </w:rPr>
        <w:t xml:space="preserve"> </w:t>
      </w:r>
      <w:r w:rsidR="00014071" w:rsidRPr="00D6313D">
        <w:rPr>
          <w:i/>
          <w:iCs/>
          <w:spacing w:val="-6"/>
        </w:rPr>
        <w:t xml:space="preserve">[insert total number] </w:t>
      </w:r>
      <w:r w:rsidRPr="00D6313D">
        <w:rPr>
          <w:color w:val="000000"/>
          <w:spacing w:val="-2"/>
        </w:rPr>
        <w:t xml:space="preserve">of </w:t>
      </w:r>
      <w:r w:rsidR="00014071" w:rsidRPr="00D6313D">
        <w:rPr>
          <w:i/>
          <w:iCs/>
          <w:spacing w:val="-6"/>
        </w:rPr>
        <w:t xml:space="preserve">[insert total number] </w:t>
      </w:r>
      <w:r w:rsidRPr="00D6313D">
        <w:rPr>
          <w:color w:val="000000"/>
          <w:spacing w:val="-2"/>
        </w:rPr>
        <w:t>pages</w:t>
      </w:r>
    </w:p>
    <w:p w:rsidR="00271E90" w:rsidRPr="00D6313D" w:rsidRDefault="00271E90" w:rsidP="00271E90">
      <w:pPr>
        <w:jc w:val="right"/>
        <w:rPr>
          <w:color w:val="000000"/>
          <w:spacing w:val="-2"/>
        </w:rPr>
      </w:pPr>
    </w:p>
    <w:tbl>
      <w:tblPr>
        <w:tblW w:w="0" w:type="auto"/>
        <w:jc w:val="center"/>
        <w:tblLayout w:type="fixed"/>
        <w:tblCellMar>
          <w:left w:w="0" w:type="dxa"/>
          <w:right w:w="0" w:type="dxa"/>
        </w:tblCellMar>
        <w:tblLook w:val="0000"/>
      </w:tblPr>
      <w:tblGrid>
        <w:gridCol w:w="9279"/>
      </w:tblGrid>
      <w:tr w:rsidR="00271E90" w:rsidRPr="00D6313D" w:rsidTr="007E0B36">
        <w:trPr>
          <w:jc w:val="center"/>
        </w:trPr>
        <w:tc>
          <w:tcPr>
            <w:tcW w:w="9279" w:type="dxa"/>
            <w:tcBorders>
              <w:top w:val="single" w:sz="2" w:space="0" w:color="auto"/>
              <w:left w:val="single" w:sz="2" w:space="0" w:color="auto"/>
              <w:bottom w:val="single" w:sz="2" w:space="0" w:color="auto"/>
              <w:right w:val="single" w:sz="2" w:space="0" w:color="auto"/>
            </w:tcBorders>
          </w:tcPr>
          <w:p w:rsidR="00143D45" w:rsidRPr="00D6313D" w:rsidRDefault="00A82DBC" w:rsidP="00271E90">
            <w:pPr>
              <w:spacing w:before="40" w:after="120"/>
              <w:ind w:left="90"/>
              <w:rPr>
                <w:color w:val="000000"/>
                <w:spacing w:val="-2"/>
              </w:rPr>
            </w:pPr>
            <w:r w:rsidRPr="00D6313D">
              <w:rPr>
                <w:color w:val="000000"/>
                <w:spacing w:val="-2"/>
              </w:rPr>
              <w:t>Bidder</w:t>
            </w:r>
            <w:r w:rsidR="00143D45" w:rsidRPr="00D6313D">
              <w:rPr>
                <w:color w:val="000000"/>
                <w:spacing w:val="-2"/>
              </w:rPr>
              <w:t xml:space="preserve">'s </w:t>
            </w:r>
            <w:r w:rsidR="00271E90" w:rsidRPr="00D6313D">
              <w:rPr>
                <w:color w:val="000000"/>
                <w:spacing w:val="-2"/>
              </w:rPr>
              <w:t>name</w:t>
            </w:r>
            <w:r w:rsidR="002D7E7F">
              <w:rPr>
                <w:color w:val="000000"/>
                <w:spacing w:val="-2"/>
              </w:rPr>
              <w:t>:</w:t>
            </w:r>
          </w:p>
          <w:p w:rsidR="00271E90" w:rsidRPr="00D6313D" w:rsidRDefault="00143D45" w:rsidP="00271E90">
            <w:pPr>
              <w:spacing w:before="40" w:after="120"/>
              <w:ind w:left="90"/>
              <w:rPr>
                <w:color w:val="000000"/>
                <w:spacing w:val="-2"/>
              </w:rPr>
            </w:pPr>
            <w:r w:rsidRPr="00D6313D">
              <w:rPr>
                <w:i/>
                <w:spacing w:val="3"/>
              </w:rPr>
              <w:t>[insert full name]</w:t>
            </w:r>
          </w:p>
        </w:tc>
      </w:tr>
      <w:tr w:rsidR="00271E90" w:rsidRPr="00D6313D" w:rsidTr="007E0B36">
        <w:trPr>
          <w:jc w:val="center"/>
        </w:trPr>
        <w:tc>
          <w:tcPr>
            <w:tcW w:w="927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ind w:left="90"/>
              <w:rPr>
                <w:color w:val="000000"/>
                <w:spacing w:val="-10"/>
              </w:rPr>
            </w:pPr>
            <w:r w:rsidRPr="00D6313D">
              <w:rPr>
                <w:color w:val="000000"/>
                <w:spacing w:val="-2"/>
              </w:rPr>
              <w:t xml:space="preserve">In case of </w:t>
            </w:r>
            <w:r w:rsidR="00727523">
              <w:rPr>
                <w:color w:val="000000"/>
                <w:spacing w:val="-2"/>
              </w:rPr>
              <w:t>Association</w:t>
            </w:r>
            <w:r w:rsidRPr="00D6313D">
              <w:rPr>
                <w:color w:val="000000"/>
                <w:spacing w:val="-2"/>
              </w:rPr>
              <w:t xml:space="preserve">, </w:t>
            </w:r>
            <w:r w:rsidRPr="00D6313D">
              <w:rPr>
                <w:color w:val="000000"/>
                <w:spacing w:val="-10"/>
              </w:rPr>
              <w:t>name of each member:</w:t>
            </w:r>
          </w:p>
          <w:p w:rsidR="00143D45" w:rsidRPr="00D6313D" w:rsidRDefault="00143D45" w:rsidP="00271E90">
            <w:pPr>
              <w:spacing w:before="40" w:after="120"/>
              <w:ind w:left="90"/>
              <w:rPr>
                <w:color w:val="000000"/>
                <w:spacing w:val="-10"/>
              </w:rPr>
            </w:pPr>
            <w:r w:rsidRPr="00D6313D">
              <w:rPr>
                <w:i/>
                <w:spacing w:val="4"/>
              </w:rPr>
              <w:t xml:space="preserve">[insert full name of each member in </w:t>
            </w:r>
            <w:r w:rsidR="00727523">
              <w:rPr>
                <w:i/>
                <w:spacing w:val="4"/>
              </w:rPr>
              <w:t>Association</w:t>
            </w:r>
            <w:r w:rsidRPr="00D6313D">
              <w:rPr>
                <w:i/>
                <w:spacing w:val="4"/>
              </w:rPr>
              <w:t>]</w:t>
            </w:r>
          </w:p>
        </w:tc>
      </w:tr>
      <w:tr w:rsidR="00271E90" w:rsidRPr="00D6313D" w:rsidTr="007E0B36">
        <w:trPr>
          <w:jc w:val="center"/>
        </w:trPr>
        <w:tc>
          <w:tcPr>
            <w:tcW w:w="9279" w:type="dxa"/>
            <w:tcBorders>
              <w:top w:val="single" w:sz="2" w:space="0" w:color="auto"/>
              <w:left w:val="single" w:sz="2" w:space="0" w:color="auto"/>
              <w:bottom w:val="single" w:sz="2" w:space="0" w:color="auto"/>
              <w:right w:val="single" w:sz="2" w:space="0" w:color="auto"/>
            </w:tcBorders>
          </w:tcPr>
          <w:p w:rsidR="00271E90" w:rsidRPr="00D6313D" w:rsidRDefault="00105491" w:rsidP="00271E90">
            <w:pPr>
              <w:spacing w:before="40" w:after="120"/>
              <w:ind w:left="90"/>
              <w:rPr>
                <w:color w:val="000000"/>
                <w:spacing w:val="-8"/>
              </w:rPr>
            </w:pPr>
            <w:r w:rsidRPr="00D6313D">
              <w:rPr>
                <w:color w:val="000000"/>
                <w:spacing w:val="-8"/>
              </w:rPr>
              <w:t>In case of a</w:t>
            </w:r>
            <w:r w:rsidR="00727523">
              <w:rPr>
                <w:color w:val="000000"/>
                <w:spacing w:val="-8"/>
              </w:rPr>
              <w:t>ssociation</w:t>
            </w:r>
            <w:r w:rsidRPr="00D6313D">
              <w:rPr>
                <w:color w:val="000000"/>
                <w:spacing w:val="-8"/>
              </w:rPr>
              <w:t xml:space="preserve">, </w:t>
            </w:r>
            <w:r w:rsidR="00A82DBC" w:rsidRPr="00D6313D">
              <w:rPr>
                <w:color w:val="000000"/>
                <w:spacing w:val="-8"/>
              </w:rPr>
              <w:t>Bidder</w:t>
            </w:r>
            <w:r w:rsidR="00271E90" w:rsidRPr="00D6313D">
              <w:rPr>
                <w:color w:val="000000"/>
                <w:spacing w:val="-8"/>
              </w:rPr>
              <w:t xml:space="preserve">'s actual or intended country of </w:t>
            </w:r>
            <w:r w:rsidR="00B0259F">
              <w:rPr>
                <w:color w:val="000000"/>
                <w:spacing w:val="-8"/>
              </w:rPr>
              <w:t>C</w:t>
            </w:r>
            <w:r w:rsidRPr="00D6313D">
              <w:rPr>
                <w:color w:val="000000"/>
                <w:spacing w:val="-8"/>
              </w:rPr>
              <w:t>onstitution</w:t>
            </w:r>
            <w:r w:rsidR="00271E90" w:rsidRPr="00D6313D">
              <w:rPr>
                <w:color w:val="000000"/>
                <w:spacing w:val="-8"/>
              </w:rPr>
              <w:t>:</w:t>
            </w:r>
          </w:p>
          <w:p w:rsidR="00271E90" w:rsidRPr="00D6313D" w:rsidRDefault="00271E90" w:rsidP="00271E90">
            <w:pPr>
              <w:spacing w:before="40" w:after="120"/>
              <w:ind w:left="90"/>
              <w:rPr>
                <w:i/>
                <w:color w:val="000000"/>
                <w:spacing w:val="6"/>
              </w:rPr>
            </w:pPr>
            <w:r w:rsidRPr="00D6313D">
              <w:rPr>
                <w:i/>
                <w:color w:val="000000"/>
                <w:spacing w:val="6"/>
              </w:rPr>
              <w:t>[indicate country of Constitution]</w:t>
            </w:r>
          </w:p>
        </w:tc>
      </w:tr>
      <w:tr w:rsidR="00271E90" w:rsidRPr="00D6313D" w:rsidTr="007E0B36">
        <w:trPr>
          <w:jc w:val="center"/>
        </w:trPr>
        <w:tc>
          <w:tcPr>
            <w:tcW w:w="9279" w:type="dxa"/>
            <w:tcBorders>
              <w:top w:val="single" w:sz="2" w:space="0" w:color="auto"/>
              <w:left w:val="single" w:sz="2" w:space="0" w:color="auto"/>
              <w:bottom w:val="single" w:sz="2" w:space="0" w:color="auto"/>
              <w:right w:val="single" w:sz="2" w:space="0" w:color="auto"/>
            </w:tcBorders>
          </w:tcPr>
          <w:p w:rsidR="00271E90" w:rsidRPr="00D6313D" w:rsidRDefault="00A82DBC" w:rsidP="00271E90">
            <w:pPr>
              <w:spacing w:before="40" w:after="120"/>
              <w:ind w:left="90"/>
              <w:rPr>
                <w:color w:val="000000"/>
                <w:spacing w:val="-8"/>
              </w:rPr>
            </w:pPr>
            <w:r w:rsidRPr="00D6313D">
              <w:rPr>
                <w:color w:val="000000"/>
                <w:spacing w:val="-8"/>
              </w:rPr>
              <w:t>Bidder</w:t>
            </w:r>
            <w:r w:rsidR="00271E90" w:rsidRPr="00D6313D">
              <w:rPr>
                <w:color w:val="000000"/>
                <w:spacing w:val="-8"/>
              </w:rPr>
              <w:t xml:space="preserve">'s actual or intended year of </w:t>
            </w:r>
            <w:r w:rsidR="00B0259F">
              <w:rPr>
                <w:color w:val="000000"/>
                <w:spacing w:val="-8"/>
              </w:rPr>
              <w:t>C</w:t>
            </w:r>
            <w:r w:rsidR="00143D45" w:rsidRPr="00D6313D">
              <w:rPr>
                <w:color w:val="000000"/>
                <w:spacing w:val="-8"/>
              </w:rPr>
              <w:t>onstitution</w:t>
            </w:r>
            <w:r w:rsidR="00271E90" w:rsidRPr="00D6313D">
              <w:rPr>
                <w:color w:val="000000"/>
                <w:spacing w:val="-8"/>
              </w:rPr>
              <w:t>:</w:t>
            </w:r>
          </w:p>
          <w:p w:rsidR="00271E90" w:rsidRPr="00D6313D" w:rsidRDefault="00143D45" w:rsidP="00271E90">
            <w:pPr>
              <w:spacing w:before="40" w:after="120"/>
              <w:ind w:left="90"/>
              <w:rPr>
                <w:i/>
                <w:color w:val="000000"/>
                <w:spacing w:val="6"/>
              </w:rPr>
            </w:pPr>
            <w:r w:rsidRPr="00D6313D">
              <w:rPr>
                <w:i/>
                <w:spacing w:val="6"/>
              </w:rPr>
              <w:t>[indicate year of Constitution]</w:t>
            </w:r>
          </w:p>
        </w:tc>
      </w:tr>
      <w:tr w:rsidR="00271E90" w:rsidRPr="00D6313D" w:rsidTr="007E0B36">
        <w:trPr>
          <w:jc w:val="center"/>
        </w:trPr>
        <w:tc>
          <w:tcPr>
            <w:tcW w:w="9279" w:type="dxa"/>
            <w:tcBorders>
              <w:top w:val="single" w:sz="2" w:space="0" w:color="auto"/>
              <w:left w:val="single" w:sz="2" w:space="0" w:color="auto"/>
              <w:bottom w:val="single" w:sz="2" w:space="0" w:color="auto"/>
              <w:right w:val="single" w:sz="2" w:space="0" w:color="auto"/>
            </w:tcBorders>
          </w:tcPr>
          <w:p w:rsidR="00271E90" w:rsidRPr="00D6313D" w:rsidRDefault="00A82DBC" w:rsidP="00271E90">
            <w:pPr>
              <w:spacing w:before="40" w:after="120"/>
              <w:ind w:left="90"/>
              <w:rPr>
                <w:color w:val="000000"/>
                <w:spacing w:val="-2"/>
              </w:rPr>
            </w:pPr>
            <w:r w:rsidRPr="00D6313D">
              <w:rPr>
                <w:color w:val="000000"/>
                <w:spacing w:val="-2"/>
              </w:rPr>
              <w:t>Bidder</w:t>
            </w:r>
            <w:r w:rsidR="00271E90" w:rsidRPr="00D6313D">
              <w:rPr>
                <w:color w:val="000000"/>
                <w:spacing w:val="-2"/>
              </w:rPr>
              <w:t xml:space="preserve">'s legal address </w:t>
            </w:r>
            <w:r w:rsidR="00271E90" w:rsidRPr="00F22649">
              <w:rPr>
                <w:i/>
                <w:color w:val="000000"/>
                <w:spacing w:val="-2"/>
              </w:rPr>
              <w:t xml:space="preserve">[in country of </w:t>
            </w:r>
            <w:r w:rsidR="00A60DCC">
              <w:rPr>
                <w:i/>
                <w:color w:val="000000"/>
                <w:spacing w:val="-2"/>
              </w:rPr>
              <w:t>C</w:t>
            </w:r>
            <w:r w:rsidR="00105491" w:rsidRPr="00F22649">
              <w:rPr>
                <w:i/>
                <w:color w:val="000000"/>
                <w:spacing w:val="-2"/>
              </w:rPr>
              <w:t>onstitution</w:t>
            </w:r>
            <w:r w:rsidR="00271E90" w:rsidRPr="00F22649">
              <w:rPr>
                <w:i/>
                <w:color w:val="000000"/>
                <w:spacing w:val="-2"/>
              </w:rPr>
              <w:t>]</w:t>
            </w:r>
            <w:r w:rsidR="00271E90" w:rsidRPr="00D6313D">
              <w:rPr>
                <w:color w:val="000000"/>
                <w:spacing w:val="-2"/>
              </w:rPr>
              <w:t>:</w:t>
            </w:r>
          </w:p>
          <w:p w:rsidR="00271E90" w:rsidRPr="00D6313D" w:rsidRDefault="00105491" w:rsidP="00271E90">
            <w:pPr>
              <w:spacing w:before="40" w:after="120"/>
              <w:ind w:left="90"/>
              <w:rPr>
                <w:i/>
                <w:color w:val="000000"/>
                <w:spacing w:val="1"/>
              </w:rPr>
            </w:pPr>
            <w:r w:rsidRPr="00D6313D">
              <w:rPr>
                <w:i/>
                <w:spacing w:val="1"/>
              </w:rPr>
              <w:t>[insert street/ number/ town or city/ country]</w:t>
            </w:r>
          </w:p>
        </w:tc>
      </w:tr>
      <w:tr w:rsidR="00271E90" w:rsidRPr="00D6313D" w:rsidTr="007E0B36">
        <w:trPr>
          <w:jc w:val="center"/>
        </w:trPr>
        <w:tc>
          <w:tcPr>
            <w:tcW w:w="9279" w:type="dxa"/>
            <w:tcBorders>
              <w:top w:val="single" w:sz="2" w:space="0" w:color="auto"/>
              <w:left w:val="single" w:sz="2" w:space="0" w:color="auto"/>
              <w:bottom w:val="single" w:sz="2" w:space="0" w:color="auto"/>
              <w:right w:val="single" w:sz="2" w:space="0" w:color="auto"/>
            </w:tcBorders>
          </w:tcPr>
          <w:p w:rsidR="00271E90" w:rsidRPr="00D6313D" w:rsidRDefault="00A82DBC" w:rsidP="00271E90">
            <w:pPr>
              <w:spacing w:before="40" w:after="120"/>
              <w:ind w:left="90"/>
              <w:rPr>
                <w:color w:val="000000"/>
                <w:spacing w:val="-2"/>
              </w:rPr>
            </w:pPr>
            <w:r w:rsidRPr="00D6313D">
              <w:rPr>
                <w:color w:val="000000"/>
                <w:spacing w:val="-2"/>
              </w:rPr>
              <w:t>Bidder</w:t>
            </w:r>
            <w:r w:rsidR="00271E90" w:rsidRPr="00D6313D">
              <w:rPr>
                <w:color w:val="000000"/>
                <w:spacing w:val="-2"/>
              </w:rPr>
              <w:t>'s authorized representative information</w:t>
            </w:r>
          </w:p>
          <w:p w:rsidR="00271E90" w:rsidRPr="00D6313D" w:rsidRDefault="00271E90" w:rsidP="00271E90">
            <w:pPr>
              <w:spacing w:before="40" w:after="120"/>
              <w:ind w:left="90"/>
              <w:rPr>
                <w:color w:val="000000"/>
                <w:spacing w:val="6"/>
              </w:rPr>
            </w:pPr>
            <w:r w:rsidRPr="00D6313D">
              <w:rPr>
                <w:color w:val="000000"/>
                <w:spacing w:val="-2"/>
              </w:rPr>
              <w:t xml:space="preserve">Name: </w:t>
            </w:r>
            <w:r w:rsidR="00105491" w:rsidRPr="00D6313D">
              <w:rPr>
                <w:i/>
                <w:spacing w:val="6"/>
              </w:rPr>
              <w:t>[insert full name]</w:t>
            </w:r>
          </w:p>
          <w:p w:rsidR="00271E90" w:rsidRPr="00D6313D" w:rsidRDefault="00271E90" w:rsidP="00271E90">
            <w:pPr>
              <w:spacing w:before="40" w:after="120"/>
              <w:ind w:left="90"/>
              <w:rPr>
                <w:i/>
                <w:color w:val="000000"/>
                <w:spacing w:val="1"/>
              </w:rPr>
            </w:pPr>
            <w:r w:rsidRPr="00D6313D">
              <w:rPr>
                <w:color w:val="000000"/>
                <w:spacing w:val="-2"/>
              </w:rPr>
              <w:t xml:space="preserve">Address: </w:t>
            </w:r>
            <w:r w:rsidR="00105491" w:rsidRPr="00D6313D">
              <w:rPr>
                <w:i/>
                <w:spacing w:val="1"/>
              </w:rPr>
              <w:t>[insert street/ number/ town or city/ country]</w:t>
            </w:r>
          </w:p>
          <w:p w:rsidR="00271E90" w:rsidRPr="00D6313D" w:rsidRDefault="00271E90" w:rsidP="00271E90">
            <w:pPr>
              <w:spacing w:before="40" w:after="120"/>
              <w:ind w:left="90"/>
              <w:rPr>
                <w:color w:val="000000"/>
              </w:rPr>
            </w:pPr>
            <w:r w:rsidRPr="00D6313D">
              <w:rPr>
                <w:color w:val="000000"/>
                <w:spacing w:val="-2"/>
              </w:rPr>
              <w:t xml:space="preserve">Telephone/Fax numbers: </w:t>
            </w:r>
            <w:r w:rsidR="00105491" w:rsidRPr="00D6313D">
              <w:rPr>
                <w:i/>
              </w:rPr>
              <w:t>[insert telephone/fax numbers, including country and city codes]</w:t>
            </w:r>
          </w:p>
          <w:p w:rsidR="00271E90" w:rsidRPr="00D6313D" w:rsidRDefault="00271E90" w:rsidP="00271E90">
            <w:pPr>
              <w:spacing w:before="40" w:after="120"/>
              <w:ind w:left="90"/>
              <w:rPr>
                <w:color w:val="000000"/>
              </w:rPr>
            </w:pPr>
            <w:r w:rsidRPr="00D6313D">
              <w:rPr>
                <w:color w:val="000000"/>
                <w:spacing w:val="-6"/>
              </w:rPr>
              <w:t>E-mail address:</w:t>
            </w:r>
            <w:r w:rsidR="00105491" w:rsidRPr="00D6313D">
              <w:rPr>
                <w:i/>
              </w:rPr>
              <w:t xml:space="preserve"> [indicate e-mail address]</w:t>
            </w:r>
          </w:p>
        </w:tc>
      </w:tr>
      <w:tr w:rsidR="00271E90" w:rsidRPr="00D6313D" w:rsidTr="007E0B36">
        <w:trPr>
          <w:jc w:val="center"/>
        </w:trPr>
        <w:tc>
          <w:tcPr>
            <w:tcW w:w="927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ind w:left="90"/>
              <w:rPr>
                <w:color w:val="000000"/>
                <w:spacing w:val="-2"/>
              </w:rPr>
            </w:pPr>
            <w:r w:rsidRPr="00D6313D">
              <w:rPr>
                <w:color w:val="000000"/>
                <w:spacing w:val="-2"/>
              </w:rPr>
              <w:t>1. Attached are copies of original documents of</w:t>
            </w:r>
          </w:p>
          <w:p w:rsidR="00271E90" w:rsidRPr="00584A29" w:rsidRDefault="00271E90" w:rsidP="000A5F0F">
            <w:pPr>
              <w:pStyle w:val="ListParagraph"/>
              <w:widowControl w:val="0"/>
              <w:numPr>
                <w:ilvl w:val="0"/>
                <w:numId w:val="231"/>
              </w:numPr>
              <w:autoSpaceDE w:val="0"/>
              <w:autoSpaceDN w:val="0"/>
              <w:spacing w:before="40" w:after="120"/>
              <w:ind w:left="720"/>
              <w:rPr>
                <w:rFonts w:eastAsia="MS Mincho"/>
                <w:spacing w:val="-2"/>
                <w:szCs w:val="24"/>
              </w:rPr>
            </w:pPr>
            <w:r w:rsidRPr="00584A29">
              <w:rPr>
                <w:rFonts w:eastAsia="MS Mincho"/>
                <w:spacing w:val="-2"/>
                <w:szCs w:val="24"/>
              </w:rPr>
              <w:t xml:space="preserve">Articles of </w:t>
            </w:r>
            <w:r w:rsidR="00105491" w:rsidRPr="00584A29">
              <w:rPr>
                <w:rFonts w:eastAsia="MS Mincho"/>
                <w:spacing w:val="-2"/>
                <w:szCs w:val="24"/>
              </w:rPr>
              <w:t xml:space="preserve">Constitution </w:t>
            </w:r>
            <w:r w:rsidRPr="00584A29">
              <w:rPr>
                <w:rFonts w:eastAsia="MS Mincho"/>
                <w:spacing w:val="-2"/>
                <w:szCs w:val="24"/>
              </w:rPr>
              <w:t>(or equivalent documents of association) of the legal entity named above</w:t>
            </w:r>
            <w:r w:rsidR="008C44B1" w:rsidRPr="00584A29">
              <w:rPr>
                <w:rFonts w:eastAsia="MS Mincho"/>
                <w:spacing w:val="-2"/>
                <w:szCs w:val="24"/>
              </w:rPr>
              <w:t>;</w:t>
            </w:r>
          </w:p>
          <w:p w:rsidR="00271E90" w:rsidRPr="00584A29" w:rsidRDefault="00271E90" w:rsidP="000A5F0F">
            <w:pPr>
              <w:pStyle w:val="ListParagraph"/>
              <w:widowControl w:val="0"/>
              <w:numPr>
                <w:ilvl w:val="0"/>
                <w:numId w:val="231"/>
              </w:numPr>
              <w:autoSpaceDE w:val="0"/>
              <w:autoSpaceDN w:val="0"/>
              <w:spacing w:before="40" w:after="120"/>
              <w:ind w:left="720"/>
              <w:rPr>
                <w:rFonts w:eastAsia="MS Mincho"/>
                <w:spacing w:val="-2"/>
                <w:szCs w:val="24"/>
              </w:rPr>
            </w:pPr>
            <w:r w:rsidRPr="00584A29">
              <w:rPr>
                <w:rFonts w:eastAsia="MS Mincho"/>
                <w:spacing w:val="-2"/>
                <w:szCs w:val="24"/>
              </w:rPr>
              <w:t xml:space="preserve">In case of JV, letter of intent to form JV or JV agreement, in accordance with </w:t>
            </w:r>
            <w:r w:rsidR="00B1476C" w:rsidRPr="00584A29">
              <w:rPr>
                <w:rFonts w:eastAsia="MS Mincho"/>
                <w:spacing w:val="-2"/>
                <w:szCs w:val="24"/>
              </w:rPr>
              <w:t>IT</w:t>
            </w:r>
            <w:r w:rsidR="00A82DBC" w:rsidRPr="00584A29">
              <w:rPr>
                <w:rFonts w:eastAsia="MS Mincho"/>
                <w:spacing w:val="-2"/>
                <w:szCs w:val="24"/>
              </w:rPr>
              <w:t>B</w:t>
            </w:r>
            <w:r w:rsidR="00B1476C" w:rsidRPr="00584A29">
              <w:rPr>
                <w:rFonts w:eastAsia="MS Mincho"/>
                <w:spacing w:val="-2"/>
                <w:szCs w:val="24"/>
              </w:rPr>
              <w:t xml:space="preserve"> </w:t>
            </w:r>
            <w:r w:rsidRPr="00584A29">
              <w:rPr>
                <w:rFonts w:eastAsia="MS Mincho"/>
                <w:spacing w:val="-2"/>
                <w:szCs w:val="24"/>
              </w:rPr>
              <w:t>4.1</w:t>
            </w:r>
            <w:r w:rsidR="008C44B1" w:rsidRPr="00584A29">
              <w:rPr>
                <w:rFonts w:eastAsia="MS Mincho"/>
                <w:spacing w:val="-2"/>
                <w:szCs w:val="24"/>
              </w:rPr>
              <w:t>;</w:t>
            </w:r>
          </w:p>
          <w:p w:rsidR="00271E90" w:rsidRPr="00584A29" w:rsidRDefault="00271E90" w:rsidP="000A5F0F">
            <w:pPr>
              <w:pStyle w:val="ListParagraph"/>
              <w:widowControl w:val="0"/>
              <w:numPr>
                <w:ilvl w:val="0"/>
                <w:numId w:val="231"/>
              </w:numPr>
              <w:autoSpaceDE w:val="0"/>
              <w:autoSpaceDN w:val="0"/>
              <w:spacing w:before="40" w:after="120"/>
              <w:ind w:left="720"/>
              <w:rPr>
                <w:rFonts w:eastAsia="MS Mincho"/>
                <w:spacing w:val="-2"/>
                <w:szCs w:val="24"/>
              </w:rPr>
            </w:pPr>
            <w:r w:rsidRPr="00584A29">
              <w:rPr>
                <w:rFonts w:eastAsia="MS Mincho"/>
                <w:spacing w:val="-2"/>
                <w:szCs w:val="24"/>
              </w:rPr>
              <w:t xml:space="preserve">In case of </w:t>
            </w:r>
            <w:r w:rsidR="00CB481C" w:rsidRPr="00584A29">
              <w:rPr>
                <w:rFonts w:eastAsia="MS Mincho"/>
                <w:spacing w:val="-2"/>
                <w:szCs w:val="24"/>
              </w:rPr>
              <w:t>S</w:t>
            </w:r>
            <w:r w:rsidR="00105491" w:rsidRPr="00584A29">
              <w:rPr>
                <w:rFonts w:eastAsia="MS Mincho"/>
                <w:spacing w:val="-2"/>
                <w:szCs w:val="24"/>
              </w:rPr>
              <w:t>tate</w:t>
            </w:r>
            <w:r w:rsidRPr="00584A29">
              <w:rPr>
                <w:rFonts w:eastAsia="MS Mincho"/>
                <w:spacing w:val="-2"/>
                <w:szCs w:val="24"/>
              </w:rPr>
              <w:t xml:space="preserve">-owned enterprise or institution, in accordance with </w:t>
            </w:r>
            <w:r w:rsidR="00B1476C" w:rsidRPr="00584A29">
              <w:rPr>
                <w:rFonts w:eastAsia="MS Mincho"/>
                <w:spacing w:val="-2"/>
                <w:szCs w:val="24"/>
              </w:rPr>
              <w:t>IT</w:t>
            </w:r>
            <w:r w:rsidR="00A82DBC" w:rsidRPr="00584A29">
              <w:rPr>
                <w:rFonts w:eastAsia="MS Mincho"/>
                <w:spacing w:val="-2"/>
                <w:szCs w:val="24"/>
              </w:rPr>
              <w:t>B</w:t>
            </w:r>
            <w:r w:rsidR="00B1476C" w:rsidRPr="00584A29">
              <w:rPr>
                <w:rFonts w:eastAsia="MS Mincho"/>
                <w:spacing w:val="-2"/>
                <w:szCs w:val="24"/>
              </w:rPr>
              <w:t xml:space="preserve"> </w:t>
            </w:r>
            <w:r w:rsidRPr="00584A29">
              <w:rPr>
                <w:rFonts w:eastAsia="MS Mincho"/>
                <w:spacing w:val="-2"/>
                <w:szCs w:val="24"/>
              </w:rPr>
              <w:t>4.3 documents establishing:</w:t>
            </w:r>
          </w:p>
          <w:p w:rsidR="00271E90" w:rsidRPr="00D6313D" w:rsidRDefault="00271E90" w:rsidP="000A5F0F">
            <w:pPr>
              <w:pStyle w:val="ListParagraph1"/>
              <w:widowControl w:val="0"/>
              <w:numPr>
                <w:ilvl w:val="0"/>
                <w:numId w:val="232"/>
              </w:numPr>
              <w:autoSpaceDE w:val="0"/>
              <w:autoSpaceDN w:val="0"/>
              <w:spacing w:before="40" w:after="120"/>
              <w:ind w:right="207"/>
              <w:jc w:val="left"/>
              <w:rPr>
                <w:color w:val="000000"/>
                <w:spacing w:val="-8"/>
              </w:rPr>
            </w:pPr>
            <w:r w:rsidRPr="00D6313D">
              <w:rPr>
                <w:color w:val="000000"/>
                <w:spacing w:val="-2"/>
              </w:rPr>
              <w:t>Legal and financial autonomy</w:t>
            </w:r>
            <w:r w:rsidR="008C44B1" w:rsidRPr="00D6313D">
              <w:rPr>
                <w:color w:val="000000"/>
                <w:spacing w:val="-2"/>
              </w:rPr>
              <w:t>;</w:t>
            </w:r>
          </w:p>
          <w:p w:rsidR="00271E90" w:rsidRPr="00D6313D" w:rsidRDefault="00271E90" w:rsidP="000A5F0F">
            <w:pPr>
              <w:pStyle w:val="ListParagraph1"/>
              <w:widowControl w:val="0"/>
              <w:numPr>
                <w:ilvl w:val="0"/>
                <w:numId w:val="232"/>
              </w:numPr>
              <w:autoSpaceDE w:val="0"/>
              <w:autoSpaceDN w:val="0"/>
              <w:spacing w:before="40" w:after="120"/>
              <w:ind w:right="207"/>
              <w:jc w:val="left"/>
              <w:rPr>
                <w:color w:val="000000"/>
                <w:spacing w:val="-8"/>
              </w:rPr>
            </w:pPr>
            <w:r w:rsidRPr="00D6313D">
              <w:rPr>
                <w:color w:val="000000"/>
                <w:spacing w:val="-2"/>
              </w:rPr>
              <w:t>Operation under commercial law</w:t>
            </w:r>
            <w:r w:rsidR="008C44B1" w:rsidRPr="00D6313D">
              <w:rPr>
                <w:color w:val="000000"/>
                <w:spacing w:val="-2"/>
              </w:rPr>
              <w:t>;</w:t>
            </w:r>
          </w:p>
          <w:p w:rsidR="00271E90" w:rsidRPr="00D6313D" w:rsidRDefault="00271E90" w:rsidP="000A5F0F">
            <w:pPr>
              <w:pStyle w:val="ListParagraph1"/>
              <w:widowControl w:val="0"/>
              <w:numPr>
                <w:ilvl w:val="0"/>
                <w:numId w:val="232"/>
              </w:numPr>
              <w:autoSpaceDE w:val="0"/>
              <w:autoSpaceDN w:val="0"/>
              <w:spacing w:before="40" w:after="120"/>
              <w:ind w:right="207"/>
              <w:jc w:val="left"/>
              <w:rPr>
                <w:color w:val="000000"/>
                <w:spacing w:val="-8"/>
              </w:rPr>
            </w:pPr>
            <w:r w:rsidRPr="00D6313D">
              <w:rPr>
                <w:color w:val="000000"/>
                <w:spacing w:val="-2"/>
              </w:rPr>
              <w:t xml:space="preserve">Establishing that the </w:t>
            </w:r>
            <w:r w:rsidR="00A82DBC" w:rsidRPr="00D6313D">
              <w:rPr>
                <w:color w:val="000000"/>
                <w:spacing w:val="-2"/>
              </w:rPr>
              <w:t>Bidder</w:t>
            </w:r>
            <w:r w:rsidRPr="00D6313D">
              <w:rPr>
                <w:color w:val="000000"/>
                <w:spacing w:val="-2"/>
              </w:rPr>
              <w:t xml:space="preserve"> is not </w:t>
            </w:r>
            <w:r w:rsidR="00A60DCC">
              <w:rPr>
                <w:color w:val="000000"/>
                <w:spacing w:val="-2"/>
              </w:rPr>
              <w:t xml:space="preserve">a </w:t>
            </w:r>
            <w:r w:rsidRPr="00D6313D">
              <w:rPr>
                <w:color w:val="000000"/>
                <w:spacing w:val="-2"/>
              </w:rPr>
              <w:t>dependent agency of the Employer</w:t>
            </w:r>
            <w:r w:rsidR="008C44B1" w:rsidRPr="00D6313D">
              <w:rPr>
                <w:color w:val="000000"/>
                <w:spacing w:val="-2"/>
              </w:rPr>
              <w:t>;</w:t>
            </w:r>
          </w:p>
          <w:p w:rsidR="00271E90" w:rsidRPr="00D6313D" w:rsidRDefault="00271E90" w:rsidP="00A00560">
            <w:pPr>
              <w:spacing w:before="40" w:after="120"/>
              <w:ind w:left="360" w:right="207" w:hanging="270"/>
              <w:rPr>
                <w:color w:val="000000"/>
                <w:spacing w:val="-8"/>
              </w:rPr>
            </w:pPr>
            <w:r w:rsidRPr="00D6313D">
              <w:rPr>
                <w:color w:val="000000"/>
                <w:spacing w:val="-2"/>
              </w:rPr>
              <w:t>2. Included are the organizational chart, a list of Board of Directors, and the beneficial ownership.</w:t>
            </w:r>
          </w:p>
        </w:tc>
      </w:tr>
    </w:tbl>
    <w:p w:rsidR="007E0B36" w:rsidRDefault="00271E90" w:rsidP="00A00560">
      <w:pPr>
        <w:jc w:val="center"/>
        <w:rPr>
          <w:color w:val="000000"/>
          <w:sz w:val="28"/>
          <w:szCs w:val="28"/>
        </w:rPr>
      </w:pPr>
      <w:r w:rsidRPr="00D6313D">
        <w:rPr>
          <w:color w:val="000000"/>
          <w:sz w:val="20"/>
        </w:rPr>
        <w:br w:type="page"/>
      </w:r>
      <w:bookmarkStart w:id="577" w:name="_Toc333564310"/>
      <w:bookmarkStart w:id="578" w:name="_Toc376781253"/>
      <w:bookmarkStart w:id="579" w:name="_Toc376791632"/>
      <w:bookmarkStart w:id="580" w:name="_Toc467595793"/>
      <w:r w:rsidRPr="00D6313D">
        <w:rPr>
          <w:b/>
          <w:color w:val="000000"/>
          <w:sz w:val="28"/>
          <w:szCs w:val="28"/>
        </w:rPr>
        <w:lastRenderedPageBreak/>
        <w:t>Form ELI -1.2</w:t>
      </w:r>
      <w:bookmarkEnd w:id="577"/>
      <w:bookmarkEnd w:id="578"/>
      <w:bookmarkEnd w:id="579"/>
      <w:bookmarkEnd w:id="580"/>
      <w:r w:rsidR="00A00560">
        <w:rPr>
          <w:b/>
          <w:color w:val="000000"/>
          <w:sz w:val="28"/>
          <w:szCs w:val="28"/>
        </w:rPr>
        <w:t xml:space="preserve">: </w:t>
      </w:r>
      <w:r w:rsidR="00A82DBC" w:rsidRPr="00A00560">
        <w:rPr>
          <w:b/>
          <w:color w:val="000000"/>
          <w:sz w:val="28"/>
          <w:szCs w:val="28"/>
        </w:rPr>
        <w:t>Bidder</w:t>
      </w:r>
      <w:r w:rsidR="00A00560" w:rsidRPr="00A00560">
        <w:rPr>
          <w:b/>
          <w:color w:val="000000"/>
          <w:sz w:val="28"/>
          <w:szCs w:val="28"/>
        </w:rPr>
        <w:t>’</w:t>
      </w:r>
      <w:r w:rsidRPr="00A00560">
        <w:rPr>
          <w:b/>
          <w:color w:val="000000"/>
          <w:sz w:val="28"/>
          <w:szCs w:val="28"/>
        </w:rPr>
        <w:t xml:space="preserve">s </w:t>
      </w:r>
      <w:r w:rsidR="004A4334">
        <w:rPr>
          <w:b/>
          <w:color w:val="000000"/>
          <w:sz w:val="28"/>
          <w:szCs w:val="28"/>
        </w:rPr>
        <w:t>Association</w:t>
      </w:r>
      <w:r w:rsidRPr="00A00560">
        <w:rPr>
          <w:b/>
          <w:color w:val="000000"/>
          <w:sz w:val="28"/>
          <w:szCs w:val="28"/>
        </w:rPr>
        <w:t xml:space="preserve"> Information Form</w:t>
      </w:r>
    </w:p>
    <w:p w:rsidR="00A00560" w:rsidRPr="00D6313D" w:rsidRDefault="00A00560" w:rsidP="00A00560">
      <w:pPr>
        <w:jc w:val="center"/>
        <w:rPr>
          <w:color w:val="000000"/>
          <w:sz w:val="28"/>
          <w:szCs w:val="28"/>
        </w:rPr>
      </w:pPr>
    </w:p>
    <w:p w:rsidR="00105491" w:rsidRPr="00D6313D" w:rsidRDefault="00105491" w:rsidP="00105491">
      <w:pPr>
        <w:rPr>
          <w:i/>
          <w:iCs/>
          <w:spacing w:val="2"/>
          <w:sz w:val="22"/>
          <w:szCs w:val="22"/>
        </w:rPr>
      </w:pPr>
      <w:r w:rsidRPr="00D6313D">
        <w:rPr>
          <w:bCs/>
          <w:i/>
          <w:spacing w:val="6"/>
        </w:rPr>
        <w:t>[</w:t>
      </w:r>
      <w:r w:rsidRPr="00D6313D">
        <w:rPr>
          <w:i/>
          <w:iCs/>
          <w:spacing w:val="-6"/>
        </w:rPr>
        <w:t>The following table shall be filled by each member of a</w:t>
      </w:r>
      <w:r w:rsidR="004A4334">
        <w:rPr>
          <w:i/>
          <w:iCs/>
          <w:spacing w:val="-6"/>
        </w:rPr>
        <w:t>ssociation</w:t>
      </w:r>
      <w:r w:rsidRPr="00D6313D">
        <w:rPr>
          <w:i/>
          <w:iCs/>
          <w:spacing w:val="-6"/>
        </w:rPr>
        <w:t xml:space="preserve"> and, if applicable, by any specialized subcontractor, and in that case substitute ¨</w:t>
      </w:r>
      <w:r w:rsidR="00A82DBC" w:rsidRPr="00D6313D">
        <w:rPr>
          <w:i/>
          <w:iCs/>
          <w:spacing w:val="-6"/>
        </w:rPr>
        <w:t>Bidder</w:t>
      </w:r>
      <w:r w:rsidRPr="00D6313D">
        <w:rPr>
          <w:i/>
          <w:iCs/>
          <w:spacing w:val="-6"/>
        </w:rPr>
        <w:t xml:space="preserve">´s </w:t>
      </w:r>
      <w:r w:rsidR="004A4334">
        <w:rPr>
          <w:i/>
          <w:iCs/>
          <w:spacing w:val="-6"/>
        </w:rPr>
        <w:t>association</w:t>
      </w:r>
      <w:r w:rsidRPr="00D6313D">
        <w:rPr>
          <w:i/>
          <w:iCs/>
          <w:spacing w:val="-6"/>
        </w:rPr>
        <w:t xml:space="preserve"> member¨ for Specialized Subcontractor</w:t>
      </w:r>
      <w:r w:rsidR="00A00560">
        <w:rPr>
          <w:i/>
          <w:iCs/>
          <w:spacing w:val="-6"/>
        </w:rPr>
        <w:t>.</w:t>
      </w:r>
      <w:r w:rsidRPr="00D6313D">
        <w:rPr>
          <w:i/>
          <w:iCs/>
          <w:spacing w:val="-6"/>
        </w:rPr>
        <w:t>]</w:t>
      </w:r>
    </w:p>
    <w:p w:rsidR="00105491" w:rsidRPr="00D6313D" w:rsidRDefault="00105491" w:rsidP="00271E90">
      <w:pPr>
        <w:jc w:val="right"/>
        <w:rPr>
          <w:b/>
          <w:i/>
          <w:color w:val="000000"/>
        </w:rPr>
      </w:pPr>
    </w:p>
    <w:p w:rsidR="00271E90" w:rsidRPr="00D6313D" w:rsidRDefault="00271E90" w:rsidP="00271E90">
      <w:pPr>
        <w:jc w:val="right"/>
        <w:rPr>
          <w:color w:val="000000"/>
          <w:spacing w:val="-2"/>
          <w:sz w:val="22"/>
          <w:szCs w:val="22"/>
        </w:rPr>
      </w:pPr>
      <w:r w:rsidRPr="00D6313D">
        <w:rPr>
          <w:color w:val="000000"/>
          <w:spacing w:val="-2"/>
          <w:sz w:val="22"/>
          <w:szCs w:val="22"/>
        </w:rPr>
        <w:t xml:space="preserve">Date: </w:t>
      </w:r>
      <w:r w:rsidR="00105491" w:rsidRPr="00D6313D">
        <w:rPr>
          <w:i/>
          <w:iCs/>
          <w:spacing w:val="-6"/>
        </w:rPr>
        <w:t>[insert day, month, year]</w:t>
      </w:r>
      <w:r w:rsidRPr="00D6313D">
        <w:rPr>
          <w:i/>
          <w:iCs/>
          <w:color w:val="000000"/>
          <w:spacing w:val="2"/>
          <w:sz w:val="22"/>
          <w:szCs w:val="22"/>
        </w:rPr>
        <w:br/>
      </w:r>
      <w:r w:rsidR="004A4334">
        <w:rPr>
          <w:color w:val="000000"/>
          <w:spacing w:val="-2"/>
          <w:sz w:val="22"/>
          <w:szCs w:val="22"/>
        </w:rPr>
        <w:t>Tender/</w:t>
      </w:r>
      <w:r w:rsidR="00105491" w:rsidRPr="00D6313D">
        <w:rPr>
          <w:color w:val="000000"/>
          <w:spacing w:val="-2"/>
          <w:sz w:val="22"/>
          <w:szCs w:val="22"/>
        </w:rPr>
        <w:t xml:space="preserve">IPC </w:t>
      </w:r>
      <w:r w:rsidRPr="00D6313D">
        <w:rPr>
          <w:color w:val="000000"/>
          <w:spacing w:val="-2"/>
          <w:sz w:val="22"/>
          <w:szCs w:val="22"/>
        </w:rPr>
        <w:t xml:space="preserve">No. and title: </w:t>
      </w:r>
      <w:r w:rsidR="00105491" w:rsidRPr="00D6313D">
        <w:rPr>
          <w:i/>
          <w:iCs/>
          <w:spacing w:val="-6"/>
        </w:rPr>
        <w:t>[insert IPC number and title]</w:t>
      </w:r>
      <w:r w:rsidRPr="00D6313D">
        <w:rPr>
          <w:i/>
          <w:iCs/>
          <w:color w:val="000000"/>
          <w:spacing w:val="2"/>
          <w:sz w:val="22"/>
          <w:szCs w:val="22"/>
        </w:rPr>
        <w:br/>
      </w:r>
      <w:r w:rsidRPr="00D6313D">
        <w:rPr>
          <w:color w:val="000000"/>
          <w:spacing w:val="-2"/>
          <w:sz w:val="22"/>
          <w:szCs w:val="22"/>
        </w:rPr>
        <w:t xml:space="preserve">Page </w:t>
      </w:r>
      <w:r w:rsidR="00014071" w:rsidRPr="00D6313D">
        <w:rPr>
          <w:i/>
          <w:iCs/>
          <w:spacing w:val="-6"/>
        </w:rPr>
        <w:t xml:space="preserve">[insert total number] </w:t>
      </w:r>
      <w:r w:rsidRPr="00D6313D">
        <w:rPr>
          <w:color w:val="000000"/>
          <w:spacing w:val="-2"/>
          <w:sz w:val="22"/>
          <w:szCs w:val="22"/>
        </w:rPr>
        <w:t xml:space="preserve">of </w:t>
      </w:r>
      <w:r w:rsidR="00014071" w:rsidRPr="00D6313D">
        <w:rPr>
          <w:i/>
          <w:iCs/>
          <w:spacing w:val="-6"/>
        </w:rPr>
        <w:t>[insert total number]</w:t>
      </w:r>
      <w:r w:rsidRPr="00D6313D">
        <w:rPr>
          <w:color w:val="000000"/>
          <w:spacing w:val="-2"/>
          <w:sz w:val="22"/>
          <w:szCs w:val="22"/>
        </w:rPr>
        <w:t>pages</w:t>
      </w:r>
    </w:p>
    <w:p w:rsidR="00271E90" w:rsidRPr="00D6313D" w:rsidRDefault="00271E90" w:rsidP="00271E90">
      <w:pPr>
        <w:jc w:val="right"/>
        <w:rPr>
          <w:color w:val="000000"/>
          <w:spacing w:val="-2"/>
          <w:sz w:val="22"/>
          <w:szCs w:val="22"/>
        </w:rPr>
      </w:pPr>
    </w:p>
    <w:p w:rsidR="00271E90" w:rsidRPr="00D6313D" w:rsidRDefault="00271E90" w:rsidP="00271E90">
      <w:pPr>
        <w:rPr>
          <w:color w:val="000000"/>
          <w:sz w:val="12"/>
          <w:szCs w:val="12"/>
        </w:rPr>
      </w:pPr>
    </w:p>
    <w:tbl>
      <w:tblPr>
        <w:tblW w:w="9372" w:type="dxa"/>
        <w:jc w:val="center"/>
        <w:tblLayout w:type="fixed"/>
        <w:tblCellMar>
          <w:left w:w="0" w:type="dxa"/>
          <w:right w:w="0" w:type="dxa"/>
        </w:tblCellMar>
        <w:tblLook w:val="0000"/>
      </w:tblPr>
      <w:tblGrid>
        <w:gridCol w:w="9372"/>
      </w:tblGrid>
      <w:tr w:rsidR="00271E90" w:rsidRPr="00A00560" w:rsidTr="007E0B36">
        <w:trPr>
          <w:jc w:val="center"/>
        </w:trPr>
        <w:tc>
          <w:tcPr>
            <w:tcW w:w="9372" w:type="dxa"/>
            <w:tcBorders>
              <w:top w:val="single" w:sz="2" w:space="0" w:color="auto"/>
              <w:left w:val="single" w:sz="2" w:space="0" w:color="auto"/>
              <w:bottom w:val="single" w:sz="2" w:space="0" w:color="auto"/>
              <w:right w:val="single" w:sz="2" w:space="0" w:color="auto"/>
            </w:tcBorders>
          </w:tcPr>
          <w:p w:rsidR="00271E90" w:rsidRPr="00A00560" w:rsidRDefault="00A82DBC" w:rsidP="00271E90">
            <w:pPr>
              <w:spacing w:before="40" w:after="120"/>
              <w:ind w:left="540" w:hanging="450"/>
              <w:rPr>
                <w:color w:val="000000"/>
                <w:spacing w:val="-2"/>
                <w:szCs w:val="24"/>
              </w:rPr>
            </w:pPr>
            <w:bookmarkStart w:id="581" w:name="_Toc108424565"/>
            <w:r w:rsidRPr="00A00560">
              <w:rPr>
                <w:color w:val="000000"/>
                <w:spacing w:val="-2"/>
                <w:szCs w:val="24"/>
              </w:rPr>
              <w:t>Bidder</w:t>
            </w:r>
            <w:r w:rsidR="00271E90" w:rsidRPr="00A00560">
              <w:rPr>
                <w:color w:val="000000"/>
                <w:spacing w:val="-2"/>
                <w:szCs w:val="24"/>
              </w:rPr>
              <w:t xml:space="preserve">’s </w:t>
            </w:r>
            <w:r w:rsidR="00890A5E">
              <w:rPr>
                <w:color w:val="000000"/>
                <w:spacing w:val="-2"/>
                <w:szCs w:val="24"/>
              </w:rPr>
              <w:t>Association</w:t>
            </w:r>
            <w:r w:rsidR="00271E90" w:rsidRPr="00A00560">
              <w:rPr>
                <w:color w:val="000000"/>
                <w:spacing w:val="-2"/>
                <w:szCs w:val="24"/>
              </w:rPr>
              <w:t xml:space="preserve"> name:</w:t>
            </w:r>
          </w:p>
          <w:p w:rsidR="00271E90" w:rsidRPr="00A00560" w:rsidRDefault="00105491" w:rsidP="00271E90">
            <w:pPr>
              <w:spacing w:before="40" w:after="120"/>
              <w:ind w:left="540" w:hanging="450"/>
              <w:rPr>
                <w:i/>
                <w:iCs/>
                <w:color w:val="000000"/>
                <w:spacing w:val="2"/>
                <w:szCs w:val="24"/>
              </w:rPr>
            </w:pPr>
            <w:r w:rsidRPr="00A00560">
              <w:rPr>
                <w:i/>
                <w:iCs/>
                <w:spacing w:val="2"/>
                <w:szCs w:val="24"/>
              </w:rPr>
              <w:t>[insert full name]</w:t>
            </w:r>
          </w:p>
        </w:tc>
      </w:tr>
      <w:tr w:rsidR="00271E90" w:rsidRPr="00A00560" w:rsidTr="007E0B36">
        <w:trPr>
          <w:jc w:val="center"/>
        </w:trPr>
        <w:tc>
          <w:tcPr>
            <w:tcW w:w="9372" w:type="dxa"/>
            <w:tcBorders>
              <w:top w:val="single" w:sz="2" w:space="0" w:color="auto"/>
              <w:left w:val="single" w:sz="2" w:space="0" w:color="auto"/>
              <w:bottom w:val="single" w:sz="2" w:space="0" w:color="auto"/>
              <w:right w:val="single" w:sz="2" w:space="0" w:color="auto"/>
            </w:tcBorders>
          </w:tcPr>
          <w:p w:rsidR="00271E90" w:rsidRPr="00A00560" w:rsidRDefault="00A82DBC" w:rsidP="00271E90">
            <w:pPr>
              <w:spacing w:before="40" w:after="120"/>
              <w:ind w:left="540" w:hanging="450"/>
              <w:rPr>
                <w:color w:val="000000"/>
                <w:spacing w:val="-2"/>
                <w:szCs w:val="24"/>
              </w:rPr>
            </w:pPr>
            <w:r w:rsidRPr="00A00560">
              <w:rPr>
                <w:color w:val="000000"/>
                <w:spacing w:val="-2"/>
                <w:szCs w:val="24"/>
              </w:rPr>
              <w:t>Bidder</w:t>
            </w:r>
            <w:r w:rsidR="00105491" w:rsidRPr="00A00560">
              <w:rPr>
                <w:color w:val="000000"/>
                <w:spacing w:val="-2"/>
                <w:szCs w:val="24"/>
              </w:rPr>
              <w:t xml:space="preserve">’s </w:t>
            </w:r>
            <w:r w:rsidR="00271E90" w:rsidRPr="00A00560">
              <w:rPr>
                <w:color w:val="000000"/>
                <w:spacing w:val="-2"/>
                <w:szCs w:val="24"/>
              </w:rPr>
              <w:t>member’s name:</w:t>
            </w:r>
          </w:p>
          <w:p w:rsidR="00271E90" w:rsidRPr="00A00560" w:rsidRDefault="00105491" w:rsidP="00271E90">
            <w:pPr>
              <w:spacing w:before="40" w:after="120"/>
              <w:ind w:left="540" w:hanging="450"/>
              <w:rPr>
                <w:i/>
                <w:iCs/>
                <w:color w:val="000000"/>
                <w:spacing w:val="2"/>
                <w:szCs w:val="24"/>
              </w:rPr>
            </w:pPr>
            <w:r w:rsidRPr="00A00560">
              <w:rPr>
                <w:i/>
                <w:iCs/>
                <w:spacing w:val="2"/>
                <w:szCs w:val="24"/>
              </w:rPr>
              <w:t xml:space="preserve">[insert full name of </w:t>
            </w:r>
            <w:r w:rsidR="00A82DBC" w:rsidRPr="00A00560">
              <w:rPr>
                <w:i/>
                <w:iCs/>
                <w:spacing w:val="2"/>
                <w:szCs w:val="24"/>
              </w:rPr>
              <w:t>Bidder</w:t>
            </w:r>
            <w:r w:rsidRPr="00A00560">
              <w:rPr>
                <w:i/>
                <w:iCs/>
                <w:spacing w:val="2"/>
                <w:szCs w:val="24"/>
              </w:rPr>
              <w:t xml:space="preserve">'s </w:t>
            </w:r>
            <w:r w:rsidR="00890A5E">
              <w:rPr>
                <w:i/>
                <w:iCs/>
                <w:spacing w:val="2"/>
                <w:szCs w:val="24"/>
              </w:rPr>
              <w:t>association</w:t>
            </w:r>
            <w:r w:rsidRPr="00A00560">
              <w:rPr>
                <w:i/>
                <w:iCs/>
                <w:spacing w:val="2"/>
                <w:szCs w:val="24"/>
              </w:rPr>
              <w:t xml:space="preserve"> Member]</w:t>
            </w:r>
          </w:p>
        </w:tc>
      </w:tr>
      <w:tr w:rsidR="00271E90" w:rsidRPr="00A00560" w:rsidTr="007E0B36">
        <w:trPr>
          <w:jc w:val="center"/>
        </w:trPr>
        <w:tc>
          <w:tcPr>
            <w:tcW w:w="9372" w:type="dxa"/>
            <w:tcBorders>
              <w:top w:val="single" w:sz="2" w:space="0" w:color="auto"/>
              <w:left w:val="single" w:sz="2" w:space="0" w:color="auto"/>
              <w:bottom w:val="single" w:sz="2" w:space="0" w:color="auto"/>
              <w:right w:val="single" w:sz="2" w:space="0" w:color="auto"/>
            </w:tcBorders>
          </w:tcPr>
          <w:p w:rsidR="00271E90" w:rsidRPr="00A00560" w:rsidRDefault="00A82DBC" w:rsidP="00271E90">
            <w:pPr>
              <w:spacing w:before="40" w:after="120"/>
              <w:ind w:left="540" w:hanging="450"/>
              <w:rPr>
                <w:color w:val="000000"/>
                <w:spacing w:val="-2"/>
                <w:szCs w:val="24"/>
              </w:rPr>
            </w:pPr>
            <w:r w:rsidRPr="00A00560">
              <w:rPr>
                <w:color w:val="000000"/>
                <w:spacing w:val="-2"/>
                <w:szCs w:val="24"/>
              </w:rPr>
              <w:t>Bidder</w:t>
            </w:r>
            <w:r w:rsidR="00105491" w:rsidRPr="00A00560">
              <w:rPr>
                <w:color w:val="000000"/>
                <w:spacing w:val="-2"/>
                <w:szCs w:val="24"/>
              </w:rPr>
              <w:t xml:space="preserve">’s </w:t>
            </w:r>
            <w:r w:rsidR="00E47FAD">
              <w:rPr>
                <w:color w:val="000000"/>
                <w:spacing w:val="-2"/>
                <w:szCs w:val="24"/>
              </w:rPr>
              <w:t>association</w:t>
            </w:r>
            <w:r w:rsidR="00271E90" w:rsidRPr="00A00560">
              <w:rPr>
                <w:color w:val="000000"/>
                <w:spacing w:val="-2"/>
                <w:szCs w:val="24"/>
              </w:rPr>
              <w:t xml:space="preserve"> member’s country of </w:t>
            </w:r>
            <w:r w:rsidR="00A60DCC" w:rsidRPr="00A00560">
              <w:rPr>
                <w:color w:val="000000"/>
                <w:spacing w:val="-2"/>
                <w:szCs w:val="24"/>
              </w:rPr>
              <w:t>C</w:t>
            </w:r>
            <w:r w:rsidR="00105491" w:rsidRPr="00A00560">
              <w:rPr>
                <w:color w:val="000000"/>
                <w:spacing w:val="-2"/>
                <w:szCs w:val="24"/>
              </w:rPr>
              <w:t>onstitution</w:t>
            </w:r>
            <w:r w:rsidR="00271E90" w:rsidRPr="00A00560">
              <w:rPr>
                <w:color w:val="000000"/>
                <w:spacing w:val="-2"/>
                <w:szCs w:val="24"/>
              </w:rPr>
              <w:t>:</w:t>
            </w:r>
          </w:p>
          <w:p w:rsidR="00271E90" w:rsidRPr="00A00560" w:rsidRDefault="00105491" w:rsidP="00271E90">
            <w:pPr>
              <w:spacing w:before="40" w:after="120"/>
              <w:ind w:left="540" w:hanging="450"/>
              <w:rPr>
                <w:i/>
                <w:iCs/>
                <w:color w:val="000000"/>
                <w:spacing w:val="2"/>
                <w:szCs w:val="24"/>
              </w:rPr>
            </w:pPr>
            <w:r w:rsidRPr="00A00560">
              <w:rPr>
                <w:i/>
                <w:iCs/>
                <w:spacing w:val="2"/>
                <w:szCs w:val="24"/>
              </w:rPr>
              <w:t>[indicate country of constitution]</w:t>
            </w:r>
          </w:p>
        </w:tc>
      </w:tr>
      <w:tr w:rsidR="00271E90" w:rsidRPr="00A00560" w:rsidTr="007E0B36">
        <w:trPr>
          <w:jc w:val="center"/>
        </w:trPr>
        <w:tc>
          <w:tcPr>
            <w:tcW w:w="9372" w:type="dxa"/>
            <w:tcBorders>
              <w:top w:val="single" w:sz="2" w:space="0" w:color="auto"/>
              <w:left w:val="single" w:sz="2" w:space="0" w:color="auto"/>
              <w:bottom w:val="single" w:sz="2" w:space="0" w:color="auto"/>
              <w:right w:val="single" w:sz="2" w:space="0" w:color="auto"/>
            </w:tcBorders>
          </w:tcPr>
          <w:p w:rsidR="00271E90" w:rsidRPr="00A00560" w:rsidRDefault="00A82DBC" w:rsidP="00271E90">
            <w:pPr>
              <w:spacing w:before="40" w:after="120"/>
              <w:ind w:left="540" w:hanging="450"/>
              <w:rPr>
                <w:color w:val="000000"/>
                <w:spacing w:val="-2"/>
                <w:szCs w:val="24"/>
              </w:rPr>
            </w:pPr>
            <w:r w:rsidRPr="00A00560">
              <w:rPr>
                <w:color w:val="000000"/>
                <w:spacing w:val="-2"/>
                <w:szCs w:val="24"/>
              </w:rPr>
              <w:t>Bidder</w:t>
            </w:r>
            <w:r w:rsidR="00105491" w:rsidRPr="00A00560">
              <w:rPr>
                <w:color w:val="000000"/>
                <w:spacing w:val="-2"/>
                <w:szCs w:val="24"/>
              </w:rPr>
              <w:t xml:space="preserve">’s </w:t>
            </w:r>
            <w:r w:rsidR="00E47FAD">
              <w:rPr>
                <w:color w:val="000000"/>
                <w:spacing w:val="-2"/>
                <w:szCs w:val="24"/>
              </w:rPr>
              <w:t>association</w:t>
            </w:r>
            <w:r w:rsidR="0082450F" w:rsidRPr="00A00560">
              <w:rPr>
                <w:color w:val="000000"/>
                <w:spacing w:val="-2"/>
                <w:szCs w:val="24"/>
              </w:rPr>
              <w:t xml:space="preserve"> member’s </w:t>
            </w:r>
            <w:r w:rsidR="00271E90" w:rsidRPr="00A00560">
              <w:rPr>
                <w:color w:val="000000"/>
                <w:spacing w:val="-2"/>
                <w:szCs w:val="24"/>
              </w:rPr>
              <w:t xml:space="preserve">year of </w:t>
            </w:r>
            <w:r w:rsidR="00A60DCC" w:rsidRPr="00A00560">
              <w:rPr>
                <w:color w:val="000000"/>
                <w:spacing w:val="-2"/>
                <w:szCs w:val="24"/>
              </w:rPr>
              <w:t>C</w:t>
            </w:r>
            <w:r w:rsidR="00271E90" w:rsidRPr="00A00560">
              <w:rPr>
                <w:color w:val="000000"/>
                <w:spacing w:val="-2"/>
                <w:szCs w:val="24"/>
              </w:rPr>
              <w:t>onstitution:</w:t>
            </w:r>
          </w:p>
          <w:p w:rsidR="00271E90" w:rsidRPr="00A00560" w:rsidRDefault="00105491" w:rsidP="00271E90">
            <w:pPr>
              <w:spacing w:before="40" w:after="120"/>
              <w:ind w:left="540" w:hanging="450"/>
              <w:rPr>
                <w:i/>
                <w:iCs/>
                <w:color w:val="000000"/>
                <w:spacing w:val="2"/>
                <w:szCs w:val="24"/>
              </w:rPr>
            </w:pPr>
            <w:r w:rsidRPr="00A00560">
              <w:rPr>
                <w:i/>
                <w:iCs/>
                <w:spacing w:val="2"/>
                <w:szCs w:val="24"/>
              </w:rPr>
              <w:t>[indicate year of constitution]</w:t>
            </w:r>
          </w:p>
        </w:tc>
      </w:tr>
      <w:tr w:rsidR="00271E90" w:rsidRPr="00A00560" w:rsidTr="007E0B36">
        <w:trPr>
          <w:jc w:val="center"/>
        </w:trPr>
        <w:tc>
          <w:tcPr>
            <w:tcW w:w="9372" w:type="dxa"/>
            <w:tcBorders>
              <w:top w:val="single" w:sz="2" w:space="0" w:color="auto"/>
              <w:left w:val="single" w:sz="2" w:space="0" w:color="auto"/>
              <w:right w:val="single" w:sz="2" w:space="0" w:color="auto"/>
            </w:tcBorders>
          </w:tcPr>
          <w:p w:rsidR="00271E90" w:rsidRPr="00A00560" w:rsidRDefault="00A82DBC" w:rsidP="00271E90">
            <w:pPr>
              <w:spacing w:before="40" w:after="120"/>
              <w:ind w:left="540" w:hanging="450"/>
              <w:rPr>
                <w:color w:val="000000"/>
                <w:spacing w:val="-7"/>
                <w:szCs w:val="24"/>
              </w:rPr>
            </w:pPr>
            <w:r w:rsidRPr="00A00560">
              <w:rPr>
                <w:color w:val="000000"/>
                <w:spacing w:val="-2"/>
                <w:szCs w:val="24"/>
              </w:rPr>
              <w:t>Bidder</w:t>
            </w:r>
            <w:r w:rsidR="00105491" w:rsidRPr="00A00560">
              <w:rPr>
                <w:color w:val="000000"/>
                <w:spacing w:val="-2"/>
                <w:szCs w:val="24"/>
              </w:rPr>
              <w:t>’s</w:t>
            </w:r>
            <w:r w:rsidR="00105491" w:rsidRPr="00A00560">
              <w:rPr>
                <w:color w:val="000000"/>
                <w:spacing w:val="-7"/>
                <w:szCs w:val="24"/>
              </w:rPr>
              <w:t xml:space="preserve"> </w:t>
            </w:r>
            <w:r w:rsidR="00E47FAD">
              <w:rPr>
                <w:color w:val="000000"/>
                <w:spacing w:val="-7"/>
                <w:szCs w:val="24"/>
              </w:rPr>
              <w:t>association</w:t>
            </w:r>
            <w:r w:rsidR="00271E90" w:rsidRPr="00A00560">
              <w:rPr>
                <w:color w:val="000000"/>
                <w:spacing w:val="-7"/>
                <w:szCs w:val="24"/>
              </w:rPr>
              <w:t xml:space="preserve"> member’s legal address in country of </w:t>
            </w:r>
            <w:r w:rsidR="00A60DCC" w:rsidRPr="00A00560">
              <w:rPr>
                <w:color w:val="000000"/>
                <w:spacing w:val="-7"/>
                <w:szCs w:val="24"/>
              </w:rPr>
              <w:t>C</w:t>
            </w:r>
            <w:r w:rsidR="00271E90" w:rsidRPr="00A00560">
              <w:rPr>
                <w:color w:val="000000"/>
                <w:spacing w:val="-7"/>
                <w:szCs w:val="24"/>
              </w:rPr>
              <w:t>onstitution:</w:t>
            </w:r>
          </w:p>
          <w:p w:rsidR="00271E90" w:rsidRPr="00A00560" w:rsidRDefault="00105491" w:rsidP="00271E90">
            <w:pPr>
              <w:spacing w:before="40" w:after="120"/>
              <w:ind w:left="540" w:hanging="450"/>
              <w:rPr>
                <w:color w:val="000000"/>
                <w:spacing w:val="-7"/>
                <w:szCs w:val="24"/>
              </w:rPr>
            </w:pPr>
            <w:r w:rsidRPr="00A00560">
              <w:rPr>
                <w:i/>
                <w:iCs/>
                <w:spacing w:val="1"/>
                <w:szCs w:val="24"/>
              </w:rPr>
              <w:t>[insert street/ number/ town or city/ country]</w:t>
            </w:r>
          </w:p>
        </w:tc>
      </w:tr>
      <w:tr w:rsidR="00271E90" w:rsidRPr="00A00560" w:rsidTr="007E0B36">
        <w:trPr>
          <w:jc w:val="center"/>
        </w:trPr>
        <w:tc>
          <w:tcPr>
            <w:tcW w:w="9372" w:type="dxa"/>
            <w:tcBorders>
              <w:top w:val="single" w:sz="2" w:space="0" w:color="auto"/>
              <w:left w:val="single" w:sz="2" w:space="0" w:color="auto"/>
              <w:bottom w:val="single" w:sz="2" w:space="0" w:color="auto"/>
              <w:right w:val="single" w:sz="2" w:space="0" w:color="auto"/>
            </w:tcBorders>
          </w:tcPr>
          <w:p w:rsidR="00271E90" w:rsidRPr="00A00560" w:rsidRDefault="00A82DBC" w:rsidP="00271E90">
            <w:pPr>
              <w:spacing w:before="40" w:after="120"/>
              <w:ind w:left="540" w:hanging="450"/>
              <w:rPr>
                <w:color w:val="000000"/>
                <w:spacing w:val="-6"/>
                <w:szCs w:val="24"/>
              </w:rPr>
            </w:pPr>
            <w:r w:rsidRPr="00A00560">
              <w:rPr>
                <w:color w:val="000000"/>
                <w:spacing w:val="-2"/>
                <w:szCs w:val="24"/>
              </w:rPr>
              <w:t>Bidder</w:t>
            </w:r>
            <w:r w:rsidR="00105491" w:rsidRPr="00A00560">
              <w:rPr>
                <w:color w:val="000000"/>
                <w:spacing w:val="-2"/>
                <w:szCs w:val="24"/>
              </w:rPr>
              <w:t>’s</w:t>
            </w:r>
            <w:r w:rsidR="00105491" w:rsidRPr="00A00560">
              <w:rPr>
                <w:color w:val="000000"/>
                <w:spacing w:val="-7"/>
                <w:szCs w:val="24"/>
              </w:rPr>
              <w:t xml:space="preserve"> </w:t>
            </w:r>
            <w:r w:rsidR="00E47FAD">
              <w:rPr>
                <w:color w:val="000000"/>
                <w:spacing w:val="-7"/>
                <w:szCs w:val="24"/>
              </w:rPr>
              <w:t>association</w:t>
            </w:r>
            <w:r w:rsidR="00271E90" w:rsidRPr="00A00560">
              <w:rPr>
                <w:color w:val="000000"/>
                <w:spacing w:val="-7"/>
                <w:szCs w:val="24"/>
              </w:rPr>
              <w:t xml:space="preserve"> member’s</w:t>
            </w:r>
            <w:r w:rsidR="00271E90" w:rsidRPr="00A00560">
              <w:rPr>
                <w:color w:val="000000"/>
                <w:spacing w:val="-6"/>
                <w:szCs w:val="24"/>
              </w:rPr>
              <w:t xml:space="preserve"> authorized representative information</w:t>
            </w:r>
          </w:p>
          <w:p w:rsidR="00271E90" w:rsidRPr="00A00560" w:rsidRDefault="00271E90" w:rsidP="00271E90">
            <w:pPr>
              <w:spacing w:before="40" w:after="120"/>
              <w:ind w:left="540" w:hanging="450"/>
              <w:rPr>
                <w:i/>
                <w:iCs/>
                <w:color w:val="000000"/>
                <w:spacing w:val="2"/>
                <w:szCs w:val="24"/>
              </w:rPr>
            </w:pPr>
            <w:r w:rsidRPr="00A00560">
              <w:rPr>
                <w:color w:val="000000"/>
                <w:spacing w:val="-2"/>
                <w:szCs w:val="24"/>
              </w:rPr>
              <w:t xml:space="preserve">Name: </w:t>
            </w:r>
            <w:r w:rsidR="00105491" w:rsidRPr="00A00560">
              <w:rPr>
                <w:i/>
                <w:iCs/>
                <w:spacing w:val="2"/>
                <w:szCs w:val="24"/>
              </w:rPr>
              <w:t>[insert full name]</w:t>
            </w:r>
          </w:p>
          <w:p w:rsidR="00271E90" w:rsidRPr="00A00560" w:rsidRDefault="00271E90" w:rsidP="00271E90">
            <w:pPr>
              <w:spacing w:before="40" w:after="120"/>
              <w:ind w:left="540" w:hanging="450"/>
              <w:rPr>
                <w:i/>
                <w:iCs/>
                <w:color w:val="000000"/>
                <w:spacing w:val="1"/>
                <w:szCs w:val="24"/>
              </w:rPr>
            </w:pPr>
            <w:r w:rsidRPr="00A00560">
              <w:rPr>
                <w:color w:val="000000"/>
                <w:spacing w:val="-2"/>
                <w:szCs w:val="24"/>
              </w:rPr>
              <w:t xml:space="preserve">Address: </w:t>
            </w:r>
            <w:r w:rsidR="00105491" w:rsidRPr="00A00560">
              <w:rPr>
                <w:i/>
                <w:iCs/>
                <w:spacing w:val="1"/>
                <w:szCs w:val="24"/>
              </w:rPr>
              <w:t>[insert street/ number/ town or city/ country]</w:t>
            </w:r>
          </w:p>
          <w:p w:rsidR="00271E90" w:rsidRPr="00A00560" w:rsidRDefault="00271E90" w:rsidP="00271E90">
            <w:pPr>
              <w:spacing w:before="40" w:after="120"/>
              <w:ind w:left="540" w:hanging="450"/>
              <w:rPr>
                <w:i/>
                <w:iCs/>
                <w:color w:val="000000"/>
                <w:spacing w:val="2"/>
                <w:szCs w:val="24"/>
              </w:rPr>
            </w:pPr>
            <w:r w:rsidRPr="00A00560">
              <w:rPr>
                <w:color w:val="000000"/>
                <w:spacing w:val="-2"/>
                <w:szCs w:val="24"/>
              </w:rPr>
              <w:t xml:space="preserve">Telephone/Fax numbers: </w:t>
            </w:r>
            <w:r w:rsidR="00105491" w:rsidRPr="00A00560">
              <w:rPr>
                <w:i/>
                <w:iCs/>
                <w:spacing w:val="2"/>
                <w:szCs w:val="24"/>
              </w:rPr>
              <w:t>[insert telephone/fax numbers, including country and city codes]</w:t>
            </w:r>
          </w:p>
          <w:p w:rsidR="00271E90" w:rsidRPr="00A00560" w:rsidRDefault="00271E90" w:rsidP="00271E90">
            <w:pPr>
              <w:spacing w:before="40" w:after="120"/>
              <w:ind w:left="540" w:hanging="450"/>
              <w:rPr>
                <w:i/>
                <w:iCs/>
                <w:color w:val="000000"/>
                <w:spacing w:val="2"/>
                <w:szCs w:val="24"/>
              </w:rPr>
            </w:pPr>
            <w:r w:rsidRPr="00A00560">
              <w:rPr>
                <w:color w:val="000000"/>
                <w:spacing w:val="-6"/>
                <w:szCs w:val="24"/>
              </w:rPr>
              <w:t xml:space="preserve">E-mail address: </w:t>
            </w:r>
            <w:r w:rsidR="00105491" w:rsidRPr="00A00560">
              <w:rPr>
                <w:i/>
                <w:iCs/>
                <w:spacing w:val="2"/>
                <w:szCs w:val="24"/>
              </w:rPr>
              <w:t>[indicate e-mail address]</w:t>
            </w:r>
          </w:p>
        </w:tc>
      </w:tr>
      <w:tr w:rsidR="00271E90" w:rsidRPr="00A00560" w:rsidTr="007E0B36">
        <w:trPr>
          <w:jc w:val="center"/>
        </w:trPr>
        <w:tc>
          <w:tcPr>
            <w:tcW w:w="9372" w:type="dxa"/>
            <w:tcBorders>
              <w:top w:val="single" w:sz="2" w:space="0" w:color="auto"/>
              <w:left w:val="single" w:sz="2" w:space="0" w:color="auto"/>
              <w:bottom w:val="single" w:sz="2" w:space="0" w:color="auto"/>
              <w:right w:val="single" w:sz="2" w:space="0" w:color="auto"/>
            </w:tcBorders>
          </w:tcPr>
          <w:p w:rsidR="00271E90" w:rsidRPr="00A00560" w:rsidRDefault="00271E90" w:rsidP="00271E90">
            <w:pPr>
              <w:spacing w:before="40" w:after="120"/>
              <w:ind w:left="540" w:hanging="450"/>
              <w:rPr>
                <w:color w:val="000000"/>
                <w:spacing w:val="-2"/>
                <w:szCs w:val="24"/>
              </w:rPr>
            </w:pPr>
            <w:r w:rsidRPr="00A00560">
              <w:rPr>
                <w:color w:val="000000"/>
                <w:spacing w:val="-2"/>
                <w:szCs w:val="24"/>
              </w:rPr>
              <w:t>1. Attached are copies of original documents of</w:t>
            </w:r>
          </w:p>
          <w:p w:rsidR="00271E90" w:rsidRPr="00A00560" w:rsidRDefault="00271E90" w:rsidP="000A5F0F">
            <w:pPr>
              <w:pStyle w:val="ListParagraph"/>
              <w:widowControl w:val="0"/>
              <w:numPr>
                <w:ilvl w:val="0"/>
                <w:numId w:val="231"/>
              </w:numPr>
              <w:autoSpaceDE w:val="0"/>
              <w:autoSpaceDN w:val="0"/>
              <w:spacing w:before="40" w:after="120"/>
              <w:ind w:left="720"/>
              <w:rPr>
                <w:rFonts w:eastAsia="MS Mincho"/>
                <w:spacing w:val="-2"/>
                <w:szCs w:val="24"/>
              </w:rPr>
            </w:pPr>
            <w:r w:rsidRPr="00A00560">
              <w:rPr>
                <w:rFonts w:eastAsia="MS Mincho"/>
                <w:spacing w:val="-2"/>
                <w:szCs w:val="24"/>
              </w:rPr>
              <w:t xml:space="preserve">Articles of </w:t>
            </w:r>
            <w:r w:rsidR="00105491" w:rsidRPr="00A00560">
              <w:rPr>
                <w:rFonts w:eastAsia="MS Mincho"/>
                <w:spacing w:val="-2"/>
                <w:szCs w:val="24"/>
              </w:rPr>
              <w:t xml:space="preserve">Constitution </w:t>
            </w:r>
            <w:r w:rsidRPr="00A00560">
              <w:rPr>
                <w:rFonts w:eastAsia="MS Mincho"/>
                <w:spacing w:val="-2"/>
                <w:szCs w:val="24"/>
              </w:rPr>
              <w:t xml:space="preserve">(or equivalent documents of </w:t>
            </w:r>
            <w:r w:rsidR="00105491" w:rsidRPr="00A00560">
              <w:rPr>
                <w:rFonts w:eastAsia="MS Mincho"/>
                <w:spacing w:val="-2"/>
                <w:szCs w:val="24"/>
              </w:rPr>
              <w:t>association)</w:t>
            </w:r>
            <w:r w:rsidRPr="00A00560">
              <w:rPr>
                <w:rFonts w:eastAsia="MS Mincho"/>
                <w:spacing w:val="-2"/>
                <w:szCs w:val="24"/>
              </w:rPr>
              <w:t xml:space="preserve"> of the legal entity named above</w:t>
            </w:r>
            <w:r w:rsidR="008C44B1" w:rsidRPr="00A00560">
              <w:rPr>
                <w:rFonts w:eastAsia="MS Mincho"/>
                <w:spacing w:val="-2"/>
                <w:szCs w:val="24"/>
              </w:rPr>
              <w:t>;</w:t>
            </w:r>
          </w:p>
          <w:p w:rsidR="00A00560" w:rsidRPr="00A00560" w:rsidRDefault="00A00560" w:rsidP="000A5F0F">
            <w:pPr>
              <w:pStyle w:val="ListParagraph"/>
              <w:widowControl w:val="0"/>
              <w:numPr>
                <w:ilvl w:val="0"/>
                <w:numId w:val="231"/>
              </w:numPr>
              <w:autoSpaceDE w:val="0"/>
              <w:autoSpaceDN w:val="0"/>
              <w:spacing w:before="40" w:after="120"/>
              <w:ind w:left="720"/>
              <w:rPr>
                <w:rFonts w:eastAsia="MS Mincho"/>
                <w:spacing w:val="-2"/>
                <w:szCs w:val="24"/>
              </w:rPr>
            </w:pPr>
            <w:r w:rsidRPr="00A00560">
              <w:rPr>
                <w:rFonts w:eastAsia="MS Mincho"/>
                <w:spacing w:val="-2"/>
                <w:szCs w:val="24"/>
              </w:rPr>
              <w:t>In case of State-owned enterprise or institution, in accordance with ITB 4.3 documents establishing:</w:t>
            </w:r>
          </w:p>
          <w:p w:rsidR="00A00560" w:rsidRPr="00D6313D" w:rsidRDefault="00A00560" w:rsidP="000A5F0F">
            <w:pPr>
              <w:pStyle w:val="ListParagraph1"/>
              <w:widowControl w:val="0"/>
              <w:numPr>
                <w:ilvl w:val="0"/>
                <w:numId w:val="233"/>
              </w:numPr>
              <w:autoSpaceDE w:val="0"/>
              <w:autoSpaceDN w:val="0"/>
              <w:spacing w:before="40" w:after="120"/>
              <w:ind w:right="207"/>
              <w:jc w:val="left"/>
              <w:rPr>
                <w:color w:val="000000"/>
                <w:spacing w:val="-8"/>
              </w:rPr>
            </w:pPr>
            <w:r w:rsidRPr="00D6313D">
              <w:rPr>
                <w:color w:val="000000"/>
                <w:spacing w:val="-2"/>
              </w:rPr>
              <w:t>Legal and financial autonomy;</w:t>
            </w:r>
          </w:p>
          <w:p w:rsidR="00A00560" w:rsidRPr="00D6313D" w:rsidRDefault="00A00560" w:rsidP="000A5F0F">
            <w:pPr>
              <w:pStyle w:val="ListParagraph1"/>
              <w:widowControl w:val="0"/>
              <w:numPr>
                <w:ilvl w:val="0"/>
                <w:numId w:val="233"/>
              </w:numPr>
              <w:autoSpaceDE w:val="0"/>
              <w:autoSpaceDN w:val="0"/>
              <w:spacing w:before="40" w:after="120"/>
              <w:ind w:right="207"/>
              <w:jc w:val="left"/>
              <w:rPr>
                <w:color w:val="000000"/>
                <w:spacing w:val="-8"/>
              </w:rPr>
            </w:pPr>
            <w:r w:rsidRPr="00D6313D">
              <w:rPr>
                <w:color w:val="000000"/>
                <w:spacing w:val="-2"/>
              </w:rPr>
              <w:t>Operation under commercial law;</w:t>
            </w:r>
          </w:p>
          <w:p w:rsidR="00A00560" w:rsidRPr="00D6313D" w:rsidRDefault="00A00560" w:rsidP="000A5F0F">
            <w:pPr>
              <w:pStyle w:val="ListParagraph1"/>
              <w:widowControl w:val="0"/>
              <w:numPr>
                <w:ilvl w:val="0"/>
                <w:numId w:val="233"/>
              </w:numPr>
              <w:autoSpaceDE w:val="0"/>
              <w:autoSpaceDN w:val="0"/>
              <w:spacing w:before="40" w:after="120"/>
              <w:ind w:right="207"/>
              <w:jc w:val="left"/>
              <w:rPr>
                <w:color w:val="000000"/>
                <w:spacing w:val="-8"/>
              </w:rPr>
            </w:pPr>
            <w:r w:rsidRPr="00D6313D">
              <w:rPr>
                <w:color w:val="000000"/>
                <w:spacing w:val="-2"/>
              </w:rPr>
              <w:t xml:space="preserve">Establishing that the Bidder is not </w:t>
            </w:r>
            <w:r>
              <w:rPr>
                <w:color w:val="000000"/>
                <w:spacing w:val="-2"/>
              </w:rPr>
              <w:t xml:space="preserve">a </w:t>
            </w:r>
            <w:r w:rsidRPr="00D6313D">
              <w:rPr>
                <w:color w:val="000000"/>
                <w:spacing w:val="-2"/>
              </w:rPr>
              <w:t>dependent agency of the Employer;</w:t>
            </w:r>
          </w:p>
          <w:p w:rsidR="00271E90" w:rsidRPr="00A00560" w:rsidRDefault="00271E90" w:rsidP="00271E90">
            <w:pPr>
              <w:spacing w:before="40" w:after="120"/>
              <w:ind w:left="540" w:hanging="450"/>
              <w:rPr>
                <w:color w:val="000000"/>
                <w:spacing w:val="-2"/>
                <w:szCs w:val="24"/>
              </w:rPr>
            </w:pPr>
            <w:r w:rsidRPr="00A00560">
              <w:rPr>
                <w:color w:val="000000"/>
                <w:spacing w:val="-2"/>
                <w:szCs w:val="24"/>
              </w:rPr>
              <w:t>2. Included are the organizational chart, a list of Board of Directors, and the beneficial ownership.</w:t>
            </w:r>
          </w:p>
        </w:tc>
      </w:tr>
    </w:tbl>
    <w:p w:rsidR="007E0B36" w:rsidRDefault="00271E90" w:rsidP="00A00560">
      <w:pPr>
        <w:jc w:val="center"/>
        <w:rPr>
          <w:b/>
          <w:color w:val="000000"/>
          <w:sz w:val="28"/>
          <w:szCs w:val="28"/>
        </w:rPr>
      </w:pPr>
      <w:r w:rsidRPr="00D6313D">
        <w:rPr>
          <w:b/>
          <w:bCs/>
          <w:color w:val="000000"/>
          <w:spacing w:val="10"/>
          <w:sz w:val="32"/>
          <w:szCs w:val="32"/>
        </w:rPr>
        <w:br w:type="page"/>
      </w:r>
      <w:bookmarkStart w:id="582" w:name="_Toc333564311"/>
      <w:bookmarkStart w:id="583" w:name="_Toc376781254"/>
      <w:bookmarkStart w:id="584" w:name="_Toc376791633"/>
      <w:bookmarkStart w:id="585" w:name="_Toc467595794"/>
      <w:r w:rsidRPr="00D6313D">
        <w:rPr>
          <w:b/>
          <w:color w:val="000000"/>
          <w:sz w:val="28"/>
          <w:szCs w:val="28"/>
        </w:rPr>
        <w:lastRenderedPageBreak/>
        <w:t>Form CON – 2</w:t>
      </w:r>
      <w:bookmarkEnd w:id="582"/>
      <w:bookmarkEnd w:id="583"/>
      <w:bookmarkEnd w:id="584"/>
      <w:bookmarkEnd w:id="585"/>
      <w:r w:rsidR="00A00560">
        <w:rPr>
          <w:b/>
          <w:color w:val="000000"/>
          <w:sz w:val="28"/>
          <w:szCs w:val="28"/>
        </w:rPr>
        <w:t xml:space="preserve">: </w:t>
      </w:r>
      <w:r w:rsidRPr="00A00560">
        <w:rPr>
          <w:b/>
          <w:color w:val="000000"/>
          <w:sz w:val="28"/>
          <w:szCs w:val="28"/>
        </w:rPr>
        <w:t>Historical Contract Non-Performance, Pending Litigation and Litigation History</w:t>
      </w:r>
    </w:p>
    <w:p w:rsidR="00A00560" w:rsidRPr="00D6313D" w:rsidRDefault="00A00560" w:rsidP="00A00560">
      <w:pPr>
        <w:jc w:val="center"/>
        <w:rPr>
          <w:color w:val="000000"/>
          <w:sz w:val="28"/>
          <w:szCs w:val="28"/>
        </w:rPr>
      </w:pPr>
    </w:p>
    <w:p w:rsidR="00105491" w:rsidRPr="00D6313D" w:rsidRDefault="00105491" w:rsidP="00A00560">
      <w:pPr>
        <w:spacing w:before="288" w:after="324" w:line="264" w:lineRule="exact"/>
        <w:jc w:val="center"/>
        <w:rPr>
          <w:i/>
          <w:iCs/>
          <w:spacing w:val="-6"/>
        </w:rPr>
      </w:pPr>
      <w:r w:rsidRPr="00D6313D">
        <w:rPr>
          <w:bCs/>
          <w:i/>
          <w:spacing w:val="6"/>
        </w:rPr>
        <w:t>[</w:t>
      </w:r>
      <w:r w:rsidRPr="00D6313D">
        <w:rPr>
          <w:i/>
          <w:iCs/>
          <w:spacing w:val="-6"/>
        </w:rPr>
        <w:t xml:space="preserve">The following table shall be filled in for the </w:t>
      </w:r>
      <w:r w:rsidR="00A82DBC" w:rsidRPr="00D6313D">
        <w:rPr>
          <w:i/>
          <w:iCs/>
          <w:spacing w:val="-6"/>
        </w:rPr>
        <w:t>Bidder</w:t>
      </w:r>
      <w:r w:rsidRPr="00D6313D">
        <w:rPr>
          <w:i/>
          <w:iCs/>
          <w:spacing w:val="-6"/>
        </w:rPr>
        <w:t xml:space="preserve"> and for each member of a Joint Venture]</w:t>
      </w:r>
    </w:p>
    <w:p w:rsidR="00271E90" w:rsidRPr="00D6313D" w:rsidRDefault="00A82DBC" w:rsidP="008D5633">
      <w:pPr>
        <w:spacing w:before="288" w:after="324" w:line="264" w:lineRule="exact"/>
        <w:jc w:val="center"/>
        <w:rPr>
          <w:color w:val="000000"/>
          <w:spacing w:val="-4"/>
        </w:rPr>
      </w:pPr>
      <w:r w:rsidRPr="00D6313D">
        <w:rPr>
          <w:color w:val="000000"/>
          <w:spacing w:val="-4"/>
        </w:rPr>
        <w:t>Bidder</w:t>
      </w:r>
      <w:r w:rsidR="00271E90" w:rsidRPr="00D6313D">
        <w:rPr>
          <w:color w:val="000000"/>
          <w:spacing w:val="-4"/>
        </w:rPr>
        <w:t xml:space="preserve">’s Name: </w:t>
      </w:r>
      <w:r w:rsidR="00105491" w:rsidRPr="00D6313D">
        <w:rPr>
          <w:i/>
          <w:iCs/>
          <w:spacing w:val="-6"/>
        </w:rPr>
        <w:t>[insert full name]</w:t>
      </w:r>
      <w:r w:rsidR="00271E90" w:rsidRPr="00D6313D">
        <w:rPr>
          <w:i/>
          <w:iCs/>
          <w:color w:val="000000"/>
          <w:spacing w:val="-6"/>
        </w:rPr>
        <w:br/>
      </w:r>
      <w:r w:rsidR="00271E90" w:rsidRPr="00D6313D">
        <w:rPr>
          <w:color w:val="000000"/>
          <w:spacing w:val="-4"/>
        </w:rPr>
        <w:t xml:space="preserve">Date: </w:t>
      </w:r>
      <w:r w:rsidR="00105491" w:rsidRPr="00D6313D">
        <w:rPr>
          <w:i/>
          <w:iCs/>
          <w:spacing w:val="-6"/>
        </w:rPr>
        <w:t>[insert day, month, year]</w:t>
      </w:r>
      <w:r w:rsidR="00271E90" w:rsidRPr="00D6313D">
        <w:rPr>
          <w:i/>
          <w:iCs/>
          <w:color w:val="000000"/>
          <w:spacing w:val="-6"/>
        </w:rPr>
        <w:br/>
      </w:r>
      <w:r w:rsidR="001A6DB3">
        <w:rPr>
          <w:color w:val="000000"/>
          <w:spacing w:val="-4"/>
        </w:rPr>
        <w:t>Association</w:t>
      </w:r>
      <w:r w:rsidR="00271E90" w:rsidRPr="00D6313D">
        <w:rPr>
          <w:color w:val="000000"/>
          <w:spacing w:val="-4"/>
        </w:rPr>
        <w:t xml:space="preserve"> Member’s Name</w:t>
      </w:r>
      <w:r w:rsidR="00105491" w:rsidRPr="00D6313D">
        <w:rPr>
          <w:color w:val="000000"/>
          <w:spacing w:val="-4"/>
        </w:rPr>
        <w:t xml:space="preserve">: </w:t>
      </w:r>
      <w:r w:rsidR="00105491" w:rsidRPr="00D6313D">
        <w:rPr>
          <w:i/>
          <w:spacing w:val="-4"/>
        </w:rPr>
        <w:t>[</w:t>
      </w:r>
      <w:r w:rsidR="00105491" w:rsidRPr="00D6313D">
        <w:rPr>
          <w:i/>
          <w:iCs/>
          <w:spacing w:val="-6"/>
        </w:rPr>
        <w:t>insert</w:t>
      </w:r>
      <w:r w:rsidR="00105491" w:rsidRPr="00D6313D">
        <w:rPr>
          <w:spacing w:val="-4"/>
        </w:rPr>
        <w:t xml:space="preserve"> </w:t>
      </w:r>
      <w:r w:rsidR="00105491" w:rsidRPr="00D6313D">
        <w:rPr>
          <w:i/>
          <w:iCs/>
          <w:spacing w:val="-6"/>
        </w:rPr>
        <w:t>full name]</w:t>
      </w:r>
      <w:r w:rsidR="00271E90" w:rsidRPr="00D6313D">
        <w:rPr>
          <w:i/>
          <w:iCs/>
          <w:color w:val="000000"/>
          <w:spacing w:val="-6"/>
        </w:rPr>
        <w:br/>
      </w:r>
      <w:r w:rsidR="00105491" w:rsidRPr="00D6313D">
        <w:rPr>
          <w:color w:val="000000"/>
          <w:spacing w:val="-4"/>
        </w:rPr>
        <w:t xml:space="preserve">IPC </w:t>
      </w:r>
      <w:r w:rsidR="00271E90" w:rsidRPr="00D6313D">
        <w:rPr>
          <w:color w:val="000000"/>
          <w:spacing w:val="-4"/>
        </w:rPr>
        <w:t xml:space="preserve">No. and title: </w:t>
      </w:r>
      <w:r w:rsidR="00105491" w:rsidRPr="00D6313D">
        <w:rPr>
          <w:i/>
          <w:iCs/>
          <w:spacing w:val="-6"/>
        </w:rPr>
        <w:t>[insert IPC number and title]</w:t>
      </w:r>
      <w:r w:rsidR="00271E90" w:rsidRPr="00D6313D">
        <w:rPr>
          <w:i/>
          <w:iCs/>
          <w:color w:val="000000"/>
          <w:spacing w:val="-6"/>
        </w:rPr>
        <w:br/>
      </w:r>
      <w:r w:rsidR="00271E90" w:rsidRPr="00D6313D">
        <w:rPr>
          <w:color w:val="000000"/>
          <w:spacing w:val="-4"/>
        </w:rPr>
        <w:t xml:space="preserve">Page </w:t>
      </w:r>
      <w:r w:rsidR="00014071" w:rsidRPr="00D6313D">
        <w:rPr>
          <w:i/>
          <w:iCs/>
          <w:spacing w:val="-6"/>
        </w:rPr>
        <w:t xml:space="preserve">[insert page number] </w:t>
      </w:r>
      <w:r w:rsidR="00271E90" w:rsidRPr="00D6313D">
        <w:rPr>
          <w:color w:val="000000"/>
          <w:spacing w:val="-4"/>
        </w:rPr>
        <w:t xml:space="preserve">of </w:t>
      </w:r>
      <w:r w:rsidR="00014071" w:rsidRPr="00D6313D">
        <w:rPr>
          <w:i/>
          <w:iCs/>
          <w:spacing w:val="-6"/>
        </w:rPr>
        <w:t xml:space="preserve">[insert total number] </w:t>
      </w:r>
      <w:r w:rsidR="00271E90" w:rsidRPr="00D6313D">
        <w:rPr>
          <w:color w:val="000000"/>
          <w:spacing w:val="-4"/>
        </w:rPr>
        <w:t>pages</w:t>
      </w:r>
    </w:p>
    <w:tbl>
      <w:tblPr>
        <w:tblW w:w="9389" w:type="dxa"/>
        <w:jc w:val="center"/>
        <w:tblLayout w:type="fixed"/>
        <w:tblCellMar>
          <w:left w:w="0" w:type="dxa"/>
          <w:right w:w="0" w:type="dxa"/>
        </w:tblCellMar>
        <w:tblLook w:val="0000"/>
      </w:tblPr>
      <w:tblGrid>
        <w:gridCol w:w="968"/>
        <w:gridCol w:w="1530"/>
        <w:gridCol w:w="5128"/>
        <w:gridCol w:w="1763"/>
      </w:tblGrid>
      <w:tr w:rsidR="00271E90" w:rsidRPr="00D6313D" w:rsidTr="007E0B36">
        <w:trPr>
          <w:jc w:val="center"/>
        </w:trPr>
        <w:tc>
          <w:tcPr>
            <w:tcW w:w="9389" w:type="dxa"/>
            <w:gridSpan w:val="4"/>
            <w:tcBorders>
              <w:top w:val="single" w:sz="2" w:space="0" w:color="auto"/>
              <w:left w:val="single" w:sz="2" w:space="0" w:color="auto"/>
              <w:bottom w:val="single" w:sz="2" w:space="0" w:color="auto"/>
              <w:right w:val="single" w:sz="2" w:space="0" w:color="auto"/>
            </w:tcBorders>
          </w:tcPr>
          <w:p w:rsidR="00271E90" w:rsidRPr="00A00560" w:rsidRDefault="00271E90" w:rsidP="00271E90">
            <w:pPr>
              <w:spacing w:before="40" w:after="120"/>
              <w:jc w:val="center"/>
              <w:rPr>
                <w:b/>
                <w:color w:val="000000"/>
                <w:spacing w:val="-4"/>
              </w:rPr>
            </w:pPr>
            <w:r w:rsidRPr="00A00560">
              <w:rPr>
                <w:b/>
                <w:color w:val="000000"/>
                <w:spacing w:val="-4"/>
              </w:rPr>
              <w:t xml:space="preserve">Non-Performed Contracts in accordance with Section III, Evaluation and Qualification Criteria </w:t>
            </w:r>
          </w:p>
        </w:tc>
      </w:tr>
      <w:tr w:rsidR="00271E90" w:rsidRPr="00D6313D" w:rsidTr="007E0B36">
        <w:trPr>
          <w:jc w:val="center"/>
        </w:trPr>
        <w:tc>
          <w:tcPr>
            <w:tcW w:w="9389" w:type="dxa"/>
            <w:gridSpan w:val="4"/>
            <w:tcBorders>
              <w:top w:val="single" w:sz="2" w:space="0" w:color="auto"/>
              <w:left w:val="single" w:sz="2" w:space="0" w:color="auto"/>
              <w:bottom w:val="single" w:sz="2" w:space="0" w:color="auto"/>
              <w:right w:val="single" w:sz="2" w:space="0" w:color="auto"/>
            </w:tcBorders>
          </w:tcPr>
          <w:p w:rsidR="00271E90" w:rsidRPr="00D6313D" w:rsidRDefault="00271E90" w:rsidP="000A5F0F">
            <w:pPr>
              <w:numPr>
                <w:ilvl w:val="0"/>
                <w:numId w:val="216"/>
              </w:numPr>
              <w:spacing w:before="40" w:after="120"/>
              <w:ind w:right="175"/>
              <w:rPr>
                <w:color w:val="000000"/>
                <w:spacing w:val="-4"/>
              </w:rPr>
            </w:pPr>
            <w:r w:rsidRPr="00D6313D">
              <w:rPr>
                <w:color w:val="000000"/>
                <w:spacing w:val="-6"/>
              </w:rPr>
              <w:t>Contract non-performance did not occur since 1</w:t>
            </w:r>
            <w:r w:rsidRPr="00D6313D">
              <w:rPr>
                <w:color w:val="000000"/>
                <w:spacing w:val="-6"/>
                <w:vertAlign w:val="superscript"/>
              </w:rPr>
              <w:t>st</w:t>
            </w:r>
            <w:r w:rsidRPr="00D6313D">
              <w:rPr>
                <w:color w:val="000000"/>
                <w:spacing w:val="-6"/>
              </w:rPr>
              <w:t xml:space="preserve"> January </w:t>
            </w:r>
            <w:r w:rsidRPr="00D6313D">
              <w:rPr>
                <w:i/>
                <w:color w:val="000000"/>
                <w:spacing w:val="-6"/>
              </w:rPr>
              <w:t>[insert current year number less 5]</w:t>
            </w:r>
            <w:r w:rsidRPr="00D6313D">
              <w:rPr>
                <w:i/>
                <w:iCs/>
                <w:color w:val="000000"/>
                <w:spacing w:val="-6"/>
              </w:rPr>
              <w:t xml:space="preserve"> </w:t>
            </w:r>
            <w:r w:rsidRPr="00D6313D">
              <w:rPr>
                <w:color w:val="000000"/>
                <w:spacing w:val="-4"/>
              </w:rPr>
              <w:t xml:space="preserve">specified in Section III, Evaluation and </w:t>
            </w:r>
            <w:r w:rsidRPr="00D6313D">
              <w:rPr>
                <w:color w:val="000000"/>
                <w:spacing w:val="-7"/>
              </w:rPr>
              <w:t xml:space="preserve">Qualification Criteria, </w:t>
            </w:r>
            <w:r w:rsidR="00B1476C" w:rsidRPr="00D6313D">
              <w:rPr>
                <w:spacing w:val="-6"/>
              </w:rPr>
              <w:t xml:space="preserve">Sub-criteria </w:t>
            </w:r>
            <w:r w:rsidRPr="00D6313D">
              <w:rPr>
                <w:color w:val="000000"/>
                <w:spacing w:val="-4"/>
              </w:rPr>
              <w:t>2.1</w:t>
            </w:r>
          </w:p>
          <w:p w:rsidR="00271E90" w:rsidRPr="00D6313D" w:rsidRDefault="00271E90" w:rsidP="000A5F0F">
            <w:pPr>
              <w:numPr>
                <w:ilvl w:val="0"/>
                <w:numId w:val="216"/>
              </w:numPr>
              <w:spacing w:before="40" w:after="120"/>
              <w:ind w:right="175"/>
              <w:rPr>
                <w:color w:val="000000"/>
                <w:spacing w:val="-4"/>
              </w:rPr>
            </w:pPr>
            <w:r w:rsidRPr="00D6313D">
              <w:rPr>
                <w:color w:val="000000"/>
                <w:spacing w:val="-4"/>
              </w:rPr>
              <w:t xml:space="preserve">Contract(s) not performed </w:t>
            </w:r>
            <w:r w:rsidRPr="00D6313D">
              <w:rPr>
                <w:color w:val="000000"/>
                <w:spacing w:val="-6"/>
              </w:rPr>
              <w:t>since 1</w:t>
            </w:r>
            <w:r w:rsidRPr="00D6313D">
              <w:rPr>
                <w:color w:val="000000"/>
                <w:spacing w:val="-6"/>
                <w:vertAlign w:val="superscript"/>
              </w:rPr>
              <w:t>st</w:t>
            </w:r>
            <w:r w:rsidRPr="00D6313D">
              <w:rPr>
                <w:color w:val="000000"/>
                <w:spacing w:val="-6"/>
              </w:rPr>
              <w:t xml:space="preserve"> January </w:t>
            </w:r>
            <w:r w:rsidRPr="00D6313D">
              <w:rPr>
                <w:i/>
                <w:color w:val="000000"/>
                <w:spacing w:val="-6"/>
              </w:rPr>
              <w:t>[insert current year number less 5]</w:t>
            </w:r>
            <w:r w:rsidRPr="00D6313D">
              <w:rPr>
                <w:color w:val="000000"/>
                <w:spacing w:val="-4"/>
              </w:rPr>
              <w:t xml:space="preserve"> specified in Section III, Evaluation and Qualification Criteria, </w:t>
            </w:r>
            <w:r w:rsidR="00B1476C" w:rsidRPr="00D6313D">
              <w:rPr>
                <w:spacing w:val="-6"/>
              </w:rPr>
              <w:t>Sub-criteria</w:t>
            </w:r>
            <w:r w:rsidRPr="00D6313D">
              <w:rPr>
                <w:color w:val="000000"/>
                <w:spacing w:val="-4"/>
              </w:rPr>
              <w:t xml:space="preserve"> 2.1</w:t>
            </w:r>
          </w:p>
        </w:tc>
      </w:tr>
      <w:tr w:rsidR="00271E90" w:rsidRPr="00D6313D" w:rsidTr="007E0B36">
        <w:trPr>
          <w:jc w:val="center"/>
        </w:trPr>
        <w:tc>
          <w:tcPr>
            <w:tcW w:w="968"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ind w:left="102"/>
              <w:rPr>
                <w:b/>
                <w:bCs/>
                <w:color w:val="000000"/>
                <w:spacing w:val="-4"/>
              </w:rPr>
            </w:pPr>
            <w:r w:rsidRPr="00D6313D">
              <w:rPr>
                <w:b/>
                <w:bCs/>
                <w:color w:val="000000"/>
                <w:spacing w:val="-4"/>
              </w:rPr>
              <w:t>Year</w:t>
            </w:r>
          </w:p>
        </w:tc>
        <w:tc>
          <w:tcPr>
            <w:tcW w:w="153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ind w:left="112"/>
              <w:jc w:val="center"/>
              <w:rPr>
                <w:b/>
                <w:bCs/>
                <w:color w:val="000000"/>
                <w:spacing w:val="-4"/>
              </w:rPr>
            </w:pPr>
            <w:r w:rsidRPr="00D6313D">
              <w:rPr>
                <w:b/>
                <w:bCs/>
                <w:color w:val="000000"/>
                <w:spacing w:val="-4"/>
              </w:rPr>
              <w:t>Non- performed portion of contract</w:t>
            </w:r>
          </w:p>
        </w:tc>
        <w:tc>
          <w:tcPr>
            <w:tcW w:w="5128"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ind w:left="1323"/>
              <w:rPr>
                <w:b/>
                <w:bCs/>
                <w:color w:val="000000"/>
                <w:spacing w:val="-4"/>
              </w:rPr>
            </w:pPr>
            <w:r w:rsidRPr="00D6313D">
              <w:rPr>
                <w:b/>
                <w:bCs/>
                <w:color w:val="000000"/>
                <w:spacing w:val="-4"/>
              </w:rPr>
              <w:t>Contract Identification</w:t>
            </w:r>
          </w:p>
          <w:p w:rsidR="00271E90" w:rsidRPr="00D6313D" w:rsidRDefault="00271E90" w:rsidP="00271E90">
            <w:pPr>
              <w:spacing w:before="40" w:after="120"/>
              <w:ind w:left="60"/>
              <w:rPr>
                <w:i/>
                <w:iCs/>
                <w:color w:val="000000"/>
                <w:spacing w:val="-6"/>
              </w:rPr>
            </w:pPr>
          </w:p>
        </w:tc>
        <w:tc>
          <w:tcPr>
            <w:tcW w:w="1763"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jc w:val="center"/>
              <w:rPr>
                <w:i/>
                <w:iCs/>
                <w:color w:val="000000"/>
                <w:spacing w:val="-6"/>
              </w:rPr>
            </w:pPr>
            <w:r w:rsidRPr="00D6313D">
              <w:rPr>
                <w:b/>
                <w:bCs/>
                <w:color w:val="000000"/>
                <w:spacing w:val="-4"/>
              </w:rPr>
              <w:t>Total Contract Amount (current value, currency, exchange rate and US$ equivalent)</w:t>
            </w:r>
          </w:p>
        </w:tc>
      </w:tr>
      <w:tr w:rsidR="00271E90" w:rsidRPr="00D6313D" w:rsidTr="007E0B36">
        <w:trPr>
          <w:jc w:val="center"/>
        </w:trPr>
        <w:tc>
          <w:tcPr>
            <w:tcW w:w="968"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rPr>
                <w:color w:val="000000"/>
              </w:rPr>
            </w:pPr>
            <w:r w:rsidRPr="00D6313D">
              <w:rPr>
                <w:i/>
                <w:iCs/>
                <w:color w:val="000000"/>
                <w:spacing w:val="-6"/>
              </w:rPr>
              <w:t xml:space="preserve">[insert </w:t>
            </w:r>
            <w:r w:rsidRPr="00D6313D">
              <w:rPr>
                <w:i/>
                <w:iCs/>
                <w:color w:val="000000"/>
                <w:spacing w:val="-9"/>
              </w:rPr>
              <w:t>year]</w:t>
            </w:r>
          </w:p>
        </w:tc>
        <w:tc>
          <w:tcPr>
            <w:tcW w:w="153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rPr>
                <w:color w:val="000000"/>
              </w:rPr>
            </w:pPr>
            <w:r w:rsidRPr="00D6313D">
              <w:rPr>
                <w:i/>
                <w:iCs/>
                <w:color w:val="000000"/>
                <w:spacing w:val="-6"/>
              </w:rPr>
              <w:t>[insert amount and percentage]</w:t>
            </w:r>
          </w:p>
        </w:tc>
        <w:tc>
          <w:tcPr>
            <w:tcW w:w="5128"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ind w:left="60"/>
              <w:rPr>
                <w:i/>
                <w:iCs/>
                <w:color w:val="000000"/>
                <w:spacing w:val="-6"/>
              </w:rPr>
            </w:pPr>
            <w:r w:rsidRPr="00D6313D">
              <w:rPr>
                <w:color w:val="000000"/>
                <w:spacing w:val="-4"/>
              </w:rPr>
              <w:t xml:space="preserve">Contract Identification: </w:t>
            </w:r>
            <w:r w:rsidRPr="00D6313D">
              <w:rPr>
                <w:i/>
                <w:iCs/>
                <w:color w:val="000000"/>
                <w:spacing w:val="-6"/>
              </w:rPr>
              <w:t>[indicate complete contract name/ number, and any other identification]</w:t>
            </w:r>
          </w:p>
          <w:p w:rsidR="00271E90" w:rsidRPr="00D6313D" w:rsidRDefault="00271E90" w:rsidP="00271E90">
            <w:pPr>
              <w:spacing w:before="40" w:after="120"/>
              <w:ind w:left="60"/>
              <w:rPr>
                <w:i/>
                <w:iCs/>
                <w:color w:val="000000"/>
                <w:spacing w:val="-6"/>
              </w:rPr>
            </w:pPr>
            <w:r w:rsidRPr="00D6313D">
              <w:rPr>
                <w:color w:val="000000"/>
                <w:spacing w:val="-4"/>
              </w:rPr>
              <w:t xml:space="preserve">Name of Employer: </w:t>
            </w:r>
            <w:r w:rsidRPr="00D6313D">
              <w:rPr>
                <w:i/>
                <w:iCs/>
                <w:color w:val="000000"/>
                <w:spacing w:val="-6"/>
              </w:rPr>
              <w:t>[insert full name]</w:t>
            </w:r>
          </w:p>
          <w:p w:rsidR="00271E90" w:rsidRPr="00D6313D" w:rsidRDefault="00271E90" w:rsidP="00271E90">
            <w:pPr>
              <w:spacing w:before="40" w:after="120"/>
              <w:ind w:left="58"/>
              <w:rPr>
                <w:i/>
                <w:iCs/>
                <w:color w:val="000000"/>
                <w:spacing w:val="-6"/>
              </w:rPr>
            </w:pPr>
            <w:r w:rsidRPr="00D6313D">
              <w:rPr>
                <w:color w:val="000000"/>
                <w:spacing w:val="-4"/>
              </w:rPr>
              <w:t xml:space="preserve">Address of Employer: </w:t>
            </w:r>
            <w:r w:rsidRPr="00D6313D">
              <w:rPr>
                <w:i/>
                <w:iCs/>
                <w:color w:val="000000"/>
                <w:spacing w:val="-6"/>
              </w:rPr>
              <w:t>[insert street/city/country]</w:t>
            </w:r>
          </w:p>
          <w:p w:rsidR="00271E90" w:rsidRPr="00D6313D" w:rsidRDefault="00240E6E" w:rsidP="00271E90">
            <w:pPr>
              <w:spacing w:before="40" w:after="120"/>
              <w:ind w:left="58"/>
              <w:rPr>
                <w:color w:val="000000"/>
              </w:rPr>
            </w:pPr>
            <w:r w:rsidRPr="00D6313D">
              <w:rPr>
                <w:color w:val="000000"/>
                <w:spacing w:val="-4"/>
              </w:rPr>
              <w:t>Reason(s) for non</w:t>
            </w:r>
            <w:r w:rsidRPr="00D6313D">
              <w:rPr>
                <w:color w:val="000000"/>
                <w:spacing w:val="-4"/>
              </w:rPr>
              <w:noBreakHyphen/>
            </w:r>
            <w:r w:rsidR="00271E90" w:rsidRPr="00D6313D">
              <w:rPr>
                <w:color w:val="000000"/>
                <w:spacing w:val="-4"/>
              </w:rPr>
              <w:t xml:space="preserve">performance: </w:t>
            </w:r>
            <w:r w:rsidR="00271E90" w:rsidRPr="00D6313D">
              <w:rPr>
                <w:i/>
                <w:iCs/>
                <w:color w:val="000000"/>
                <w:spacing w:val="-6"/>
              </w:rPr>
              <w:t>[indicate main reason(s)]</w:t>
            </w:r>
          </w:p>
        </w:tc>
        <w:tc>
          <w:tcPr>
            <w:tcW w:w="1763"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40" w:after="120"/>
              <w:rPr>
                <w:color w:val="000000"/>
              </w:rPr>
            </w:pPr>
            <w:r w:rsidRPr="00D6313D">
              <w:rPr>
                <w:i/>
                <w:iCs/>
                <w:color w:val="000000"/>
                <w:spacing w:val="-6"/>
              </w:rPr>
              <w:t>[insert amount]</w:t>
            </w:r>
          </w:p>
        </w:tc>
      </w:tr>
    </w:tbl>
    <w:p w:rsidR="00EB519E" w:rsidRDefault="00EB519E" w:rsidP="00271E90">
      <w:pPr>
        <w:spacing w:line="468" w:lineRule="atLeast"/>
        <w:rPr>
          <w:b/>
          <w:bCs/>
          <w:color w:val="000000"/>
          <w:spacing w:val="8"/>
        </w:rPr>
      </w:pPr>
    </w:p>
    <w:p w:rsidR="00271E90" w:rsidRPr="00D6313D" w:rsidRDefault="00EB519E" w:rsidP="00271E90">
      <w:pPr>
        <w:spacing w:line="468" w:lineRule="atLeast"/>
        <w:rPr>
          <w:b/>
          <w:bCs/>
          <w:color w:val="000000"/>
          <w:spacing w:val="8"/>
        </w:rPr>
      </w:pPr>
      <w:r>
        <w:rPr>
          <w:b/>
          <w:bCs/>
          <w:color w:val="000000"/>
          <w:spacing w:val="8"/>
        </w:rPr>
        <w:br w:type="page"/>
      </w:r>
    </w:p>
    <w:tbl>
      <w:tblPr>
        <w:tblW w:w="9596" w:type="dxa"/>
        <w:jc w:val="center"/>
        <w:tblLayout w:type="fixed"/>
        <w:tblCellMar>
          <w:left w:w="0" w:type="dxa"/>
          <w:right w:w="0" w:type="dxa"/>
        </w:tblCellMar>
        <w:tblLook w:val="0000"/>
      </w:tblPr>
      <w:tblGrid>
        <w:gridCol w:w="91"/>
        <w:gridCol w:w="1596"/>
        <w:gridCol w:w="1986"/>
        <w:gridCol w:w="3983"/>
        <w:gridCol w:w="1842"/>
        <w:gridCol w:w="98"/>
      </w:tblGrid>
      <w:tr w:rsidR="00EB519E" w:rsidRPr="00D6313D" w:rsidTr="0092753D">
        <w:trPr>
          <w:gridBefore w:val="1"/>
          <w:wBefore w:w="91" w:type="dxa"/>
          <w:jc w:val="center"/>
        </w:trPr>
        <w:tc>
          <w:tcPr>
            <w:tcW w:w="9505" w:type="dxa"/>
            <w:gridSpan w:val="5"/>
            <w:tcBorders>
              <w:top w:val="single" w:sz="2" w:space="0" w:color="auto"/>
              <w:left w:val="single" w:sz="2" w:space="0" w:color="auto"/>
              <w:bottom w:val="single" w:sz="2" w:space="0" w:color="auto"/>
              <w:right w:val="single" w:sz="2" w:space="0" w:color="auto"/>
            </w:tcBorders>
          </w:tcPr>
          <w:bookmarkEnd w:id="581"/>
          <w:p w:rsidR="00EB519E" w:rsidRPr="00634781" w:rsidRDefault="00EB519E" w:rsidP="00EB519E">
            <w:pPr>
              <w:spacing w:before="40" w:after="120"/>
              <w:jc w:val="center"/>
              <w:rPr>
                <w:b/>
                <w:color w:val="000000"/>
                <w:spacing w:val="-4"/>
              </w:rPr>
            </w:pPr>
            <w:r w:rsidRPr="00634781">
              <w:rPr>
                <w:b/>
                <w:color w:val="000000"/>
                <w:spacing w:val="-8"/>
              </w:rPr>
              <w:lastRenderedPageBreak/>
              <w:t xml:space="preserve">Pending Litigation, in accordance with Section III, </w:t>
            </w:r>
            <w:r w:rsidRPr="00634781">
              <w:rPr>
                <w:b/>
                <w:color w:val="000000"/>
                <w:spacing w:val="-4"/>
              </w:rPr>
              <w:t>Qualification Criteria and Requirements</w:t>
            </w:r>
          </w:p>
        </w:tc>
      </w:tr>
      <w:tr w:rsidR="00EB519E" w:rsidRPr="00D6313D" w:rsidTr="0092753D">
        <w:trPr>
          <w:gridBefore w:val="1"/>
          <w:wBefore w:w="91" w:type="dxa"/>
          <w:jc w:val="center"/>
        </w:trPr>
        <w:tc>
          <w:tcPr>
            <w:tcW w:w="9505" w:type="dxa"/>
            <w:gridSpan w:val="5"/>
            <w:tcBorders>
              <w:top w:val="single" w:sz="2" w:space="0" w:color="auto"/>
              <w:left w:val="single" w:sz="2" w:space="0" w:color="auto"/>
              <w:right w:val="single" w:sz="2" w:space="0" w:color="auto"/>
            </w:tcBorders>
          </w:tcPr>
          <w:p w:rsidR="00EB519E" w:rsidRPr="00D6313D" w:rsidRDefault="00EB519E" w:rsidP="000A5F0F">
            <w:pPr>
              <w:numPr>
                <w:ilvl w:val="0"/>
                <w:numId w:val="217"/>
              </w:numPr>
              <w:spacing w:before="40" w:after="120"/>
              <w:ind w:right="175"/>
              <w:rPr>
                <w:color w:val="000000"/>
                <w:spacing w:val="-6"/>
              </w:rPr>
            </w:pPr>
            <w:r w:rsidRPr="00D6313D">
              <w:rPr>
                <w:color w:val="000000"/>
                <w:spacing w:val="-6"/>
              </w:rPr>
              <w:t xml:space="preserve">No pending litigation in accordance with Section III, Qualification Criteria and Requirements, </w:t>
            </w:r>
            <w:r w:rsidRPr="00D6313D">
              <w:rPr>
                <w:spacing w:val="-6"/>
              </w:rPr>
              <w:t xml:space="preserve">Sub-criteria </w:t>
            </w:r>
            <w:r w:rsidRPr="00D6313D">
              <w:rPr>
                <w:color w:val="000000"/>
                <w:spacing w:val="-6"/>
              </w:rPr>
              <w:t>2.3</w:t>
            </w:r>
          </w:p>
        </w:tc>
      </w:tr>
      <w:tr w:rsidR="00EB519E" w:rsidRPr="00D6313D" w:rsidTr="0092753D">
        <w:trPr>
          <w:gridBefore w:val="1"/>
          <w:wBefore w:w="91" w:type="dxa"/>
          <w:jc w:val="center"/>
        </w:trPr>
        <w:tc>
          <w:tcPr>
            <w:tcW w:w="9505" w:type="dxa"/>
            <w:gridSpan w:val="5"/>
            <w:tcBorders>
              <w:left w:val="single" w:sz="2" w:space="0" w:color="auto"/>
              <w:bottom w:val="single" w:sz="2" w:space="0" w:color="auto"/>
              <w:right w:val="single" w:sz="2" w:space="0" w:color="auto"/>
            </w:tcBorders>
          </w:tcPr>
          <w:p w:rsidR="00EB519E" w:rsidRPr="00D6313D" w:rsidRDefault="00EB519E" w:rsidP="000A5F0F">
            <w:pPr>
              <w:numPr>
                <w:ilvl w:val="0"/>
                <w:numId w:val="217"/>
              </w:numPr>
              <w:spacing w:before="40" w:after="120"/>
              <w:ind w:right="175"/>
              <w:rPr>
                <w:color w:val="000000"/>
                <w:spacing w:val="-6"/>
              </w:rPr>
            </w:pPr>
            <w:r w:rsidRPr="00D6313D">
              <w:rPr>
                <w:color w:val="000000"/>
                <w:spacing w:val="-6"/>
              </w:rPr>
              <w:t xml:space="preserve">Pending litigation in accordance with Section III, Evaluation and Qualification Criteria, </w:t>
            </w:r>
            <w:r w:rsidRPr="00D6313D">
              <w:rPr>
                <w:spacing w:val="-6"/>
              </w:rPr>
              <w:t xml:space="preserve">Sub-criteria </w:t>
            </w:r>
            <w:r w:rsidRPr="00D6313D">
              <w:rPr>
                <w:color w:val="000000"/>
                <w:spacing w:val="-6"/>
              </w:rPr>
              <w:t>2.3 as indicated below</w:t>
            </w:r>
          </w:p>
        </w:tc>
      </w:tr>
      <w:tr w:rsidR="00EB519E" w:rsidRPr="00D6313D" w:rsidTr="0092753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gridAfter w:val="1"/>
          <w:wAfter w:w="98" w:type="dxa"/>
        </w:trPr>
        <w:tc>
          <w:tcPr>
            <w:tcW w:w="1687" w:type="dxa"/>
            <w:gridSpan w:val="2"/>
          </w:tcPr>
          <w:p w:rsidR="00EB519E" w:rsidRPr="00D6313D" w:rsidRDefault="00EB519E" w:rsidP="00EB519E">
            <w:pPr>
              <w:jc w:val="center"/>
              <w:rPr>
                <w:b/>
                <w:color w:val="000000"/>
                <w:spacing w:val="8"/>
              </w:rPr>
            </w:pPr>
            <w:r w:rsidRPr="00D6313D">
              <w:rPr>
                <w:b/>
                <w:color w:val="000000"/>
              </w:rPr>
              <w:t>Year of dispute</w:t>
            </w:r>
          </w:p>
        </w:tc>
        <w:tc>
          <w:tcPr>
            <w:tcW w:w="1986" w:type="dxa"/>
          </w:tcPr>
          <w:p w:rsidR="00EB519E" w:rsidRPr="00D6313D" w:rsidRDefault="00EB519E" w:rsidP="00EB519E">
            <w:pPr>
              <w:jc w:val="center"/>
              <w:rPr>
                <w:b/>
                <w:color w:val="000000"/>
              </w:rPr>
            </w:pPr>
            <w:r w:rsidRPr="00D6313D">
              <w:rPr>
                <w:b/>
                <w:color w:val="000000"/>
              </w:rPr>
              <w:t>Amount in dispute (</w:t>
            </w:r>
            <w:r w:rsidRPr="00D6313D">
              <w:rPr>
                <w:b/>
                <w:bCs/>
                <w:color w:val="000000"/>
                <w:spacing w:val="-4"/>
              </w:rPr>
              <w:t>currency</w:t>
            </w:r>
            <w:r w:rsidRPr="00D6313D">
              <w:rPr>
                <w:b/>
                <w:color w:val="000000"/>
              </w:rPr>
              <w:t>)</w:t>
            </w:r>
          </w:p>
        </w:tc>
        <w:tc>
          <w:tcPr>
            <w:tcW w:w="3983" w:type="dxa"/>
          </w:tcPr>
          <w:p w:rsidR="00EB519E" w:rsidRPr="00D6313D" w:rsidRDefault="00EB519E" w:rsidP="00EB519E">
            <w:pPr>
              <w:jc w:val="center"/>
              <w:rPr>
                <w:b/>
                <w:color w:val="000000"/>
                <w:spacing w:val="8"/>
              </w:rPr>
            </w:pPr>
            <w:r w:rsidRPr="00D6313D">
              <w:rPr>
                <w:b/>
                <w:color w:val="000000"/>
              </w:rPr>
              <w:t>Contract Identification</w:t>
            </w:r>
          </w:p>
        </w:tc>
        <w:tc>
          <w:tcPr>
            <w:tcW w:w="1842" w:type="dxa"/>
          </w:tcPr>
          <w:p w:rsidR="00EB519E" w:rsidRPr="00D6313D" w:rsidRDefault="00EB519E" w:rsidP="00EB519E">
            <w:pPr>
              <w:jc w:val="center"/>
              <w:rPr>
                <w:b/>
                <w:color w:val="000000"/>
              </w:rPr>
            </w:pPr>
            <w:r w:rsidRPr="00D6313D">
              <w:rPr>
                <w:b/>
                <w:color w:val="000000"/>
              </w:rPr>
              <w:t>Total Contract Amount (</w:t>
            </w:r>
            <w:r w:rsidRPr="00D6313D">
              <w:rPr>
                <w:b/>
                <w:bCs/>
                <w:color w:val="000000"/>
                <w:spacing w:val="-4"/>
              </w:rPr>
              <w:t>currency</w:t>
            </w:r>
            <w:r w:rsidRPr="00D6313D">
              <w:rPr>
                <w:b/>
                <w:color w:val="000000"/>
              </w:rPr>
              <w:t>), USD Equivalent (exchange rate)</w:t>
            </w:r>
          </w:p>
        </w:tc>
      </w:tr>
      <w:tr w:rsidR="00EB519E" w:rsidRPr="00D6313D" w:rsidTr="0092753D">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Look w:val="01E0"/>
        </w:tblPrEx>
        <w:trPr>
          <w:gridAfter w:val="1"/>
          <w:wAfter w:w="98" w:type="dxa"/>
          <w:cantSplit/>
        </w:trPr>
        <w:tc>
          <w:tcPr>
            <w:tcW w:w="1687" w:type="dxa"/>
            <w:gridSpan w:val="2"/>
          </w:tcPr>
          <w:p w:rsidR="00EB519E" w:rsidRPr="00D6313D" w:rsidRDefault="00EB519E" w:rsidP="00EB519E">
            <w:pPr>
              <w:rPr>
                <w:i/>
                <w:color w:val="000000"/>
              </w:rPr>
            </w:pPr>
          </w:p>
        </w:tc>
        <w:tc>
          <w:tcPr>
            <w:tcW w:w="1986" w:type="dxa"/>
          </w:tcPr>
          <w:p w:rsidR="00EB519E" w:rsidRPr="00D6313D" w:rsidRDefault="00EB519E" w:rsidP="00EB519E">
            <w:pPr>
              <w:rPr>
                <w:i/>
                <w:color w:val="000000"/>
              </w:rPr>
            </w:pPr>
          </w:p>
        </w:tc>
        <w:tc>
          <w:tcPr>
            <w:tcW w:w="3983" w:type="dxa"/>
          </w:tcPr>
          <w:p w:rsidR="00EB519E" w:rsidRDefault="00EB519E" w:rsidP="00EB519E">
            <w:pPr>
              <w:jc w:val="left"/>
              <w:rPr>
                <w:i/>
                <w:spacing w:val="-4"/>
              </w:rPr>
            </w:pPr>
            <w:r w:rsidRPr="00D6313D">
              <w:rPr>
                <w:color w:val="000000"/>
              </w:rPr>
              <w:t xml:space="preserve">Contract Identification: </w:t>
            </w:r>
            <w:r w:rsidRPr="00D6313D">
              <w:rPr>
                <w:i/>
                <w:spacing w:val="-4"/>
              </w:rPr>
              <w:t>[</w:t>
            </w:r>
            <w:r>
              <w:rPr>
                <w:i/>
                <w:spacing w:val="-4"/>
              </w:rPr>
              <w:t>I</w:t>
            </w:r>
            <w:r w:rsidRPr="00D6313D">
              <w:rPr>
                <w:i/>
                <w:spacing w:val="-4"/>
              </w:rPr>
              <w:t>ndicate complete contract name, number, and any other identification]</w:t>
            </w:r>
          </w:p>
          <w:p w:rsidR="00EB519E" w:rsidRPr="00D6313D" w:rsidRDefault="00EB519E" w:rsidP="00EB519E">
            <w:pPr>
              <w:jc w:val="left"/>
              <w:rPr>
                <w:color w:val="000000"/>
              </w:rPr>
            </w:pPr>
          </w:p>
          <w:p w:rsidR="00EB519E" w:rsidRDefault="00EB519E" w:rsidP="00EB519E">
            <w:pPr>
              <w:jc w:val="left"/>
              <w:rPr>
                <w:i/>
                <w:spacing w:val="-4"/>
              </w:rPr>
            </w:pPr>
            <w:r w:rsidRPr="00D6313D">
              <w:rPr>
                <w:color w:val="000000"/>
              </w:rPr>
              <w:t xml:space="preserve">Name of Employer: </w:t>
            </w:r>
            <w:r w:rsidRPr="00D6313D">
              <w:rPr>
                <w:i/>
                <w:spacing w:val="-4"/>
              </w:rPr>
              <w:t>[</w:t>
            </w:r>
            <w:r>
              <w:rPr>
                <w:i/>
                <w:spacing w:val="-4"/>
              </w:rPr>
              <w:t>I</w:t>
            </w:r>
            <w:r w:rsidRPr="00D6313D">
              <w:rPr>
                <w:i/>
                <w:spacing w:val="-4"/>
              </w:rPr>
              <w:t>nsert full name]</w:t>
            </w:r>
          </w:p>
          <w:p w:rsidR="00EB519E" w:rsidRPr="00D6313D" w:rsidRDefault="00EB519E" w:rsidP="00EB519E">
            <w:pPr>
              <w:jc w:val="left"/>
              <w:rPr>
                <w:color w:val="000000"/>
              </w:rPr>
            </w:pPr>
          </w:p>
          <w:p w:rsidR="00EB519E" w:rsidRDefault="00EB519E" w:rsidP="00EB519E">
            <w:pPr>
              <w:jc w:val="left"/>
              <w:rPr>
                <w:i/>
                <w:spacing w:val="-4"/>
              </w:rPr>
            </w:pPr>
            <w:r w:rsidRPr="00D6313D">
              <w:rPr>
                <w:color w:val="000000"/>
              </w:rPr>
              <w:t xml:space="preserve">Address of Employer: </w:t>
            </w:r>
            <w:r w:rsidRPr="00D6313D">
              <w:rPr>
                <w:i/>
                <w:spacing w:val="-4"/>
              </w:rPr>
              <w:t>[</w:t>
            </w:r>
            <w:r>
              <w:rPr>
                <w:i/>
                <w:spacing w:val="-4"/>
              </w:rPr>
              <w:t>I</w:t>
            </w:r>
            <w:r w:rsidRPr="00D6313D">
              <w:rPr>
                <w:i/>
                <w:spacing w:val="-4"/>
              </w:rPr>
              <w:t>nsert street/city/country]</w:t>
            </w:r>
          </w:p>
          <w:p w:rsidR="00EB519E" w:rsidRPr="00D6313D" w:rsidRDefault="00EB519E" w:rsidP="00EB519E">
            <w:pPr>
              <w:jc w:val="left"/>
              <w:rPr>
                <w:color w:val="000000"/>
              </w:rPr>
            </w:pPr>
          </w:p>
          <w:p w:rsidR="00EB519E" w:rsidRDefault="00EB519E" w:rsidP="00EB519E">
            <w:pPr>
              <w:jc w:val="left"/>
              <w:rPr>
                <w:i/>
                <w:spacing w:val="-4"/>
              </w:rPr>
            </w:pPr>
            <w:r w:rsidRPr="00D6313D">
              <w:rPr>
                <w:color w:val="000000"/>
              </w:rPr>
              <w:t xml:space="preserve">Matter in dispute: </w:t>
            </w:r>
            <w:r w:rsidRPr="00D6313D">
              <w:rPr>
                <w:i/>
                <w:spacing w:val="-4"/>
              </w:rPr>
              <w:t>[</w:t>
            </w:r>
            <w:r>
              <w:rPr>
                <w:i/>
                <w:spacing w:val="-4"/>
              </w:rPr>
              <w:t>I</w:t>
            </w:r>
            <w:r w:rsidRPr="00D6313D">
              <w:rPr>
                <w:i/>
                <w:spacing w:val="-4"/>
              </w:rPr>
              <w:t>ndicate main issues in dispute]</w:t>
            </w:r>
          </w:p>
          <w:p w:rsidR="00EB519E" w:rsidRPr="00D6313D" w:rsidRDefault="00EB519E" w:rsidP="00EB519E">
            <w:pPr>
              <w:jc w:val="left"/>
              <w:rPr>
                <w:color w:val="000000"/>
              </w:rPr>
            </w:pPr>
          </w:p>
          <w:p w:rsidR="00EB519E" w:rsidRDefault="00EB519E" w:rsidP="00EB519E">
            <w:pPr>
              <w:ind w:left="60"/>
              <w:jc w:val="left"/>
              <w:rPr>
                <w:i/>
                <w:spacing w:val="-4"/>
              </w:rPr>
            </w:pPr>
            <w:r w:rsidRPr="00D6313D">
              <w:rPr>
                <w:color w:val="000000"/>
              </w:rPr>
              <w:t xml:space="preserve">Party who initiated the dispute: </w:t>
            </w:r>
            <w:r w:rsidRPr="00D6313D">
              <w:rPr>
                <w:i/>
                <w:spacing w:val="-4"/>
              </w:rPr>
              <w:t>[</w:t>
            </w:r>
            <w:r>
              <w:rPr>
                <w:i/>
                <w:spacing w:val="-4"/>
              </w:rPr>
              <w:t>I</w:t>
            </w:r>
            <w:r w:rsidRPr="00D6313D">
              <w:rPr>
                <w:i/>
                <w:spacing w:val="-4"/>
              </w:rPr>
              <w:t>ndicate “Employer” or “Contractor”]</w:t>
            </w:r>
          </w:p>
          <w:p w:rsidR="00EB519E" w:rsidRPr="00D6313D" w:rsidRDefault="00EB519E" w:rsidP="00EB519E">
            <w:pPr>
              <w:ind w:left="60"/>
              <w:jc w:val="left"/>
              <w:rPr>
                <w:spacing w:val="-4"/>
              </w:rPr>
            </w:pPr>
          </w:p>
          <w:p w:rsidR="00EB519E" w:rsidRPr="00D6313D" w:rsidRDefault="00EB519E" w:rsidP="00EB519E">
            <w:pPr>
              <w:jc w:val="left"/>
              <w:rPr>
                <w:i/>
                <w:color w:val="000000"/>
              </w:rPr>
            </w:pPr>
            <w:r w:rsidRPr="00D6313D">
              <w:rPr>
                <w:color w:val="000000"/>
              </w:rPr>
              <w:t xml:space="preserve">Status of dispute: </w:t>
            </w:r>
            <w:r w:rsidRPr="00D6313D">
              <w:rPr>
                <w:i/>
                <w:spacing w:val="-4"/>
              </w:rPr>
              <w:t>[Indicate if it is being treated by the Adjudicator, under Arbitration or being dealt with by the Judiciary]</w:t>
            </w:r>
          </w:p>
        </w:tc>
        <w:tc>
          <w:tcPr>
            <w:tcW w:w="1842" w:type="dxa"/>
          </w:tcPr>
          <w:p w:rsidR="00EB519E" w:rsidRPr="00D6313D" w:rsidRDefault="00EB519E" w:rsidP="00EB519E">
            <w:pPr>
              <w:rPr>
                <w:i/>
                <w:color w:val="000000"/>
              </w:rPr>
            </w:pPr>
            <w:r w:rsidRPr="00D6313D">
              <w:rPr>
                <w:i/>
              </w:rPr>
              <w:t>[insert amount]</w:t>
            </w:r>
          </w:p>
        </w:tc>
      </w:tr>
    </w:tbl>
    <w:p w:rsidR="002B060E" w:rsidRPr="00D6313D" w:rsidRDefault="002B060E" w:rsidP="00271E90">
      <w:pPr>
        <w:jc w:val="left"/>
        <w:rPr>
          <w:b/>
          <w:color w:val="000000"/>
          <w:sz w:val="32"/>
          <w:szCs w:val="32"/>
        </w:rPr>
        <w:sectPr w:rsidR="002B060E" w:rsidRPr="00D6313D" w:rsidSect="008D10D3">
          <w:footnotePr>
            <w:numRestart w:val="eachSect"/>
          </w:footnotePr>
          <w:endnotePr>
            <w:numFmt w:val="decimal"/>
          </w:endnotePr>
          <w:pgSz w:w="12240" w:h="15840" w:code="1"/>
          <w:pgMar w:top="1440" w:right="1440" w:bottom="1440" w:left="1800" w:header="720" w:footer="720" w:gutter="0"/>
          <w:cols w:space="720"/>
          <w:titlePg/>
        </w:sectPr>
      </w:pPr>
    </w:p>
    <w:p w:rsidR="00271E90" w:rsidRPr="00A00560" w:rsidRDefault="00271E90" w:rsidP="00A00560">
      <w:pPr>
        <w:pStyle w:val="Subtitle"/>
        <w:rPr>
          <w:color w:val="000000"/>
        </w:rPr>
      </w:pPr>
      <w:bookmarkStart w:id="586" w:name="_Toc333564312"/>
      <w:bookmarkStart w:id="587" w:name="_Toc376781255"/>
      <w:bookmarkStart w:id="588" w:name="_Toc376791634"/>
      <w:bookmarkStart w:id="589" w:name="_Toc467595795"/>
      <w:r w:rsidRPr="00D6313D">
        <w:rPr>
          <w:color w:val="000000"/>
        </w:rPr>
        <w:lastRenderedPageBreak/>
        <w:t>Form FIN – 3.1:</w:t>
      </w:r>
      <w:bookmarkEnd w:id="586"/>
      <w:bookmarkEnd w:id="587"/>
      <w:bookmarkEnd w:id="588"/>
      <w:bookmarkEnd w:id="589"/>
      <w:r w:rsidRPr="00D6313D">
        <w:rPr>
          <w:color w:val="000000"/>
        </w:rPr>
        <w:t xml:space="preserve"> </w:t>
      </w:r>
      <w:r w:rsidRPr="00A00560">
        <w:rPr>
          <w:color w:val="000000"/>
        </w:rPr>
        <w:t>Financial Situation and Performance</w:t>
      </w:r>
    </w:p>
    <w:p w:rsidR="00A00560" w:rsidRPr="00D6313D" w:rsidRDefault="00A00560" w:rsidP="00A00560">
      <w:pPr>
        <w:pStyle w:val="Subtitle"/>
        <w:rPr>
          <w:b w:val="0"/>
          <w:color w:val="000000"/>
          <w:szCs w:val="28"/>
        </w:rPr>
      </w:pPr>
    </w:p>
    <w:p w:rsidR="00014071" w:rsidRPr="00D6313D" w:rsidRDefault="00014071" w:rsidP="00271E90">
      <w:pPr>
        <w:jc w:val="center"/>
        <w:rPr>
          <w:i/>
          <w:iCs/>
          <w:spacing w:val="-4"/>
        </w:rPr>
      </w:pPr>
      <w:r w:rsidRPr="00D6313D">
        <w:rPr>
          <w:i/>
          <w:spacing w:val="6"/>
          <w:sz w:val="18"/>
          <w:szCs w:val="18"/>
        </w:rPr>
        <w:t>[</w:t>
      </w:r>
      <w:r w:rsidRPr="00D6313D">
        <w:rPr>
          <w:i/>
          <w:iCs/>
          <w:spacing w:val="-4"/>
        </w:rPr>
        <w:t xml:space="preserve">The following table shall be filled in for the </w:t>
      </w:r>
      <w:r w:rsidR="00A82DBC" w:rsidRPr="00D6313D">
        <w:rPr>
          <w:i/>
          <w:iCs/>
          <w:spacing w:val="-4"/>
        </w:rPr>
        <w:t>Bidder</w:t>
      </w:r>
      <w:r w:rsidRPr="00D6313D">
        <w:rPr>
          <w:i/>
          <w:iCs/>
          <w:spacing w:val="-4"/>
        </w:rPr>
        <w:t xml:space="preserve"> and for each member of a Joint Venture]</w:t>
      </w:r>
    </w:p>
    <w:p w:rsidR="00014071" w:rsidRPr="00D6313D" w:rsidRDefault="00014071" w:rsidP="00271E90">
      <w:pPr>
        <w:jc w:val="center"/>
        <w:rPr>
          <w:color w:val="000000"/>
          <w:sz w:val="28"/>
          <w:szCs w:val="28"/>
        </w:rPr>
      </w:pPr>
    </w:p>
    <w:p w:rsidR="00271E90" w:rsidRPr="00D6313D" w:rsidRDefault="00A82DBC" w:rsidP="00271E90">
      <w:pPr>
        <w:spacing w:before="120" w:after="120"/>
        <w:jc w:val="right"/>
        <w:rPr>
          <w:color w:val="000000"/>
          <w:spacing w:val="-4"/>
        </w:rPr>
      </w:pPr>
      <w:r w:rsidRPr="00D6313D">
        <w:rPr>
          <w:color w:val="000000"/>
          <w:spacing w:val="-4"/>
        </w:rPr>
        <w:t>Bidder</w:t>
      </w:r>
      <w:r w:rsidR="00271E90" w:rsidRPr="00D6313D">
        <w:rPr>
          <w:color w:val="000000"/>
          <w:spacing w:val="-4"/>
        </w:rPr>
        <w:t xml:space="preserve">’s Name: </w:t>
      </w:r>
      <w:r w:rsidR="00105491" w:rsidRPr="00D6313D">
        <w:rPr>
          <w:i/>
          <w:iCs/>
          <w:spacing w:val="-6"/>
        </w:rPr>
        <w:t>[insert full name]</w:t>
      </w:r>
      <w:r w:rsidR="00271E90" w:rsidRPr="00D6313D">
        <w:rPr>
          <w:i/>
          <w:iCs/>
          <w:color w:val="000000"/>
          <w:spacing w:val="-6"/>
        </w:rPr>
        <w:br/>
      </w:r>
      <w:r w:rsidR="00271E90" w:rsidRPr="00D6313D">
        <w:rPr>
          <w:color w:val="000000"/>
          <w:spacing w:val="-4"/>
        </w:rPr>
        <w:t xml:space="preserve">Date: </w:t>
      </w:r>
      <w:r w:rsidR="00105491" w:rsidRPr="00D6313D">
        <w:rPr>
          <w:i/>
          <w:iCs/>
          <w:spacing w:val="-6"/>
        </w:rPr>
        <w:t>[insert day, month, year]</w:t>
      </w:r>
      <w:r w:rsidR="00271E90" w:rsidRPr="00D6313D">
        <w:rPr>
          <w:i/>
          <w:iCs/>
          <w:color w:val="000000"/>
          <w:spacing w:val="-6"/>
        </w:rPr>
        <w:br/>
      </w:r>
      <w:r w:rsidR="001A6DB3">
        <w:rPr>
          <w:color w:val="000000"/>
          <w:spacing w:val="-4"/>
        </w:rPr>
        <w:t>Association</w:t>
      </w:r>
      <w:r w:rsidR="00271E90" w:rsidRPr="00D6313D">
        <w:rPr>
          <w:color w:val="000000"/>
          <w:spacing w:val="-4"/>
        </w:rPr>
        <w:t xml:space="preserve"> Member’s Name</w:t>
      </w:r>
      <w:r w:rsidR="00105491" w:rsidRPr="00D6313D">
        <w:rPr>
          <w:color w:val="000000"/>
          <w:spacing w:val="-4"/>
        </w:rPr>
        <w:t xml:space="preserve">: </w:t>
      </w:r>
      <w:r w:rsidR="00105491" w:rsidRPr="00D6313D">
        <w:rPr>
          <w:i/>
          <w:spacing w:val="-4"/>
        </w:rPr>
        <w:t>[</w:t>
      </w:r>
      <w:r w:rsidR="00105491" w:rsidRPr="00D6313D">
        <w:rPr>
          <w:i/>
          <w:iCs/>
          <w:spacing w:val="-6"/>
        </w:rPr>
        <w:t>insert</w:t>
      </w:r>
      <w:r w:rsidR="00105491" w:rsidRPr="00D6313D">
        <w:rPr>
          <w:spacing w:val="-4"/>
        </w:rPr>
        <w:t xml:space="preserve"> </w:t>
      </w:r>
      <w:r w:rsidR="00105491" w:rsidRPr="00D6313D">
        <w:rPr>
          <w:i/>
          <w:iCs/>
          <w:spacing w:val="-6"/>
        </w:rPr>
        <w:t>full name]</w:t>
      </w:r>
      <w:r w:rsidR="00271E90" w:rsidRPr="00D6313D">
        <w:rPr>
          <w:i/>
          <w:iCs/>
          <w:color w:val="000000"/>
          <w:spacing w:val="-6"/>
        </w:rPr>
        <w:br/>
      </w:r>
      <w:r w:rsidR="00E32FE4" w:rsidRPr="00D6313D">
        <w:rPr>
          <w:color w:val="000000"/>
          <w:spacing w:val="-4"/>
        </w:rPr>
        <w:t xml:space="preserve">IPC </w:t>
      </w:r>
      <w:r w:rsidR="00271E90" w:rsidRPr="00D6313D">
        <w:rPr>
          <w:color w:val="000000"/>
          <w:spacing w:val="-4"/>
        </w:rPr>
        <w:t xml:space="preserve">No. and title: </w:t>
      </w:r>
      <w:r w:rsidR="00105491" w:rsidRPr="00D6313D">
        <w:rPr>
          <w:i/>
          <w:iCs/>
          <w:spacing w:val="-6"/>
        </w:rPr>
        <w:t>[insert IPC number and title]</w:t>
      </w:r>
      <w:r w:rsidR="00271E90" w:rsidRPr="00D6313D">
        <w:rPr>
          <w:i/>
          <w:iCs/>
          <w:color w:val="000000"/>
          <w:spacing w:val="-6"/>
        </w:rPr>
        <w:br/>
      </w:r>
      <w:r w:rsidR="00271E90" w:rsidRPr="00D6313D">
        <w:rPr>
          <w:color w:val="000000"/>
          <w:spacing w:val="-4"/>
        </w:rPr>
        <w:t xml:space="preserve">Page </w:t>
      </w:r>
      <w:r w:rsidR="00014071" w:rsidRPr="00D6313D">
        <w:rPr>
          <w:i/>
          <w:iCs/>
          <w:spacing w:val="-6"/>
        </w:rPr>
        <w:t xml:space="preserve">[insert page number] </w:t>
      </w:r>
      <w:r w:rsidR="00271E90" w:rsidRPr="00D6313D">
        <w:rPr>
          <w:color w:val="000000"/>
          <w:spacing w:val="-4"/>
        </w:rPr>
        <w:t xml:space="preserve">of </w:t>
      </w:r>
      <w:r w:rsidR="00014071" w:rsidRPr="00D6313D">
        <w:rPr>
          <w:i/>
          <w:iCs/>
          <w:spacing w:val="-6"/>
        </w:rPr>
        <w:t>[insert total number]</w:t>
      </w:r>
      <w:r w:rsidR="00271E90" w:rsidRPr="00D6313D">
        <w:rPr>
          <w:color w:val="000000"/>
          <w:spacing w:val="-4"/>
        </w:rPr>
        <w:t>pages</w:t>
      </w:r>
    </w:p>
    <w:p w:rsidR="00271E90" w:rsidRPr="00D6313D" w:rsidRDefault="00271E90" w:rsidP="00271E90">
      <w:pPr>
        <w:spacing w:before="240"/>
        <w:rPr>
          <w:b/>
          <w:bCs/>
          <w:color w:val="000000"/>
          <w:spacing w:val="-4"/>
        </w:rPr>
      </w:pPr>
      <w:r w:rsidRPr="00D6313D">
        <w:rPr>
          <w:b/>
          <w:bCs/>
          <w:color w:val="000000"/>
          <w:spacing w:val="-4"/>
        </w:rPr>
        <w:t>1. Financial data</w:t>
      </w:r>
    </w:p>
    <w:p w:rsidR="00271E90" w:rsidRPr="00D6313D" w:rsidRDefault="00271E90" w:rsidP="00271E90">
      <w:pPr>
        <w:spacing w:before="240"/>
        <w:rPr>
          <w:b/>
          <w:bCs/>
          <w:color w:val="000000"/>
          <w:spacing w:val="-4"/>
        </w:rPr>
      </w:pPr>
    </w:p>
    <w:tbl>
      <w:tblPr>
        <w:tblW w:w="0" w:type="auto"/>
        <w:jc w:val="center"/>
        <w:tblLayout w:type="fixed"/>
        <w:tblCellMar>
          <w:left w:w="0" w:type="dxa"/>
          <w:right w:w="0" w:type="dxa"/>
        </w:tblCellMar>
        <w:tblLook w:val="0000"/>
      </w:tblPr>
      <w:tblGrid>
        <w:gridCol w:w="2950"/>
        <w:gridCol w:w="1190"/>
        <w:gridCol w:w="1186"/>
        <w:gridCol w:w="1190"/>
        <w:gridCol w:w="1186"/>
        <w:gridCol w:w="1240"/>
      </w:tblGrid>
      <w:tr w:rsidR="00271E90" w:rsidRPr="00D6313D" w:rsidTr="007E0B36">
        <w:trPr>
          <w:trHeight w:hRule="exact" w:val="1206"/>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
                <w:bCs/>
                <w:color w:val="000000"/>
                <w:spacing w:val="-7"/>
              </w:rPr>
            </w:pPr>
            <w:r w:rsidRPr="00D6313D">
              <w:rPr>
                <w:b/>
                <w:bCs/>
                <w:color w:val="000000"/>
                <w:spacing w:val="-7"/>
              </w:rPr>
              <w:t>Type of Financial information in</w:t>
            </w:r>
          </w:p>
          <w:p w:rsidR="00271E90" w:rsidRPr="00D6313D" w:rsidRDefault="00271E90" w:rsidP="00271E90">
            <w:pPr>
              <w:spacing w:after="360"/>
              <w:jc w:val="center"/>
              <w:rPr>
                <w:b/>
                <w:bCs/>
                <w:color w:val="000000"/>
                <w:spacing w:val="-10"/>
              </w:rPr>
            </w:pPr>
            <w:r w:rsidRPr="00D6313D">
              <w:rPr>
                <w:b/>
                <w:bCs/>
                <w:color w:val="000000"/>
                <w:spacing w:val="-10"/>
              </w:rPr>
              <w:t>(</w:t>
            </w:r>
            <w:r w:rsidRPr="00D6313D">
              <w:rPr>
                <w:b/>
                <w:bCs/>
                <w:color w:val="000000"/>
                <w:spacing w:val="-4"/>
              </w:rPr>
              <w:t>currency</w:t>
            </w:r>
            <w:r w:rsidRPr="00D6313D">
              <w:rPr>
                <w:b/>
                <w:bCs/>
                <w:color w:val="000000"/>
                <w:spacing w:val="-10"/>
              </w:rPr>
              <w:t>)</w:t>
            </w:r>
          </w:p>
        </w:tc>
        <w:tc>
          <w:tcPr>
            <w:tcW w:w="5992" w:type="dxa"/>
            <w:gridSpan w:val="5"/>
            <w:tcBorders>
              <w:top w:val="single" w:sz="2" w:space="0" w:color="auto"/>
              <w:left w:val="single" w:sz="2" w:space="0" w:color="auto"/>
              <w:bottom w:val="single" w:sz="2" w:space="0" w:color="auto"/>
              <w:right w:val="single" w:sz="2" w:space="0" w:color="auto"/>
            </w:tcBorders>
          </w:tcPr>
          <w:p w:rsidR="00014071" w:rsidRPr="00D6313D" w:rsidRDefault="00271E90" w:rsidP="00014071">
            <w:pPr>
              <w:jc w:val="center"/>
              <w:rPr>
                <w:i/>
                <w:iCs/>
                <w:spacing w:val="-4"/>
              </w:rPr>
            </w:pPr>
            <w:r w:rsidRPr="00D6313D">
              <w:rPr>
                <w:b/>
                <w:bCs/>
                <w:color w:val="000000"/>
                <w:spacing w:val="-6"/>
              </w:rPr>
              <w:t xml:space="preserve">Historic information for previous </w:t>
            </w:r>
            <w:r w:rsidR="00014071" w:rsidRPr="00D6313D">
              <w:rPr>
                <w:i/>
                <w:iCs/>
                <w:spacing w:val="-4"/>
              </w:rPr>
              <w:t>[insert number] years,</w:t>
            </w:r>
          </w:p>
          <w:p w:rsidR="00014071" w:rsidRPr="00D6313D" w:rsidRDefault="00014071" w:rsidP="00014071">
            <w:pPr>
              <w:jc w:val="center"/>
              <w:rPr>
                <w:i/>
                <w:iCs/>
                <w:spacing w:val="-4"/>
              </w:rPr>
            </w:pPr>
            <w:r w:rsidRPr="00D6313D">
              <w:rPr>
                <w:i/>
                <w:iCs/>
                <w:spacing w:val="-4"/>
              </w:rPr>
              <w:t>[insert in words]</w:t>
            </w:r>
          </w:p>
          <w:p w:rsidR="00271E90" w:rsidRPr="00D6313D" w:rsidRDefault="00014071" w:rsidP="006465F1">
            <w:pPr>
              <w:jc w:val="center"/>
              <w:rPr>
                <w:b/>
                <w:bCs/>
                <w:color w:val="000000"/>
                <w:spacing w:val="-10"/>
              </w:rPr>
            </w:pPr>
            <w:r w:rsidRPr="00D6313D" w:rsidDel="00014071">
              <w:rPr>
                <w:i/>
                <w:iCs/>
                <w:color w:val="000000"/>
                <w:spacing w:val="-4"/>
              </w:rPr>
              <w:t xml:space="preserve"> </w:t>
            </w:r>
            <w:r w:rsidR="00271E90" w:rsidRPr="00D6313D">
              <w:rPr>
                <w:b/>
                <w:bCs/>
                <w:color w:val="000000"/>
                <w:spacing w:val="-10"/>
              </w:rPr>
              <w:t xml:space="preserve">(amount in </w:t>
            </w:r>
            <w:r w:rsidR="00271E90" w:rsidRPr="00D6313D">
              <w:rPr>
                <w:b/>
                <w:bCs/>
                <w:color w:val="000000"/>
                <w:spacing w:val="-4"/>
              </w:rPr>
              <w:t>currency, currency, exchange rate</w:t>
            </w:r>
            <w:r w:rsidR="008966DC">
              <w:rPr>
                <w:b/>
                <w:bCs/>
                <w:color w:val="000000"/>
                <w:spacing w:val="-4"/>
              </w:rPr>
              <w:t>*</w:t>
            </w:r>
            <w:r w:rsidR="00271E90" w:rsidRPr="00D6313D">
              <w:rPr>
                <w:b/>
                <w:bCs/>
                <w:color w:val="000000"/>
                <w:spacing w:val="-4"/>
              </w:rPr>
              <w:t xml:space="preserve">, </w:t>
            </w:r>
            <w:r w:rsidRPr="00D6313D">
              <w:rPr>
                <w:b/>
                <w:bCs/>
                <w:color w:val="000000"/>
                <w:spacing w:val="-4"/>
              </w:rPr>
              <w:t xml:space="preserve">US$ </w:t>
            </w:r>
            <w:r w:rsidR="00271E90" w:rsidRPr="00D6313D">
              <w:rPr>
                <w:b/>
                <w:bCs/>
                <w:color w:val="000000"/>
                <w:spacing w:val="-4"/>
              </w:rPr>
              <w:t>equivalent</w:t>
            </w:r>
            <w:r w:rsidR="00271E90" w:rsidRPr="00D6313D">
              <w:rPr>
                <w:b/>
                <w:bCs/>
                <w:color w:val="000000"/>
                <w:spacing w:val="-10"/>
              </w:rPr>
              <w:t>)</w:t>
            </w:r>
          </w:p>
        </w:tc>
      </w:tr>
      <w:tr w:rsidR="00271E90" w:rsidRPr="00D6313D" w:rsidTr="007E0B36">
        <w:trPr>
          <w:trHeight w:hRule="exact" w:val="523"/>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rPr>
                <w:color w:val="000000"/>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72"/>
              <w:jc w:val="center"/>
              <w:rPr>
                <w:color w:val="000000"/>
                <w:spacing w:val="-4"/>
              </w:rPr>
            </w:pPr>
            <w:r w:rsidRPr="00D6313D">
              <w:rPr>
                <w:color w:val="000000"/>
                <w:spacing w:val="-4"/>
              </w:rPr>
              <w:t>Year 1</w:t>
            </w: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72"/>
              <w:jc w:val="center"/>
              <w:rPr>
                <w:color w:val="000000"/>
                <w:spacing w:val="-4"/>
              </w:rPr>
            </w:pPr>
            <w:r w:rsidRPr="00D6313D">
              <w:rPr>
                <w:color w:val="000000"/>
                <w:spacing w:val="-4"/>
              </w:rPr>
              <w:t>Year 2</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72"/>
              <w:jc w:val="center"/>
              <w:rPr>
                <w:color w:val="000000"/>
                <w:spacing w:val="-4"/>
              </w:rPr>
            </w:pPr>
            <w:r w:rsidRPr="00D6313D">
              <w:rPr>
                <w:color w:val="000000"/>
                <w:spacing w:val="-4"/>
              </w:rPr>
              <w:t>Year 3</w:t>
            </w: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72"/>
              <w:jc w:val="center"/>
              <w:rPr>
                <w:color w:val="000000"/>
                <w:spacing w:val="-4"/>
              </w:rPr>
            </w:pPr>
            <w:r w:rsidRPr="00D6313D">
              <w:rPr>
                <w:color w:val="000000"/>
                <w:spacing w:val="-4"/>
              </w:rPr>
              <w:t>Year4</w:t>
            </w: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72"/>
              <w:jc w:val="center"/>
              <w:rPr>
                <w:color w:val="000000"/>
                <w:spacing w:val="-4"/>
              </w:rPr>
            </w:pPr>
            <w:r w:rsidRPr="00D6313D">
              <w:rPr>
                <w:color w:val="000000"/>
                <w:spacing w:val="-4"/>
              </w:rPr>
              <w:t>Year 5</w:t>
            </w:r>
          </w:p>
        </w:tc>
      </w:tr>
      <w:tr w:rsidR="00B1476C" w:rsidRPr="00D6313D" w:rsidTr="00AE49AC">
        <w:trPr>
          <w:trHeight w:hRule="exact" w:val="454"/>
          <w:jc w:val="center"/>
        </w:trPr>
        <w:tc>
          <w:tcPr>
            <w:tcW w:w="8942" w:type="dxa"/>
            <w:gridSpan w:val="6"/>
            <w:tcBorders>
              <w:top w:val="single" w:sz="2" w:space="0" w:color="auto"/>
              <w:left w:val="single" w:sz="2" w:space="0" w:color="auto"/>
              <w:bottom w:val="single" w:sz="2" w:space="0" w:color="auto"/>
              <w:right w:val="single" w:sz="2" w:space="0" w:color="auto"/>
            </w:tcBorders>
          </w:tcPr>
          <w:p w:rsidR="00B1476C" w:rsidRPr="00D6313D" w:rsidRDefault="00B1476C" w:rsidP="00F74A96">
            <w:pPr>
              <w:spacing w:after="324"/>
              <w:ind w:left="68"/>
              <w:jc w:val="center"/>
              <w:rPr>
                <w:color w:val="000000"/>
                <w:spacing w:val="-4"/>
              </w:rPr>
            </w:pPr>
            <w:r w:rsidRPr="00D6313D">
              <w:rPr>
                <w:color w:val="000000"/>
                <w:spacing w:val="-4"/>
              </w:rPr>
              <w:t>Statement of Financial Position (Information from Balance Sheet)</w:t>
            </w:r>
          </w:p>
        </w:tc>
      </w:tr>
      <w:tr w:rsidR="00271E90" w:rsidRPr="00D6313D" w:rsidTr="007E0B36">
        <w:trPr>
          <w:trHeight w:hRule="exact" w:val="454"/>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Total Assets (TA)</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r w:rsidR="00271E90" w:rsidRPr="00D6313D" w:rsidTr="007E0B36">
        <w:trPr>
          <w:trHeight w:hRule="exact" w:val="532"/>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Total Liabilities (TL)</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r w:rsidR="00271E90" w:rsidRPr="00D6313D" w:rsidTr="007E0B36">
        <w:trPr>
          <w:trHeight w:hRule="exact" w:val="526"/>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Total Equity/Net Worth (NW)</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r w:rsidR="00271E90" w:rsidRPr="00D6313D" w:rsidTr="007E0B36">
        <w:trPr>
          <w:trHeight w:hRule="exact" w:val="534"/>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Current Assets (CA)</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r w:rsidR="00271E90" w:rsidRPr="00D6313D" w:rsidTr="007E0B36">
        <w:trPr>
          <w:trHeight w:hRule="exact" w:val="528"/>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Current Liabilities (CL)</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r w:rsidR="00271E90" w:rsidRPr="00D6313D" w:rsidTr="007E0B36">
        <w:trPr>
          <w:trHeight w:hRule="exact" w:val="536"/>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Working Capital (WC)</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r w:rsidR="00271E90" w:rsidRPr="00D6313D" w:rsidTr="007E0B36">
        <w:trPr>
          <w:trHeight w:hRule="exact" w:val="528"/>
          <w:jc w:val="center"/>
        </w:trPr>
        <w:tc>
          <w:tcPr>
            <w:tcW w:w="8942" w:type="dxa"/>
            <w:gridSpan w:val="6"/>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108"/>
              <w:ind w:right="2620"/>
              <w:jc w:val="right"/>
              <w:rPr>
                <w:color w:val="000000"/>
                <w:spacing w:val="-4"/>
              </w:rPr>
            </w:pPr>
            <w:r w:rsidRPr="00D6313D">
              <w:rPr>
                <w:color w:val="000000"/>
                <w:spacing w:val="-4"/>
              </w:rPr>
              <w:t>Information from Income Statement</w:t>
            </w:r>
          </w:p>
        </w:tc>
      </w:tr>
      <w:tr w:rsidR="00271E90" w:rsidRPr="00D6313D" w:rsidTr="007E0B36">
        <w:trPr>
          <w:trHeight w:hRule="exact" w:val="682"/>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Total Revenue (TR)</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r w:rsidR="00271E90" w:rsidRPr="00D6313D" w:rsidTr="007E0B36">
        <w:trPr>
          <w:trHeight w:hRule="exact" w:val="505"/>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Profits Before Taxes (PBT)</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r w:rsidR="00271E90" w:rsidRPr="00D6313D" w:rsidTr="007E0B36">
        <w:trPr>
          <w:trHeight w:hRule="exact" w:val="528"/>
          <w:jc w:val="center"/>
        </w:trPr>
        <w:tc>
          <w:tcPr>
            <w:tcW w:w="8942" w:type="dxa"/>
            <w:gridSpan w:val="6"/>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108"/>
              <w:ind w:right="2620"/>
              <w:jc w:val="right"/>
              <w:rPr>
                <w:color w:val="000000"/>
                <w:spacing w:val="-4"/>
              </w:rPr>
            </w:pPr>
            <w:r w:rsidRPr="00D6313D">
              <w:rPr>
                <w:color w:val="000000"/>
                <w:spacing w:val="-4"/>
              </w:rPr>
              <w:t xml:space="preserve">Cash Flow Information </w:t>
            </w:r>
          </w:p>
        </w:tc>
      </w:tr>
      <w:tr w:rsidR="00271E90" w:rsidRPr="00D6313D" w:rsidTr="007E0B36">
        <w:trPr>
          <w:trHeight w:hRule="exact" w:val="682"/>
          <w:jc w:val="center"/>
        </w:trPr>
        <w:tc>
          <w:tcPr>
            <w:tcW w:w="295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r w:rsidRPr="00D6313D">
              <w:rPr>
                <w:color w:val="000000"/>
                <w:spacing w:val="-4"/>
              </w:rPr>
              <w:t>Cash Flow from Operating Activities</w:t>
            </w: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9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186"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c>
          <w:tcPr>
            <w:tcW w:w="12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324"/>
              <w:ind w:left="68"/>
              <w:rPr>
                <w:color w:val="000000"/>
                <w:spacing w:val="-4"/>
              </w:rPr>
            </w:pPr>
          </w:p>
        </w:tc>
      </w:tr>
    </w:tbl>
    <w:p w:rsidR="00B1476C" w:rsidRPr="00D6313D" w:rsidRDefault="00B1476C" w:rsidP="00E95EFF">
      <w:pPr>
        <w:rPr>
          <w:bCs/>
          <w:color w:val="000000"/>
          <w:spacing w:val="-2"/>
        </w:rPr>
      </w:pPr>
    </w:p>
    <w:p w:rsidR="00271E90" w:rsidRPr="008966DC" w:rsidRDefault="008966DC" w:rsidP="00E95EFF">
      <w:pPr>
        <w:rPr>
          <w:bCs/>
          <w:color w:val="000000"/>
          <w:spacing w:val="-2"/>
        </w:rPr>
      </w:pPr>
      <w:r w:rsidRPr="008966DC">
        <w:rPr>
          <w:bCs/>
          <w:color w:val="000000"/>
          <w:spacing w:val="-2"/>
        </w:rPr>
        <w:t xml:space="preserve">*See ITB Clause 15 for the exchange rate </w:t>
      </w:r>
    </w:p>
    <w:p w:rsidR="008966DC" w:rsidRPr="00D6313D" w:rsidRDefault="008966DC" w:rsidP="00E95EFF">
      <w:pPr>
        <w:rPr>
          <w:b/>
          <w:bCs/>
          <w:color w:val="000000"/>
          <w:spacing w:val="-2"/>
        </w:rPr>
      </w:pPr>
    </w:p>
    <w:p w:rsidR="00271E90" w:rsidRPr="00D6313D" w:rsidRDefault="00271E90" w:rsidP="00E95EFF">
      <w:pPr>
        <w:rPr>
          <w:b/>
          <w:bCs/>
          <w:color w:val="000000"/>
          <w:spacing w:val="-2"/>
        </w:rPr>
      </w:pPr>
      <w:r w:rsidRPr="00D6313D">
        <w:rPr>
          <w:b/>
          <w:bCs/>
          <w:color w:val="000000"/>
          <w:spacing w:val="-2"/>
        </w:rPr>
        <w:lastRenderedPageBreak/>
        <w:t xml:space="preserve">2. </w:t>
      </w:r>
      <w:r w:rsidRPr="00D6313D">
        <w:rPr>
          <w:b/>
          <w:color w:val="000000"/>
          <w:spacing w:val="-2"/>
        </w:rPr>
        <w:t>Financial</w:t>
      </w:r>
      <w:r w:rsidRPr="00D6313D">
        <w:rPr>
          <w:b/>
          <w:bCs/>
          <w:color w:val="000000"/>
          <w:spacing w:val="-2"/>
        </w:rPr>
        <w:t xml:space="preserve"> documents</w:t>
      </w:r>
    </w:p>
    <w:p w:rsidR="00271E90" w:rsidRPr="00D6313D" w:rsidRDefault="00271E90" w:rsidP="00271E90">
      <w:pPr>
        <w:rPr>
          <w:color w:val="000000"/>
          <w:spacing w:val="-2"/>
        </w:rPr>
      </w:pPr>
    </w:p>
    <w:p w:rsidR="00271E90" w:rsidRPr="00D6313D" w:rsidRDefault="00271E90" w:rsidP="00271E90">
      <w:pPr>
        <w:spacing w:line="264" w:lineRule="exact"/>
        <w:rPr>
          <w:color w:val="000000"/>
          <w:spacing w:val="-7"/>
        </w:rPr>
      </w:pPr>
      <w:r w:rsidRPr="00D6313D">
        <w:rPr>
          <w:color w:val="000000"/>
          <w:spacing w:val="-5"/>
        </w:rPr>
        <w:t xml:space="preserve">The </w:t>
      </w:r>
      <w:r w:rsidR="00A82DBC" w:rsidRPr="00D6313D">
        <w:rPr>
          <w:color w:val="000000"/>
          <w:spacing w:val="-5"/>
        </w:rPr>
        <w:t>Bidder</w:t>
      </w:r>
      <w:r w:rsidRPr="00D6313D">
        <w:rPr>
          <w:color w:val="000000"/>
          <w:spacing w:val="-5"/>
        </w:rPr>
        <w:t xml:space="preserve"> and</w:t>
      </w:r>
      <w:r w:rsidR="00E32FE4" w:rsidRPr="00D6313D">
        <w:rPr>
          <w:color w:val="000000"/>
          <w:spacing w:val="-5"/>
        </w:rPr>
        <w:t xml:space="preserve"> in case of a</w:t>
      </w:r>
      <w:r w:rsidR="00410D31">
        <w:rPr>
          <w:color w:val="000000"/>
          <w:spacing w:val="-5"/>
        </w:rPr>
        <w:t>ssociation</w:t>
      </w:r>
      <w:r w:rsidR="00E32FE4" w:rsidRPr="00D6313D">
        <w:rPr>
          <w:color w:val="000000"/>
          <w:spacing w:val="-5"/>
        </w:rPr>
        <w:t xml:space="preserve">, each member </w:t>
      </w:r>
      <w:r w:rsidRPr="00D6313D">
        <w:rPr>
          <w:color w:val="000000"/>
          <w:spacing w:val="-5"/>
        </w:rPr>
        <w:t xml:space="preserve">shall provide copies of financial statements for </w:t>
      </w:r>
      <w:r w:rsidR="00B1476C" w:rsidRPr="00D6313D">
        <w:rPr>
          <w:i/>
          <w:color w:val="000000"/>
          <w:spacing w:val="-5"/>
        </w:rPr>
        <w:t xml:space="preserve">[number] </w:t>
      </w:r>
      <w:r w:rsidRPr="00D6313D">
        <w:rPr>
          <w:color w:val="000000"/>
          <w:spacing w:val="-5"/>
        </w:rPr>
        <w:t xml:space="preserve">years pursuant Section III, Evaluation and Qualifications Criteria, </w:t>
      </w:r>
      <w:r w:rsidR="00B1476C" w:rsidRPr="00D6313D">
        <w:rPr>
          <w:spacing w:val="-6"/>
        </w:rPr>
        <w:t xml:space="preserve">Sub-criteria </w:t>
      </w:r>
      <w:r w:rsidRPr="00D6313D">
        <w:rPr>
          <w:color w:val="000000"/>
          <w:spacing w:val="-7"/>
        </w:rPr>
        <w:t>3.1. The financial statements shall:</w:t>
      </w:r>
    </w:p>
    <w:p w:rsidR="00271E90" w:rsidRPr="00D6313D" w:rsidRDefault="00271E90" w:rsidP="00271E90">
      <w:pPr>
        <w:rPr>
          <w:color w:val="000000"/>
          <w:spacing w:val="-2"/>
        </w:rPr>
      </w:pPr>
    </w:p>
    <w:p w:rsidR="00271E90" w:rsidRPr="00D6313D" w:rsidRDefault="00271E90" w:rsidP="00E95EFF">
      <w:pPr>
        <w:ind w:left="567" w:hanging="567"/>
        <w:rPr>
          <w:color w:val="000000"/>
          <w:spacing w:val="-2"/>
        </w:rPr>
      </w:pPr>
      <w:r w:rsidRPr="00D6313D">
        <w:rPr>
          <w:color w:val="000000"/>
          <w:spacing w:val="-2"/>
        </w:rPr>
        <w:t xml:space="preserve">(a) </w:t>
      </w:r>
      <w:r w:rsidRPr="00D6313D">
        <w:rPr>
          <w:color w:val="000000"/>
          <w:spacing w:val="-2"/>
        </w:rPr>
        <w:tab/>
      </w:r>
      <w:r w:rsidR="008C44B1" w:rsidRPr="00D6313D">
        <w:rPr>
          <w:color w:val="000000"/>
          <w:spacing w:val="-2"/>
        </w:rPr>
        <w:t>R</w:t>
      </w:r>
      <w:r w:rsidRPr="00D6313D">
        <w:rPr>
          <w:color w:val="000000"/>
          <w:spacing w:val="-2"/>
        </w:rPr>
        <w:t xml:space="preserve">eflect the financial situation of the </w:t>
      </w:r>
      <w:r w:rsidR="00A82DBC" w:rsidRPr="00D6313D">
        <w:rPr>
          <w:color w:val="000000"/>
          <w:spacing w:val="-2"/>
        </w:rPr>
        <w:t>Bidder</w:t>
      </w:r>
      <w:r w:rsidRPr="00D6313D">
        <w:rPr>
          <w:color w:val="000000"/>
          <w:spacing w:val="-2"/>
        </w:rPr>
        <w:t xml:space="preserve"> or in case of</w:t>
      </w:r>
      <w:r w:rsidR="00B0259F">
        <w:rPr>
          <w:color w:val="000000"/>
          <w:spacing w:val="-2"/>
        </w:rPr>
        <w:t xml:space="preserve"> a</w:t>
      </w:r>
      <w:r w:rsidR="00410D31">
        <w:rPr>
          <w:color w:val="000000"/>
          <w:spacing w:val="-2"/>
        </w:rPr>
        <w:t>ssociation</w:t>
      </w:r>
      <w:r w:rsidR="007B68A0" w:rsidRPr="00D6313D">
        <w:rPr>
          <w:color w:val="000000"/>
          <w:spacing w:val="-2"/>
        </w:rPr>
        <w:t>, each</w:t>
      </w:r>
      <w:r w:rsidRPr="00D6313D">
        <w:rPr>
          <w:color w:val="000000"/>
          <w:spacing w:val="-2"/>
        </w:rPr>
        <w:t xml:space="preserve"> member</w:t>
      </w:r>
      <w:r w:rsidR="008C44B1" w:rsidRPr="00D6313D">
        <w:rPr>
          <w:color w:val="000000"/>
          <w:spacing w:val="-2"/>
        </w:rPr>
        <w:t xml:space="preserve">, and not an affiliated entity </w:t>
      </w:r>
      <w:r w:rsidRPr="00D6313D">
        <w:rPr>
          <w:color w:val="000000"/>
          <w:spacing w:val="-2"/>
        </w:rPr>
        <w:t>(such as parent company or group member)</w:t>
      </w:r>
      <w:r w:rsidR="008C44B1" w:rsidRPr="00D6313D">
        <w:rPr>
          <w:color w:val="000000"/>
          <w:spacing w:val="-2"/>
        </w:rPr>
        <w:t>;</w:t>
      </w:r>
    </w:p>
    <w:p w:rsidR="00271E90" w:rsidRPr="00D6313D" w:rsidRDefault="00271E90" w:rsidP="00E95EFF">
      <w:pPr>
        <w:ind w:left="567" w:hanging="567"/>
        <w:rPr>
          <w:color w:val="000000"/>
          <w:spacing w:val="-2"/>
        </w:rPr>
      </w:pPr>
    </w:p>
    <w:p w:rsidR="00271E90" w:rsidRPr="00D6313D" w:rsidRDefault="00271E90" w:rsidP="00E95EFF">
      <w:pPr>
        <w:ind w:left="567" w:hanging="567"/>
        <w:rPr>
          <w:color w:val="000000"/>
          <w:spacing w:val="-2"/>
        </w:rPr>
      </w:pPr>
      <w:r w:rsidRPr="00D6313D">
        <w:rPr>
          <w:color w:val="000000"/>
          <w:spacing w:val="-2"/>
        </w:rPr>
        <w:t>(b)</w:t>
      </w:r>
      <w:r w:rsidRPr="00D6313D">
        <w:rPr>
          <w:color w:val="000000"/>
          <w:spacing w:val="-2"/>
        </w:rPr>
        <w:tab/>
      </w:r>
      <w:r w:rsidR="008C44B1" w:rsidRPr="00D6313D">
        <w:rPr>
          <w:color w:val="000000"/>
          <w:spacing w:val="-2"/>
        </w:rPr>
        <w:t>B</w:t>
      </w:r>
      <w:r w:rsidRPr="00D6313D">
        <w:rPr>
          <w:color w:val="000000"/>
          <w:spacing w:val="-2"/>
        </w:rPr>
        <w:t>e independently audited or certified in accordance with local legislation</w:t>
      </w:r>
      <w:r w:rsidR="008C44B1" w:rsidRPr="00D6313D">
        <w:rPr>
          <w:color w:val="000000"/>
          <w:spacing w:val="-2"/>
        </w:rPr>
        <w:t>;</w:t>
      </w:r>
    </w:p>
    <w:p w:rsidR="00271E90" w:rsidRPr="00D6313D" w:rsidRDefault="00271E90" w:rsidP="00E95EFF">
      <w:pPr>
        <w:ind w:left="567" w:hanging="567"/>
        <w:rPr>
          <w:color w:val="000000"/>
          <w:spacing w:val="-2"/>
        </w:rPr>
      </w:pPr>
    </w:p>
    <w:p w:rsidR="00271E90" w:rsidRPr="00D6313D" w:rsidRDefault="00271E90" w:rsidP="00E95EFF">
      <w:pPr>
        <w:ind w:left="567" w:hanging="567"/>
        <w:rPr>
          <w:color w:val="000000"/>
          <w:spacing w:val="-2"/>
        </w:rPr>
      </w:pPr>
      <w:r w:rsidRPr="00D6313D">
        <w:rPr>
          <w:color w:val="000000"/>
          <w:spacing w:val="-2"/>
        </w:rPr>
        <w:t>(c)</w:t>
      </w:r>
      <w:r w:rsidRPr="00D6313D">
        <w:rPr>
          <w:color w:val="000000"/>
          <w:spacing w:val="-2"/>
        </w:rPr>
        <w:tab/>
      </w:r>
      <w:r w:rsidR="008C44B1" w:rsidRPr="00D6313D">
        <w:rPr>
          <w:color w:val="000000"/>
          <w:spacing w:val="-2"/>
        </w:rPr>
        <w:t>B</w:t>
      </w:r>
      <w:r w:rsidRPr="00D6313D">
        <w:rPr>
          <w:color w:val="000000"/>
          <w:spacing w:val="-2"/>
        </w:rPr>
        <w:t>e complete, including all notes to the financial statements</w:t>
      </w:r>
      <w:r w:rsidR="008C44B1" w:rsidRPr="00D6313D">
        <w:rPr>
          <w:color w:val="000000"/>
          <w:spacing w:val="-2"/>
        </w:rPr>
        <w:t>;</w:t>
      </w:r>
    </w:p>
    <w:p w:rsidR="00271E90" w:rsidRPr="00D6313D" w:rsidRDefault="00271E90" w:rsidP="00E95EFF">
      <w:pPr>
        <w:ind w:left="567" w:hanging="567"/>
        <w:rPr>
          <w:color w:val="000000"/>
          <w:spacing w:val="-2"/>
        </w:rPr>
      </w:pPr>
    </w:p>
    <w:p w:rsidR="00271E90" w:rsidRPr="00D6313D" w:rsidRDefault="00271E90" w:rsidP="00E95EFF">
      <w:pPr>
        <w:ind w:left="567" w:hanging="567"/>
        <w:rPr>
          <w:color w:val="000000"/>
          <w:spacing w:val="-5"/>
        </w:rPr>
      </w:pPr>
      <w:r w:rsidRPr="00D6313D">
        <w:rPr>
          <w:color w:val="000000"/>
          <w:spacing w:val="-2"/>
        </w:rPr>
        <w:t>(d)</w:t>
      </w:r>
      <w:r w:rsidRPr="00D6313D">
        <w:rPr>
          <w:color w:val="000000"/>
          <w:spacing w:val="-2"/>
        </w:rPr>
        <w:tab/>
      </w:r>
      <w:r w:rsidR="008C44B1" w:rsidRPr="00D6313D">
        <w:rPr>
          <w:color w:val="000000"/>
          <w:spacing w:val="-2"/>
        </w:rPr>
        <w:t>C</w:t>
      </w:r>
      <w:r w:rsidRPr="00D6313D">
        <w:rPr>
          <w:color w:val="000000"/>
          <w:spacing w:val="-2"/>
        </w:rPr>
        <w:t>orrespond to accounting periods already completed and audited</w:t>
      </w:r>
      <w:r w:rsidRPr="00D6313D">
        <w:rPr>
          <w:color w:val="000000"/>
          <w:spacing w:val="-5"/>
        </w:rPr>
        <w:t>.</w:t>
      </w:r>
    </w:p>
    <w:p w:rsidR="00271E90" w:rsidRPr="00D6313D" w:rsidRDefault="00271E90" w:rsidP="00271E90">
      <w:pPr>
        <w:rPr>
          <w:color w:val="000000"/>
          <w:spacing w:val="-2"/>
        </w:rPr>
      </w:pPr>
    </w:p>
    <w:p w:rsidR="00271E90" w:rsidRPr="00D6313D" w:rsidRDefault="00271E90" w:rsidP="00271E90">
      <w:pPr>
        <w:spacing w:after="432" w:line="264" w:lineRule="exact"/>
        <w:ind w:left="360" w:hanging="360"/>
        <w:rPr>
          <w:color w:val="000000"/>
          <w:spacing w:val="-2"/>
        </w:rPr>
      </w:pPr>
      <w:r w:rsidRPr="00D6313D">
        <w:rPr>
          <w:rFonts w:eastAsia="MS Mincho"/>
          <w:color w:val="000000"/>
          <w:spacing w:val="-2"/>
          <w:szCs w:val="24"/>
        </w:rPr>
        <w:sym w:font="Wingdings" w:char="F0A8"/>
      </w:r>
      <w:r w:rsidRPr="00D6313D">
        <w:rPr>
          <w:color w:val="000000"/>
          <w:spacing w:val="-4"/>
        </w:rPr>
        <w:tab/>
      </w:r>
      <w:r w:rsidRPr="00D6313D">
        <w:rPr>
          <w:color w:val="000000"/>
          <w:spacing w:val="-6"/>
        </w:rPr>
        <w:t>Attached are copies of financial statements</w:t>
      </w:r>
      <w:r w:rsidRPr="00D6313D">
        <w:rPr>
          <w:rStyle w:val="FootnoteReference"/>
          <w:color w:val="000000"/>
          <w:spacing w:val="-6"/>
        </w:rPr>
        <w:footnoteReference w:id="10"/>
      </w:r>
      <w:r w:rsidRPr="00D6313D">
        <w:rPr>
          <w:color w:val="000000"/>
          <w:spacing w:val="-6"/>
        </w:rPr>
        <w:t xml:space="preserve"> </w:t>
      </w:r>
      <w:r w:rsidRPr="00D6313D">
        <w:rPr>
          <w:color w:val="000000"/>
          <w:spacing w:val="-2"/>
        </w:rPr>
        <w:t xml:space="preserve">for the </w:t>
      </w:r>
      <w:r w:rsidR="00B1476C" w:rsidRPr="00D6313D">
        <w:rPr>
          <w:i/>
          <w:iCs/>
          <w:color w:val="000000"/>
          <w:sz w:val="22"/>
          <w:szCs w:val="22"/>
        </w:rPr>
        <w:t xml:space="preserve">[number] </w:t>
      </w:r>
      <w:r w:rsidRPr="00D6313D">
        <w:rPr>
          <w:color w:val="000000"/>
          <w:spacing w:val="-2"/>
        </w:rPr>
        <w:t>years required above and complying with the requirements</w:t>
      </w:r>
    </w:p>
    <w:p w:rsidR="00271E90" w:rsidRPr="00D6313D" w:rsidRDefault="00271E90" w:rsidP="00271E90">
      <w:pPr>
        <w:jc w:val="center"/>
        <w:rPr>
          <w:b/>
          <w:color w:val="000000"/>
          <w:sz w:val="28"/>
          <w:szCs w:val="28"/>
        </w:rPr>
      </w:pPr>
      <w:r w:rsidRPr="00D6313D">
        <w:rPr>
          <w:color w:val="000000"/>
          <w:sz w:val="16"/>
        </w:rPr>
        <w:br w:type="page"/>
      </w:r>
      <w:bookmarkStart w:id="590" w:name="_Toc333564313"/>
      <w:bookmarkStart w:id="591" w:name="_Toc376781256"/>
      <w:bookmarkStart w:id="592" w:name="_Toc376791635"/>
      <w:bookmarkStart w:id="593" w:name="_Toc467595796"/>
      <w:r w:rsidRPr="00D6313D">
        <w:rPr>
          <w:b/>
          <w:color w:val="000000"/>
          <w:sz w:val="28"/>
          <w:szCs w:val="28"/>
        </w:rPr>
        <w:lastRenderedPageBreak/>
        <w:t>Form FIN – 3.2:</w:t>
      </w:r>
      <w:bookmarkEnd w:id="590"/>
      <w:bookmarkEnd w:id="591"/>
      <w:bookmarkEnd w:id="592"/>
      <w:bookmarkEnd w:id="593"/>
      <w:r w:rsidR="008966DC">
        <w:rPr>
          <w:b/>
          <w:color w:val="000000"/>
          <w:sz w:val="28"/>
          <w:szCs w:val="28"/>
        </w:rPr>
        <w:t xml:space="preserve"> </w:t>
      </w:r>
      <w:r w:rsidRPr="00D6313D">
        <w:rPr>
          <w:b/>
          <w:color w:val="000000"/>
          <w:sz w:val="28"/>
          <w:szCs w:val="28"/>
        </w:rPr>
        <w:t>Annual Construction Turnover</w:t>
      </w:r>
    </w:p>
    <w:p w:rsidR="00105491" w:rsidRPr="00D6313D" w:rsidRDefault="00105491" w:rsidP="006465F1">
      <w:pPr>
        <w:spacing w:before="252"/>
        <w:rPr>
          <w:bCs/>
          <w:i/>
          <w:iCs/>
          <w:spacing w:val="-4"/>
        </w:rPr>
      </w:pPr>
      <w:r w:rsidRPr="00D6313D">
        <w:rPr>
          <w:bCs/>
          <w:i/>
          <w:iCs/>
        </w:rPr>
        <w:t xml:space="preserve">[The following table shall be filled in for the </w:t>
      </w:r>
      <w:r w:rsidR="00A82DBC" w:rsidRPr="00D6313D">
        <w:rPr>
          <w:bCs/>
          <w:i/>
          <w:iCs/>
        </w:rPr>
        <w:t>Bidder</w:t>
      </w:r>
      <w:r w:rsidRPr="00D6313D">
        <w:rPr>
          <w:bCs/>
          <w:i/>
          <w:iCs/>
        </w:rPr>
        <w:t xml:space="preserve"> and for each member of a Joint </w:t>
      </w:r>
      <w:r w:rsidRPr="00D6313D">
        <w:rPr>
          <w:bCs/>
          <w:i/>
          <w:iCs/>
          <w:spacing w:val="-4"/>
        </w:rPr>
        <w:t>Venture]</w:t>
      </w:r>
    </w:p>
    <w:p w:rsidR="007E0B36" w:rsidRPr="00D6313D" w:rsidRDefault="007E0B36" w:rsidP="00271E90">
      <w:pPr>
        <w:jc w:val="center"/>
        <w:rPr>
          <w:b/>
          <w:color w:val="000000"/>
          <w:sz w:val="28"/>
          <w:szCs w:val="28"/>
        </w:rPr>
      </w:pPr>
    </w:p>
    <w:p w:rsidR="00271E90" w:rsidRPr="00D6313D" w:rsidRDefault="00A82DBC" w:rsidP="00271E90">
      <w:pPr>
        <w:spacing w:before="120" w:after="120"/>
        <w:jc w:val="right"/>
        <w:rPr>
          <w:color w:val="000000"/>
          <w:spacing w:val="-4"/>
        </w:rPr>
      </w:pPr>
      <w:r w:rsidRPr="00D6313D">
        <w:rPr>
          <w:color w:val="000000"/>
          <w:spacing w:val="-4"/>
        </w:rPr>
        <w:t>Bidder</w:t>
      </w:r>
      <w:r w:rsidR="00271E90" w:rsidRPr="00D6313D">
        <w:rPr>
          <w:color w:val="000000"/>
          <w:spacing w:val="-4"/>
        </w:rPr>
        <w:t xml:space="preserve">’s Name: </w:t>
      </w:r>
      <w:r w:rsidR="00105491" w:rsidRPr="00D6313D">
        <w:rPr>
          <w:i/>
          <w:iCs/>
          <w:spacing w:val="-6"/>
        </w:rPr>
        <w:t>[insert full name]</w:t>
      </w:r>
      <w:r w:rsidR="00271E90" w:rsidRPr="00D6313D">
        <w:rPr>
          <w:i/>
          <w:iCs/>
          <w:color w:val="000000"/>
          <w:spacing w:val="-6"/>
        </w:rPr>
        <w:br/>
      </w:r>
      <w:r w:rsidR="00271E90" w:rsidRPr="00D6313D">
        <w:rPr>
          <w:color w:val="000000"/>
          <w:spacing w:val="-4"/>
        </w:rPr>
        <w:t xml:space="preserve">Date: </w:t>
      </w:r>
      <w:r w:rsidR="00105491" w:rsidRPr="00D6313D">
        <w:rPr>
          <w:i/>
          <w:iCs/>
          <w:spacing w:val="-6"/>
        </w:rPr>
        <w:t>[insert day, month, year]</w:t>
      </w:r>
      <w:r w:rsidR="00271E90" w:rsidRPr="00D6313D">
        <w:rPr>
          <w:i/>
          <w:iCs/>
          <w:color w:val="000000"/>
          <w:spacing w:val="-6"/>
        </w:rPr>
        <w:br/>
      </w:r>
      <w:r w:rsidR="00D77998">
        <w:rPr>
          <w:color w:val="000000"/>
          <w:spacing w:val="-4"/>
        </w:rPr>
        <w:t>Association</w:t>
      </w:r>
      <w:r w:rsidR="00271E90" w:rsidRPr="00D6313D">
        <w:rPr>
          <w:color w:val="000000"/>
          <w:spacing w:val="-4"/>
        </w:rPr>
        <w:t xml:space="preserve"> Member’s Name</w:t>
      </w:r>
      <w:r w:rsidR="00105491" w:rsidRPr="00D6313D">
        <w:rPr>
          <w:color w:val="000000"/>
          <w:spacing w:val="-4"/>
        </w:rPr>
        <w:t xml:space="preserve">: </w:t>
      </w:r>
      <w:r w:rsidR="00105491" w:rsidRPr="00D6313D">
        <w:rPr>
          <w:i/>
          <w:spacing w:val="-4"/>
        </w:rPr>
        <w:t>[</w:t>
      </w:r>
      <w:r w:rsidR="00105491" w:rsidRPr="00D6313D">
        <w:rPr>
          <w:i/>
          <w:iCs/>
          <w:spacing w:val="-6"/>
        </w:rPr>
        <w:t>insert</w:t>
      </w:r>
      <w:r w:rsidR="00105491" w:rsidRPr="00D6313D">
        <w:rPr>
          <w:spacing w:val="-4"/>
        </w:rPr>
        <w:t xml:space="preserve"> </w:t>
      </w:r>
      <w:r w:rsidR="00105491" w:rsidRPr="00D6313D">
        <w:rPr>
          <w:i/>
          <w:iCs/>
          <w:spacing w:val="-6"/>
        </w:rPr>
        <w:t>full name]</w:t>
      </w:r>
      <w:r w:rsidR="00271E90" w:rsidRPr="00D6313D">
        <w:rPr>
          <w:i/>
          <w:iCs/>
          <w:color w:val="000000"/>
          <w:spacing w:val="-6"/>
        </w:rPr>
        <w:br/>
      </w:r>
      <w:r w:rsidR="00E32FE4" w:rsidRPr="00D6313D">
        <w:rPr>
          <w:color w:val="000000"/>
          <w:spacing w:val="-4"/>
        </w:rPr>
        <w:t xml:space="preserve">IPC </w:t>
      </w:r>
      <w:r w:rsidR="00271E90" w:rsidRPr="00D6313D">
        <w:rPr>
          <w:color w:val="000000"/>
          <w:spacing w:val="-4"/>
        </w:rPr>
        <w:t xml:space="preserve">No. and title: </w:t>
      </w:r>
      <w:r w:rsidR="00105491" w:rsidRPr="00D6313D">
        <w:rPr>
          <w:i/>
          <w:iCs/>
          <w:spacing w:val="-6"/>
        </w:rPr>
        <w:t>[insert IPC number and title]</w:t>
      </w:r>
      <w:r w:rsidR="00271E90" w:rsidRPr="00D6313D">
        <w:rPr>
          <w:i/>
          <w:iCs/>
          <w:color w:val="000000"/>
          <w:spacing w:val="-6"/>
        </w:rPr>
        <w:br/>
      </w:r>
      <w:r w:rsidR="00271E90" w:rsidRPr="00D6313D">
        <w:rPr>
          <w:color w:val="000000"/>
          <w:spacing w:val="-4"/>
        </w:rPr>
        <w:t xml:space="preserve">Page </w:t>
      </w:r>
      <w:r w:rsidR="00014071" w:rsidRPr="00D6313D">
        <w:rPr>
          <w:i/>
          <w:iCs/>
          <w:spacing w:val="-6"/>
        </w:rPr>
        <w:t xml:space="preserve">[insert page number] </w:t>
      </w:r>
      <w:r w:rsidR="00271E90" w:rsidRPr="00D6313D">
        <w:rPr>
          <w:color w:val="000000"/>
          <w:spacing w:val="-4"/>
        </w:rPr>
        <w:t xml:space="preserve">of </w:t>
      </w:r>
      <w:r w:rsidR="00014071" w:rsidRPr="00D6313D">
        <w:rPr>
          <w:i/>
          <w:iCs/>
          <w:spacing w:val="-6"/>
        </w:rPr>
        <w:t xml:space="preserve">[insert page number] </w:t>
      </w:r>
      <w:r w:rsidR="00271E90" w:rsidRPr="00D6313D">
        <w:rPr>
          <w:color w:val="000000"/>
          <w:spacing w:val="-4"/>
        </w:rPr>
        <w:t>pages</w:t>
      </w:r>
    </w:p>
    <w:p w:rsidR="00271E90" w:rsidRPr="00D6313D" w:rsidRDefault="00271E90" w:rsidP="00271E90">
      <w:pPr>
        <w:rPr>
          <w:bCs/>
          <w:color w:val="000000"/>
          <w:spacing w:val="-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48"/>
        <w:gridCol w:w="3187"/>
        <w:gridCol w:w="1981"/>
        <w:gridCol w:w="2500"/>
      </w:tblGrid>
      <w:tr w:rsidR="00E32FE4" w:rsidRPr="00D6313D" w:rsidTr="00AE49AC">
        <w:trPr>
          <w:jc w:val="center"/>
        </w:trPr>
        <w:tc>
          <w:tcPr>
            <w:tcW w:w="9216" w:type="dxa"/>
            <w:gridSpan w:val="4"/>
          </w:tcPr>
          <w:p w:rsidR="00E32FE4" w:rsidRPr="00D6313D" w:rsidRDefault="00E32FE4" w:rsidP="00271E90">
            <w:pPr>
              <w:spacing w:before="40" w:after="120"/>
              <w:jc w:val="center"/>
              <w:rPr>
                <w:color w:val="000000"/>
              </w:rPr>
            </w:pPr>
            <w:r w:rsidRPr="00D6313D">
              <w:rPr>
                <w:b/>
                <w:bCs/>
                <w:color w:val="000000"/>
                <w:spacing w:val="-2"/>
              </w:rPr>
              <w:t>Annual turnover data (construction only)</w:t>
            </w:r>
            <w:r w:rsidR="00881BF4">
              <w:rPr>
                <w:b/>
                <w:bCs/>
                <w:color w:val="000000"/>
                <w:spacing w:val="-2"/>
              </w:rPr>
              <w:t>*</w:t>
            </w:r>
          </w:p>
        </w:tc>
      </w:tr>
      <w:tr w:rsidR="00271E90" w:rsidRPr="00D6313D" w:rsidTr="00E32FE4">
        <w:trPr>
          <w:jc w:val="center"/>
        </w:trPr>
        <w:tc>
          <w:tcPr>
            <w:tcW w:w="1548" w:type="dxa"/>
          </w:tcPr>
          <w:p w:rsidR="00271E90" w:rsidRPr="00D6313D" w:rsidRDefault="00271E90" w:rsidP="00271E90">
            <w:pPr>
              <w:spacing w:before="40" w:after="120"/>
              <w:rPr>
                <w:color w:val="000000"/>
              </w:rPr>
            </w:pPr>
            <w:r w:rsidRPr="00D6313D">
              <w:rPr>
                <w:b/>
                <w:bCs/>
                <w:color w:val="000000"/>
                <w:spacing w:val="-2"/>
              </w:rPr>
              <w:t>Year</w:t>
            </w:r>
          </w:p>
        </w:tc>
        <w:tc>
          <w:tcPr>
            <w:tcW w:w="3187" w:type="dxa"/>
          </w:tcPr>
          <w:p w:rsidR="00271E90" w:rsidRPr="00D6313D" w:rsidRDefault="00271E90" w:rsidP="00271E90">
            <w:pPr>
              <w:spacing w:before="40" w:after="120"/>
              <w:rPr>
                <w:b/>
                <w:bCs/>
                <w:color w:val="000000"/>
                <w:spacing w:val="-2"/>
              </w:rPr>
            </w:pPr>
            <w:r w:rsidRPr="00D6313D">
              <w:rPr>
                <w:b/>
                <w:bCs/>
                <w:color w:val="000000"/>
                <w:spacing w:val="-2"/>
              </w:rPr>
              <w:t xml:space="preserve">Amount </w:t>
            </w:r>
          </w:p>
          <w:p w:rsidR="00271E90" w:rsidRPr="00D6313D" w:rsidRDefault="00271E90" w:rsidP="00271E90">
            <w:pPr>
              <w:spacing w:before="40" w:after="120"/>
              <w:rPr>
                <w:color w:val="000000"/>
              </w:rPr>
            </w:pPr>
            <w:r w:rsidRPr="00D6313D">
              <w:rPr>
                <w:b/>
                <w:bCs/>
                <w:color w:val="000000"/>
                <w:spacing w:val="-2"/>
              </w:rPr>
              <w:t>Currency</w:t>
            </w:r>
          </w:p>
        </w:tc>
        <w:tc>
          <w:tcPr>
            <w:tcW w:w="1981" w:type="dxa"/>
          </w:tcPr>
          <w:p w:rsidR="00271E90" w:rsidRPr="00D6313D" w:rsidRDefault="00271E90" w:rsidP="00271E90">
            <w:pPr>
              <w:spacing w:before="40" w:after="120"/>
              <w:rPr>
                <w:b/>
                <w:bCs/>
                <w:color w:val="000000"/>
                <w:spacing w:val="-2"/>
              </w:rPr>
            </w:pPr>
            <w:r w:rsidRPr="00D6313D">
              <w:rPr>
                <w:b/>
                <w:bCs/>
                <w:color w:val="000000"/>
                <w:spacing w:val="-2"/>
              </w:rPr>
              <w:t>Exchange rate</w:t>
            </w:r>
          </w:p>
        </w:tc>
        <w:tc>
          <w:tcPr>
            <w:tcW w:w="2500" w:type="dxa"/>
          </w:tcPr>
          <w:p w:rsidR="00271E90" w:rsidRPr="00D6313D" w:rsidRDefault="00014071" w:rsidP="006465F1">
            <w:pPr>
              <w:spacing w:before="40" w:after="120"/>
              <w:rPr>
                <w:color w:val="000000"/>
              </w:rPr>
            </w:pPr>
            <w:r w:rsidRPr="00D6313D">
              <w:rPr>
                <w:b/>
                <w:bCs/>
                <w:color w:val="000000"/>
                <w:spacing w:val="-2"/>
              </w:rPr>
              <w:t xml:space="preserve">US$ </w:t>
            </w:r>
            <w:r w:rsidR="00271E90" w:rsidRPr="00D6313D">
              <w:rPr>
                <w:b/>
                <w:bCs/>
                <w:color w:val="000000"/>
                <w:spacing w:val="-2"/>
              </w:rPr>
              <w:t>equivalent</w:t>
            </w:r>
          </w:p>
        </w:tc>
      </w:tr>
      <w:tr w:rsidR="00271E90" w:rsidRPr="00D6313D" w:rsidTr="00E32FE4">
        <w:trPr>
          <w:jc w:val="center"/>
        </w:trPr>
        <w:tc>
          <w:tcPr>
            <w:tcW w:w="1548" w:type="dxa"/>
          </w:tcPr>
          <w:p w:rsidR="00271E90" w:rsidRPr="00D6313D" w:rsidRDefault="00271E90" w:rsidP="00271E90">
            <w:pPr>
              <w:spacing w:before="40" w:after="120"/>
              <w:rPr>
                <w:color w:val="000000"/>
              </w:rPr>
            </w:pPr>
            <w:r w:rsidRPr="00D6313D">
              <w:rPr>
                <w:bCs/>
                <w:i/>
                <w:iCs/>
                <w:color w:val="000000"/>
                <w:spacing w:val="-5"/>
              </w:rPr>
              <w:t>[indicate</w:t>
            </w:r>
            <w:r w:rsidR="00014071" w:rsidRPr="00D6313D">
              <w:rPr>
                <w:bCs/>
                <w:i/>
                <w:iCs/>
                <w:color w:val="000000"/>
                <w:spacing w:val="-5"/>
              </w:rPr>
              <w:t xml:space="preserve"> calendar </w:t>
            </w:r>
            <w:r w:rsidRPr="00D6313D">
              <w:rPr>
                <w:bCs/>
                <w:i/>
                <w:iCs/>
                <w:color w:val="000000"/>
                <w:spacing w:val="-5"/>
              </w:rPr>
              <w:t>year]</w:t>
            </w:r>
          </w:p>
        </w:tc>
        <w:tc>
          <w:tcPr>
            <w:tcW w:w="3187" w:type="dxa"/>
          </w:tcPr>
          <w:p w:rsidR="00271E90" w:rsidRPr="00D6313D" w:rsidRDefault="00271E90" w:rsidP="00271E90">
            <w:pPr>
              <w:spacing w:before="40" w:after="120"/>
              <w:rPr>
                <w:color w:val="000000"/>
              </w:rPr>
            </w:pPr>
            <w:r w:rsidRPr="00D6313D">
              <w:rPr>
                <w:bCs/>
                <w:i/>
                <w:iCs/>
                <w:color w:val="000000"/>
              </w:rPr>
              <w:t>[insert amount and indicate currency]</w:t>
            </w:r>
          </w:p>
        </w:tc>
        <w:tc>
          <w:tcPr>
            <w:tcW w:w="1981" w:type="dxa"/>
          </w:tcPr>
          <w:p w:rsidR="00271E90" w:rsidRPr="00D6313D" w:rsidRDefault="00014071" w:rsidP="00271E90">
            <w:pPr>
              <w:spacing w:before="40" w:after="120"/>
              <w:rPr>
                <w:bCs/>
                <w:i/>
                <w:iCs/>
                <w:color w:val="000000"/>
              </w:rPr>
            </w:pPr>
            <w:r w:rsidRPr="00D6313D">
              <w:rPr>
                <w:bCs/>
                <w:i/>
                <w:iCs/>
              </w:rPr>
              <w:t>[insert exchange rates used to calculate the US$ equivalent]</w:t>
            </w:r>
          </w:p>
        </w:tc>
        <w:tc>
          <w:tcPr>
            <w:tcW w:w="2500" w:type="dxa"/>
          </w:tcPr>
          <w:p w:rsidR="00271E90" w:rsidRPr="00D6313D" w:rsidRDefault="00014071" w:rsidP="00271E90">
            <w:pPr>
              <w:spacing w:before="40" w:after="120"/>
              <w:rPr>
                <w:color w:val="000000"/>
              </w:rPr>
            </w:pPr>
            <w:r w:rsidRPr="00D6313D">
              <w:rPr>
                <w:i/>
              </w:rPr>
              <w:t>[insert US$ equivalent]</w:t>
            </w:r>
          </w:p>
        </w:tc>
      </w:tr>
      <w:tr w:rsidR="00271E90" w:rsidRPr="00D6313D" w:rsidTr="00E32FE4">
        <w:trPr>
          <w:jc w:val="center"/>
        </w:trPr>
        <w:tc>
          <w:tcPr>
            <w:tcW w:w="1548" w:type="dxa"/>
          </w:tcPr>
          <w:p w:rsidR="00271E90" w:rsidRPr="00D6313D" w:rsidRDefault="00271E90" w:rsidP="00271E90">
            <w:pPr>
              <w:spacing w:before="40" w:after="120"/>
              <w:rPr>
                <w:b/>
                <w:bCs/>
                <w:color w:val="000000"/>
                <w:spacing w:val="-2"/>
              </w:rPr>
            </w:pPr>
          </w:p>
        </w:tc>
        <w:tc>
          <w:tcPr>
            <w:tcW w:w="3187" w:type="dxa"/>
          </w:tcPr>
          <w:p w:rsidR="00271E90" w:rsidRPr="00D6313D" w:rsidRDefault="00271E90" w:rsidP="00271E90">
            <w:pPr>
              <w:spacing w:before="40" w:after="120"/>
              <w:rPr>
                <w:color w:val="000000"/>
              </w:rPr>
            </w:pPr>
          </w:p>
        </w:tc>
        <w:tc>
          <w:tcPr>
            <w:tcW w:w="1981" w:type="dxa"/>
          </w:tcPr>
          <w:p w:rsidR="00271E90" w:rsidRPr="00D6313D" w:rsidRDefault="00271E90" w:rsidP="00271E90">
            <w:pPr>
              <w:spacing w:before="40" w:after="120"/>
              <w:rPr>
                <w:color w:val="000000"/>
              </w:rPr>
            </w:pPr>
          </w:p>
        </w:tc>
        <w:tc>
          <w:tcPr>
            <w:tcW w:w="2500" w:type="dxa"/>
          </w:tcPr>
          <w:p w:rsidR="00271E90" w:rsidRPr="00D6313D" w:rsidRDefault="00271E90" w:rsidP="00271E90">
            <w:pPr>
              <w:spacing w:before="40" w:after="120"/>
              <w:rPr>
                <w:color w:val="000000"/>
              </w:rPr>
            </w:pPr>
          </w:p>
        </w:tc>
      </w:tr>
      <w:tr w:rsidR="00271E90" w:rsidRPr="00D6313D" w:rsidTr="00E32FE4">
        <w:trPr>
          <w:jc w:val="center"/>
        </w:trPr>
        <w:tc>
          <w:tcPr>
            <w:tcW w:w="1548" w:type="dxa"/>
          </w:tcPr>
          <w:p w:rsidR="00271E90" w:rsidRPr="00D6313D" w:rsidRDefault="00271E90" w:rsidP="00271E90">
            <w:pPr>
              <w:spacing w:before="40" w:after="120"/>
              <w:rPr>
                <w:b/>
                <w:bCs/>
                <w:color w:val="000000"/>
                <w:spacing w:val="-2"/>
              </w:rPr>
            </w:pPr>
          </w:p>
        </w:tc>
        <w:tc>
          <w:tcPr>
            <w:tcW w:w="3187" w:type="dxa"/>
          </w:tcPr>
          <w:p w:rsidR="00271E90" w:rsidRPr="00D6313D" w:rsidRDefault="00271E90" w:rsidP="00271E90">
            <w:pPr>
              <w:spacing w:before="40" w:after="120"/>
              <w:rPr>
                <w:color w:val="000000"/>
              </w:rPr>
            </w:pPr>
          </w:p>
        </w:tc>
        <w:tc>
          <w:tcPr>
            <w:tcW w:w="1981" w:type="dxa"/>
          </w:tcPr>
          <w:p w:rsidR="00271E90" w:rsidRPr="00D6313D" w:rsidRDefault="00271E90" w:rsidP="00271E90">
            <w:pPr>
              <w:spacing w:before="40" w:after="120"/>
              <w:rPr>
                <w:color w:val="000000"/>
              </w:rPr>
            </w:pPr>
          </w:p>
        </w:tc>
        <w:tc>
          <w:tcPr>
            <w:tcW w:w="2500" w:type="dxa"/>
          </w:tcPr>
          <w:p w:rsidR="00271E90" w:rsidRPr="00D6313D" w:rsidRDefault="00271E90" w:rsidP="00271E90">
            <w:pPr>
              <w:spacing w:before="40" w:after="120"/>
              <w:rPr>
                <w:color w:val="000000"/>
              </w:rPr>
            </w:pPr>
          </w:p>
        </w:tc>
      </w:tr>
      <w:tr w:rsidR="00271E90" w:rsidRPr="00D6313D" w:rsidTr="00E32FE4">
        <w:trPr>
          <w:jc w:val="center"/>
        </w:trPr>
        <w:tc>
          <w:tcPr>
            <w:tcW w:w="1548" w:type="dxa"/>
          </w:tcPr>
          <w:p w:rsidR="00271E90" w:rsidRPr="00D6313D" w:rsidRDefault="00271E90" w:rsidP="00271E90">
            <w:pPr>
              <w:spacing w:before="40" w:after="120"/>
              <w:rPr>
                <w:b/>
                <w:bCs/>
                <w:color w:val="000000"/>
                <w:spacing w:val="-2"/>
              </w:rPr>
            </w:pPr>
          </w:p>
        </w:tc>
        <w:tc>
          <w:tcPr>
            <w:tcW w:w="3187" w:type="dxa"/>
          </w:tcPr>
          <w:p w:rsidR="00271E90" w:rsidRPr="00D6313D" w:rsidRDefault="00271E90" w:rsidP="00271E90">
            <w:pPr>
              <w:spacing w:before="40" w:after="120"/>
              <w:rPr>
                <w:color w:val="000000"/>
              </w:rPr>
            </w:pPr>
          </w:p>
        </w:tc>
        <w:tc>
          <w:tcPr>
            <w:tcW w:w="1981" w:type="dxa"/>
          </w:tcPr>
          <w:p w:rsidR="00271E90" w:rsidRPr="00D6313D" w:rsidRDefault="00271E90" w:rsidP="00271E90">
            <w:pPr>
              <w:spacing w:before="40" w:after="120"/>
              <w:rPr>
                <w:color w:val="000000"/>
              </w:rPr>
            </w:pPr>
          </w:p>
        </w:tc>
        <w:tc>
          <w:tcPr>
            <w:tcW w:w="2500" w:type="dxa"/>
          </w:tcPr>
          <w:p w:rsidR="00271E90" w:rsidRPr="00D6313D" w:rsidRDefault="00271E90" w:rsidP="00271E90">
            <w:pPr>
              <w:spacing w:before="40" w:after="120"/>
              <w:rPr>
                <w:color w:val="000000"/>
              </w:rPr>
            </w:pPr>
          </w:p>
        </w:tc>
      </w:tr>
      <w:tr w:rsidR="00271E90" w:rsidRPr="00D6313D" w:rsidTr="00E32FE4">
        <w:trPr>
          <w:jc w:val="center"/>
        </w:trPr>
        <w:tc>
          <w:tcPr>
            <w:tcW w:w="1548" w:type="dxa"/>
          </w:tcPr>
          <w:p w:rsidR="00271E90" w:rsidRPr="00D6313D" w:rsidRDefault="00271E90" w:rsidP="00271E90">
            <w:pPr>
              <w:spacing w:before="40" w:after="120"/>
              <w:rPr>
                <w:b/>
                <w:bCs/>
                <w:color w:val="000000"/>
                <w:spacing w:val="-2"/>
              </w:rPr>
            </w:pPr>
          </w:p>
        </w:tc>
        <w:tc>
          <w:tcPr>
            <w:tcW w:w="3187" w:type="dxa"/>
          </w:tcPr>
          <w:p w:rsidR="00271E90" w:rsidRPr="00D6313D" w:rsidRDefault="00271E90" w:rsidP="00271E90">
            <w:pPr>
              <w:spacing w:before="40" w:after="120"/>
              <w:rPr>
                <w:color w:val="000000"/>
              </w:rPr>
            </w:pPr>
          </w:p>
        </w:tc>
        <w:tc>
          <w:tcPr>
            <w:tcW w:w="1981" w:type="dxa"/>
          </w:tcPr>
          <w:p w:rsidR="00271E90" w:rsidRPr="00D6313D" w:rsidRDefault="00271E90" w:rsidP="00271E90">
            <w:pPr>
              <w:spacing w:before="40" w:after="120"/>
              <w:rPr>
                <w:color w:val="000000"/>
              </w:rPr>
            </w:pPr>
          </w:p>
        </w:tc>
        <w:tc>
          <w:tcPr>
            <w:tcW w:w="2500" w:type="dxa"/>
          </w:tcPr>
          <w:p w:rsidR="00271E90" w:rsidRPr="00D6313D" w:rsidRDefault="00271E90" w:rsidP="00271E90">
            <w:pPr>
              <w:spacing w:before="40" w:after="120"/>
              <w:rPr>
                <w:color w:val="000000"/>
              </w:rPr>
            </w:pPr>
          </w:p>
        </w:tc>
      </w:tr>
      <w:tr w:rsidR="00E32FE4" w:rsidRPr="00D6313D" w:rsidTr="00E32FE4">
        <w:trPr>
          <w:jc w:val="center"/>
        </w:trPr>
        <w:tc>
          <w:tcPr>
            <w:tcW w:w="4735" w:type="dxa"/>
            <w:gridSpan w:val="2"/>
            <w:tcBorders>
              <w:left w:val="nil"/>
              <w:bottom w:val="nil"/>
            </w:tcBorders>
          </w:tcPr>
          <w:p w:rsidR="00E32FE4" w:rsidRPr="00D6313D" w:rsidRDefault="00E32FE4" w:rsidP="00271E90">
            <w:pPr>
              <w:spacing w:before="40" w:after="120"/>
              <w:rPr>
                <w:color w:val="000000"/>
              </w:rPr>
            </w:pPr>
          </w:p>
        </w:tc>
        <w:tc>
          <w:tcPr>
            <w:tcW w:w="1981" w:type="dxa"/>
          </w:tcPr>
          <w:p w:rsidR="00E32FE4" w:rsidRPr="00D6313D" w:rsidRDefault="00E32FE4" w:rsidP="00271E90">
            <w:pPr>
              <w:spacing w:before="40" w:after="120"/>
              <w:rPr>
                <w:color w:val="000000"/>
              </w:rPr>
            </w:pPr>
          </w:p>
        </w:tc>
        <w:tc>
          <w:tcPr>
            <w:tcW w:w="2500" w:type="dxa"/>
          </w:tcPr>
          <w:p w:rsidR="00E32FE4" w:rsidRPr="00D6313D" w:rsidRDefault="00E32FE4" w:rsidP="00271E90">
            <w:pPr>
              <w:spacing w:before="40" w:after="120"/>
              <w:rPr>
                <w:color w:val="000000"/>
              </w:rPr>
            </w:pPr>
          </w:p>
        </w:tc>
      </w:tr>
    </w:tbl>
    <w:p w:rsidR="00881BF4" w:rsidRDefault="00881BF4" w:rsidP="002D4714">
      <w:pPr>
        <w:pStyle w:val="Subtitle"/>
        <w:rPr>
          <w:color w:val="000000"/>
        </w:rPr>
      </w:pPr>
    </w:p>
    <w:p w:rsidR="00881BF4" w:rsidRPr="008C44B1" w:rsidRDefault="00881BF4" w:rsidP="00881BF4">
      <w:pPr>
        <w:spacing w:before="144" w:after="396"/>
        <w:ind w:left="360" w:right="72" w:hanging="378"/>
        <w:rPr>
          <w:bCs/>
          <w:spacing w:val="-2"/>
        </w:rPr>
      </w:pPr>
      <w:r w:rsidRPr="008C44B1">
        <w:rPr>
          <w:bCs/>
          <w:spacing w:val="-2"/>
        </w:rPr>
        <w:t xml:space="preserve">* </w:t>
      </w:r>
      <w:r w:rsidRPr="008C44B1">
        <w:rPr>
          <w:bCs/>
          <w:spacing w:val="-2"/>
        </w:rPr>
        <w:tab/>
        <w:t>See Section III, Evaluation and Qualification Criteria, Sub-</w:t>
      </w:r>
      <w:r w:rsidR="00B0259F">
        <w:rPr>
          <w:bCs/>
          <w:spacing w:val="-2"/>
        </w:rPr>
        <w:t>criteria</w:t>
      </w:r>
      <w:r w:rsidRPr="008C44B1">
        <w:rPr>
          <w:bCs/>
          <w:spacing w:val="-2"/>
        </w:rPr>
        <w:t xml:space="preserve"> 3.2.</w:t>
      </w:r>
    </w:p>
    <w:p w:rsidR="00881BF4" w:rsidRDefault="00881BF4" w:rsidP="002D4714">
      <w:pPr>
        <w:pStyle w:val="Subtitle"/>
        <w:rPr>
          <w:color w:val="000000"/>
        </w:rPr>
      </w:pPr>
    </w:p>
    <w:p w:rsidR="00271E90" w:rsidRDefault="00271E90" w:rsidP="008966DC">
      <w:pPr>
        <w:pStyle w:val="Subtitle"/>
        <w:rPr>
          <w:color w:val="000000"/>
        </w:rPr>
      </w:pPr>
      <w:r w:rsidRPr="00D6313D">
        <w:rPr>
          <w:color w:val="000000"/>
        </w:rPr>
        <w:br w:type="page"/>
      </w:r>
      <w:bookmarkStart w:id="594" w:name="_Toc333564314"/>
      <w:bookmarkStart w:id="595" w:name="_Toc376781257"/>
      <w:bookmarkStart w:id="596" w:name="_Toc376791636"/>
      <w:bookmarkStart w:id="597" w:name="_Toc467595797"/>
      <w:r w:rsidRPr="00D6313D">
        <w:rPr>
          <w:color w:val="000000"/>
        </w:rPr>
        <w:lastRenderedPageBreak/>
        <w:t>Form FIN – 3.3:</w:t>
      </w:r>
      <w:bookmarkEnd w:id="594"/>
      <w:bookmarkEnd w:id="595"/>
      <w:bookmarkEnd w:id="596"/>
      <w:bookmarkEnd w:id="597"/>
      <w:r w:rsidR="008966DC">
        <w:rPr>
          <w:color w:val="000000"/>
        </w:rPr>
        <w:t xml:space="preserve"> </w:t>
      </w:r>
      <w:r w:rsidRPr="008966DC">
        <w:rPr>
          <w:color w:val="000000"/>
        </w:rPr>
        <w:t>Financial Resources</w:t>
      </w:r>
    </w:p>
    <w:p w:rsidR="008966DC" w:rsidRPr="00D6313D" w:rsidRDefault="008966DC" w:rsidP="008966DC">
      <w:pPr>
        <w:pStyle w:val="Subtitle"/>
        <w:rPr>
          <w:b w:val="0"/>
          <w:color w:val="000000"/>
        </w:rPr>
      </w:pPr>
    </w:p>
    <w:p w:rsidR="00892932" w:rsidRPr="00D6313D" w:rsidRDefault="00892932" w:rsidP="00A02128">
      <w:pPr>
        <w:spacing w:before="216" w:line="264" w:lineRule="exact"/>
        <w:rPr>
          <w:i/>
          <w:iCs/>
          <w:color w:val="000000"/>
          <w:spacing w:val="-4"/>
        </w:rPr>
      </w:pPr>
      <w:r w:rsidRPr="00D6313D">
        <w:rPr>
          <w:i/>
          <w:iCs/>
          <w:color w:val="000000"/>
          <w:spacing w:val="-4"/>
        </w:rPr>
        <w:t xml:space="preserve">[The following table shall be filled in for the </w:t>
      </w:r>
      <w:r w:rsidR="00A82DBC" w:rsidRPr="00D6313D">
        <w:rPr>
          <w:i/>
          <w:iCs/>
          <w:color w:val="000000"/>
          <w:spacing w:val="-4"/>
        </w:rPr>
        <w:t>Bidder</w:t>
      </w:r>
      <w:r w:rsidRPr="00D6313D">
        <w:rPr>
          <w:i/>
          <w:iCs/>
          <w:color w:val="000000"/>
          <w:spacing w:val="-4"/>
        </w:rPr>
        <w:t xml:space="preserve"> and all parties combined in case of a Joint Venture]</w:t>
      </w:r>
    </w:p>
    <w:p w:rsidR="00271E90" w:rsidRPr="00D6313D" w:rsidRDefault="00271E90" w:rsidP="00271E90">
      <w:pPr>
        <w:spacing w:before="240" w:after="240"/>
        <w:rPr>
          <w:color w:val="000000"/>
          <w:szCs w:val="24"/>
        </w:rPr>
      </w:pPr>
      <w:r w:rsidRPr="00D6313D">
        <w:rPr>
          <w:color w:val="000000"/>
          <w:szCs w:val="24"/>
        </w:rPr>
        <w:t>Specify proposed sources of financing, such as liquid assets, unencumbered real assets, lines of credit, and other financial means, net of current commitments, available to meet the total construction cash flow demands of the subject contract or contrac</w:t>
      </w:r>
      <w:r w:rsidR="009265BD" w:rsidRPr="00D6313D">
        <w:rPr>
          <w:color w:val="000000"/>
          <w:szCs w:val="24"/>
        </w:rPr>
        <w:t xml:space="preserve">ts as specified in Section III, </w:t>
      </w:r>
      <w:r w:rsidRPr="00D6313D">
        <w:rPr>
          <w:color w:val="000000"/>
          <w:szCs w:val="24"/>
        </w:rPr>
        <w:t>Evaluation and Qualification Criteria</w:t>
      </w:r>
      <w:r w:rsidR="009265BD" w:rsidRPr="00D6313D">
        <w:rPr>
          <w:color w:val="000000"/>
          <w:szCs w:val="24"/>
        </w:rPr>
        <w:t>.</w:t>
      </w:r>
    </w:p>
    <w:p w:rsidR="007E0B36" w:rsidRPr="00D6313D" w:rsidRDefault="007E0B36" w:rsidP="00271E90">
      <w:pPr>
        <w:spacing w:before="240" w:after="240"/>
        <w:rPr>
          <w:rStyle w:val="Table"/>
          <w:rFonts w:ascii="Times New Roman" w:hAnsi="Times New Roman"/>
          <w:color w:val="000000"/>
          <w:spacing w:val="-2"/>
          <w:sz w:val="24"/>
          <w:szCs w:val="24"/>
        </w:rPr>
      </w:pPr>
    </w:p>
    <w:tbl>
      <w:tblPr>
        <w:tblW w:w="9360" w:type="dxa"/>
        <w:jc w:val="center"/>
        <w:tblCellMar>
          <w:left w:w="72" w:type="dxa"/>
          <w:right w:w="72" w:type="dxa"/>
        </w:tblCellMar>
        <w:tblLook w:val="0000"/>
      </w:tblPr>
      <w:tblGrid>
        <w:gridCol w:w="536"/>
        <w:gridCol w:w="5640"/>
        <w:gridCol w:w="3184"/>
      </w:tblGrid>
      <w:tr w:rsidR="00271E90" w:rsidRPr="00D6313D" w:rsidTr="00271E90">
        <w:trPr>
          <w:cantSplit/>
          <w:jc w:val="center"/>
        </w:trPr>
        <w:tc>
          <w:tcPr>
            <w:tcW w:w="9360" w:type="dxa"/>
            <w:gridSpan w:val="3"/>
            <w:tcBorders>
              <w:top w:val="single" w:sz="6" w:space="0" w:color="auto"/>
              <w:left w:val="single" w:sz="6" w:space="0" w:color="auto"/>
              <w:bottom w:val="single" w:sz="6" w:space="0" w:color="auto"/>
              <w:right w:val="single" w:sz="6" w:space="0" w:color="auto"/>
            </w:tcBorders>
            <w:shd w:val="clear" w:color="auto" w:fill="000000"/>
            <w:vAlign w:val="center"/>
          </w:tcPr>
          <w:p w:rsidR="00271E90" w:rsidRPr="00D6313D" w:rsidRDefault="00271E90" w:rsidP="00271E90">
            <w:pPr>
              <w:suppressAutoHyphens/>
              <w:spacing w:before="60" w:after="60"/>
              <w:jc w:val="center"/>
              <w:rPr>
                <w:rStyle w:val="Table"/>
                <w:rFonts w:ascii="Times New Roman" w:hAnsi="Times New Roman"/>
                <w:b/>
                <w:bCs/>
                <w:color w:val="000000"/>
                <w:spacing w:val="-2"/>
              </w:rPr>
            </w:pPr>
            <w:r w:rsidRPr="00D6313D">
              <w:rPr>
                <w:b/>
                <w:bCs/>
                <w:color w:val="000000"/>
                <w:sz w:val="20"/>
              </w:rPr>
              <w:t>Financial Resources</w:t>
            </w:r>
          </w:p>
        </w:tc>
      </w:tr>
      <w:tr w:rsidR="00271E90" w:rsidRPr="00D6313D" w:rsidTr="00271E90">
        <w:trPr>
          <w:cantSplit/>
          <w:jc w:val="center"/>
        </w:trPr>
        <w:tc>
          <w:tcPr>
            <w:tcW w:w="536" w:type="dxa"/>
            <w:tcBorders>
              <w:top w:val="single" w:sz="6" w:space="0" w:color="auto"/>
              <w:left w:val="single" w:sz="6" w:space="0" w:color="auto"/>
              <w:bottom w:val="single" w:sz="6" w:space="0" w:color="auto"/>
            </w:tcBorders>
            <w:vAlign w:val="center"/>
          </w:tcPr>
          <w:p w:rsidR="00271E90" w:rsidRPr="00D6313D" w:rsidRDefault="00271E90" w:rsidP="00271E90">
            <w:pPr>
              <w:suppressAutoHyphens/>
              <w:spacing w:before="60" w:after="60"/>
              <w:jc w:val="center"/>
              <w:rPr>
                <w:rStyle w:val="Table"/>
                <w:rFonts w:ascii="Times New Roman" w:hAnsi="Times New Roman"/>
                <w:b/>
                <w:bCs/>
                <w:color w:val="000000"/>
                <w:spacing w:val="-2"/>
              </w:rPr>
            </w:pPr>
            <w:r w:rsidRPr="00D6313D">
              <w:rPr>
                <w:rStyle w:val="Table"/>
                <w:rFonts w:ascii="Times New Roman" w:hAnsi="Times New Roman"/>
                <w:b/>
                <w:bCs/>
                <w:color w:val="000000"/>
                <w:spacing w:val="-2"/>
              </w:rPr>
              <w:t>No.</w:t>
            </w:r>
          </w:p>
        </w:tc>
        <w:tc>
          <w:tcPr>
            <w:tcW w:w="5640" w:type="dxa"/>
            <w:tcBorders>
              <w:top w:val="single" w:sz="6" w:space="0" w:color="auto"/>
              <w:left w:val="single" w:sz="6" w:space="0" w:color="auto"/>
              <w:bottom w:val="single" w:sz="6" w:space="0" w:color="auto"/>
            </w:tcBorders>
          </w:tcPr>
          <w:p w:rsidR="00271E90" w:rsidRPr="00D6313D" w:rsidRDefault="00271E90" w:rsidP="00271E90">
            <w:pPr>
              <w:suppressAutoHyphens/>
              <w:spacing w:before="60" w:after="60"/>
              <w:jc w:val="center"/>
              <w:rPr>
                <w:rStyle w:val="Table"/>
                <w:rFonts w:ascii="Times New Roman" w:hAnsi="Times New Roman"/>
                <w:b/>
                <w:bCs/>
                <w:color w:val="000000"/>
                <w:spacing w:val="-2"/>
              </w:rPr>
            </w:pPr>
            <w:r w:rsidRPr="00D6313D">
              <w:rPr>
                <w:rStyle w:val="Table"/>
                <w:rFonts w:ascii="Times New Roman" w:hAnsi="Times New Roman"/>
                <w:b/>
                <w:bCs/>
                <w:color w:val="000000"/>
                <w:spacing w:val="-2"/>
              </w:rPr>
              <w:t>Source of financing</w:t>
            </w:r>
          </w:p>
        </w:tc>
        <w:tc>
          <w:tcPr>
            <w:tcW w:w="3184"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60" w:after="60"/>
              <w:jc w:val="center"/>
              <w:rPr>
                <w:rStyle w:val="Table"/>
                <w:rFonts w:ascii="Times New Roman" w:hAnsi="Times New Roman"/>
                <w:b/>
                <w:bCs/>
                <w:color w:val="000000"/>
                <w:spacing w:val="-2"/>
              </w:rPr>
            </w:pPr>
            <w:r w:rsidRPr="00D6313D">
              <w:rPr>
                <w:rStyle w:val="Table"/>
                <w:rFonts w:ascii="Times New Roman" w:hAnsi="Times New Roman"/>
                <w:b/>
                <w:bCs/>
                <w:color w:val="000000"/>
                <w:spacing w:val="-2"/>
              </w:rPr>
              <w:t>Amount (US$ equivalent)</w:t>
            </w:r>
          </w:p>
        </w:tc>
      </w:tr>
      <w:tr w:rsidR="00271E90" w:rsidRPr="00D6313D" w:rsidTr="00271E90">
        <w:trPr>
          <w:cantSplit/>
          <w:jc w:val="center"/>
        </w:trPr>
        <w:tc>
          <w:tcPr>
            <w:tcW w:w="536" w:type="dxa"/>
            <w:tcBorders>
              <w:top w:val="single" w:sz="6" w:space="0" w:color="auto"/>
              <w:left w:val="single" w:sz="6" w:space="0" w:color="auto"/>
            </w:tcBorders>
            <w:vAlign w:val="center"/>
          </w:tcPr>
          <w:p w:rsidR="00271E90" w:rsidRPr="00D6313D" w:rsidRDefault="00271E90" w:rsidP="00271E90">
            <w:pPr>
              <w:suppressAutoHyphens/>
              <w:jc w:val="center"/>
              <w:rPr>
                <w:rStyle w:val="Table"/>
                <w:rFonts w:ascii="Times New Roman" w:hAnsi="Times New Roman"/>
                <w:color w:val="000000"/>
                <w:spacing w:val="-2"/>
              </w:rPr>
            </w:pPr>
            <w:r w:rsidRPr="00D6313D">
              <w:rPr>
                <w:rStyle w:val="Table"/>
                <w:rFonts w:ascii="Times New Roman" w:hAnsi="Times New Roman"/>
                <w:color w:val="000000"/>
                <w:spacing w:val="-2"/>
              </w:rPr>
              <w:t>1</w:t>
            </w:r>
          </w:p>
        </w:tc>
        <w:tc>
          <w:tcPr>
            <w:tcW w:w="5640" w:type="dxa"/>
            <w:tcBorders>
              <w:top w:val="single" w:sz="6" w:space="0" w:color="auto"/>
              <w:left w:val="single" w:sz="6" w:space="0" w:color="auto"/>
            </w:tcBorders>
          </w:tcPr>
          <w:p w:rsidR="00271E90" w:rsidRPr="00D6313D" w:rsidRDefault="00271E90" w:rsidP="00271E90">
            <w:pPr>
              <w:suppressAutoHyphens/>
              <w:rPr>
                <w:rStyle w:val="Table"/>
                <w:rFonts w:ascii="Times New Roman" w:hAnsi="Times New Roman"/>
                <w:color w:val="000000"/>
                <w:spacing w:val="-2"/>
              </w:rPr>
            </w:pPr>
          </w:p>
          <w:p w:rsidR="00271E90" w:rsidRPr="00D6313D" w:rsidRDefault="00271E90" w:rsidP="00271E90">
            <w:pPr>
              <w:suppressAutoHyphens/>
              <w:spacing w:after="71"/>
              <w:rPr>
                <w:rStyle w:val="Table"/>
                <w:rFonts w:ascii="Times New Roman" w:hAnsi="Times New Roman"/>
                <w:color w:val="000000"/>
                <w:spacing w:val="-2"/>
              </w:rPr>
            </w:pPr>
          </w:p>
        </w:tc>
        <w:tc>
          <w:tcPr>
            <w:tcW w:w="3184" w:type="dxa"/>
            <w:tcBorders>
              <w:top w:val="single" w:sz="6" w:space="0" w:color="auto"/>
              <w:left w:val="single" w:sz="6" w:space="0" w:color="auto"/>
              <w:right w:val="single" w:sz="6" w:space="0" w:color="auto"/>
            </w:tcBorders>
          </w:tcPr>
          <w:p w:rsidR="00271E90" w:rsidRPr="00D6313D" w:rsidRDefault="00271E90" w:rsidP="00271E90">
            <w:pPr>
              <w:suppressAutoHyphens/>
              <w:spacing w:after="71"/>
              <w:rPr>
                <w:rStyle w:val="Table"/>
                <w:rFonts w:ascii="Times New Roman" w:hAnsi="Times New Roman"/>
                <w:color w:val="000000"/>
                <w:spacing w:val="-2"/>
              </w:rPr>
            </w:pPr>
          </w:p>
        </w:tc>
      </w:tr>
      <w:tr w:rsidR="00271E90" w:rsidRPr="00D6313D" w:rsidTr="00271E90">
        <w:trPr>
          <w:cantSplit/>
          <w:jc w:val="center"/>
        </w:trPr>
        <w:tc>
          <w:tcPr>
            <w:tcW w:w="536" w:type="dxa"/>
            <w:tcBorders>
              <w:top w:val="single" w:sz="6" w:space="0" w:color="auto"/>
              <w:left w:val="single" w:sz="6" w:space="0" w:color="auto"/>
            </w:tcBorders>
            <w:vAlign w:val="center"/>
          </w:tcPr>
          <w:p w:rsidR="00271E90" w:rsidRPr="00D6313D" w:rsidRDefault="00271E90" w:rsidP="00271E90">
            <w:pPr>
              <w:suppressAutoHyphens/>
              <w:jc w:val="center"/>
              <w:rPr>
                <w:rStyle w:val="Table"/>
                <w:rFonts w:ascii="Times New Roman" w:hAnsi="Times New Roman"/>
                <w:color w:val="000000"/>
                <w:spacing w:val="-2"/>
              </w:rPr>
            </w:pPr>
            <w:r w:rsidRPr="00D6313D">
              <w:rPr>
                <w:rStyle w:val="Table"/>
                <w:rFonts w:ascii="Times New Roman" w:hAnsi="Times New Roman"/>
                <w:color w:val="000000"/>
                <w:spacing w:val="-2"/>
              </w:rPr>
              <w:t>2</w:t>
            </w:r>
          </w:p>
        </w:tc>
        <w:tc>
          <w:tcPr>
            <w:tcW w:w="5640" w:type="dxa"/>
            <w:tcBorders>
              <w:top w:val="single" w:sz="6" w:space="0" w:color="auto"/>
              <w:left w:val="single" w:sz="6" w:space="0" w:color="auto"/>
            </w:tcBorders>
          </w:tcPr>
          <w:p w:rsidR="00271E90" w:rsidRPr="00D6313D" w:rsidRDefault="00271E90" w:rsidP="00271E90">
            <w:pPr>
              <w:suppressAutoHyphens/>
              <w:rPr>
                <w:rStyle w:val="Table"/>
                <w:rFonts w:ascii="Times New Roman" w:hAnsi="Times New Roman"/>
                <w:color w:val="000000"/>
                <w:spacing w:val="-2"/>
              </w:rPr>
            </w:pPr>
          </w:p>
          <w:p w:rsidR="00271E90" w:rsidRPr="00D6313D" w:rsidRDefault="00271E90" w:rsidP="00271E90">
            <w:pPr>
              <w:suppressAutoHyphens/>
              <w:spacing w:after="71"/>
              <w:rPr>
                <w:rStyle w:val="Table"/>
                <w:rFonts w:ascii="Times New Roman" w:hAnsi="Times New Roman"/>
                <w:color w:val="000000"/>
                <w:spacing w:val="-2"/>
              </w:rPr>
            </w:pPr>
          </w:p>
        </w:tc>
        <w:tc>
          <w:tcPr>
            <w:tcW w:w="3184" w:type="dxa"/>
            <w:tcBorders>
              <w:top w:val="single" w:sz="6" w:space="0" w:color="auto"/>
              <w:left w:val="single" w:sz="6" w:space="0" w:color="auto"/>
              <w:right w:val="single" w:sz="6" w:space="0" w:color="auto"/>
            </w:tcBorders>
          </w:tcPr>
          <w:p w:rsidR="00271E90" w:rsidRPr="00D6313D" w:rsidRDefault="00271E90" w:rsidP="00271E90">
            <w:pPr>
              <w:suppressAutoHyphens/>
              <w:spacing w:after="71"/>
              <w:rPr>
                <w:rStyle w:val="Table"/>
                <w:rFonts w:ascii="Times New Roman" w:hAnsi="Times New Roman"/>
                <w:color w:val="000000"/>
                <w:spacing w:val="-2"/>
              </w:rPr>
            </w:pPr>
          </w:p>
        </w:tc>
      </w:tr>
      <w:tr w:rsidR="00271E90" w:rsidRPr="00D6313D" w:rsidTr="00271E90">
        <w:trPr>
          <w:cantSplit/>
          <w:jc w:val="center"/>
        </w:trPr>
        <w:tc>
          <w:tcPr>
            <w:tcW w:w="536" w:type="dxa"/>
            <w:tcBorders>
              <w:top w:val="single" w:sz="6" w:space="0" w:color="auto"/>
              <w:left w:val="single" w:sz="6" w:space="0" w:color="auto"/>
            </w:tcBorders>
            <w:vAlign w:val="center"/>
          </w:tcPr>
          <w:p w:rsidR="00271E90" w:rsidRPr="00D6313D" w:rsidRDefault="00271E90" w:rsidP="00271E90">
            <w:pPr>
              <w:suppressAutoHyphens/>
              <w:jc w:val="center"/>
              <w:rPr>
                <w:rStyle w:val="Table"/>
                <w:rFonts w:ascii="Times New Roman" w:hAnsi="Times New Roman"/>
                <w:color w:val="000000"/>
                <w:spacing w:val="-2"/>
              </w:rPr>
            </w:pPr>
            <w:r w:rsidRPr="00D6313D">
              <w:rPr>
                <w:rStyle w:val="Table"/>
                <w:rFonts w:ascii="Times New Roman" w:hAnsi="Times New Roman"/>
                <w:color w:val="000000"/>
                <w:spacing w:val="-2"/>
              </w:rPr>
              <w:t>3</w:t>
            </w:r>
          </w:p>
        </w:tc>
        <w:tc>
          <w:tcPr>
            <w:tcW w:w="5640" w:type="dxa"/>
            <w:tcBorders>
              <w:top w:val="single" w:sz="6" w:space="0" w:color="auto"/>
              <w:left w:val="single" w:sz="6" w:space="0" w:color="auto"/>
            </w:tcBorders>
          </w:tcPr>
          <w:p w:rsidR="00271E90" w:rsidRPr="00D6313D" w:rsidRDefault="00271E90" w:rsidP="00271E90">
            <w:pPr>
              <w:suppressAutoHyphens/>
              <w:rPr>
                <w:rStyle w:val="Table"/>
                <w:rFonts w:ascii="Times New Roman" w:hAnsi="Times New Roman"/>
                <w:color w:val="000000"/>
                <w:spacing w:val="-2"/>
              </w:rPr>
            </w:pPr>
          </w:p>
          <w:p w:rsidR="00271E90" w:rsidRPr="00D6313D" w:rsidRDefault="00271E90" w:rsidP="00271E90">
            <w:pPr>
              <w:suppressAutoHyphens/>
              <w:spacing w:after="71"/>
              <w:rPr>
                <w:rStyle w:val="Table"/>
                <w:rFonts w:ascii="Times New Roman" w:hAnsi="Times New Roman"/>
                <w:color w:val="000000"/>
                <w:spacing w:val="-2"/>
              </w:rPr>
            </w:pPr>
          </w:p>
        </w:tc>
        <w:tc>
          <w:tcPr>
            <w:tcW w:w="3184" w:type="dxa"/>
            <w:tcBorders>
              <w:top w:val="single" w:sz="6" w:space="0" w:color="auto"/>
              <w:left w:val="single" w:sz="6" w:space="0" w:color="auto"/>
              <w:right w:val="single" w:sz="6" w:space="0" w:color="auto"/>
            </w:tcBorders>
          </w:tcPr>
          <w:p w:rsidR="00271E90" w:rsidRPr="00D6313D" w:rsidRDefault="00271E90" w:rsidP="00271E90">
            <w:pPr>
              <w:suppressAutoHyphens/>
              <w:spacing w:after="71"/>
              <w:rPr>
                <w:rStyle w:val="Table"/>
                <w:rFonts w:ascii="Times New Roman" w:hAnsi="Times New Roman"/>
                <w:color w:val="000000"/>
                <w:spacing w:val="-2"/>
              </w:rPr>
            </w:pPr>
          </w:p>
        </w:tc>
      </w:tr>
      <w:tr w:rsidR="00271E90" w:rsidRPr="00D6313D" w:rsidTr="00271E90">
        <w:trPr>
          <w:cantSplit/>
          <w:jc w:val="center"/>
        </w:trPr>
        <w:tc>
          <w:tcPr>
            <w:tcW w:w="536" w:type="dxa"/>
            <w:tcBorders>
              <w:top w:val="single" w:sz="6" w:space="0" w:color="auto"/>
              <w:left w:val="single" w:sz="6" w:space="0" w:color="auto"/>
              <w:bottom w:val="single" w:sz="6" w:space="0" w:color="auto"/>
            </w:tcBorders>
            <w:vAlign w:val="center"/>
          </w:tcPr>
          <w:p w:rsidR="00271E90" w:rsidRPr="00D6313D" w:rsidRDefault="00271E90" w:rsidP="00271E90">
            <w:pPr>
              <w:suppressAutoHyphens/>
              <w:jc w:val="center"/>
              <w:rPr>
                <w:rStyle w:val="Table"/>
                <w:rFonts w:ascii="Times New Roman" w:hAnsi="Times New Roman"/>
                <w:color w:val="000000"/>
                <w:spacing w:val="-2"/>
              </w:rPr>
            </w:pPr>
          </w:p>
        </w:tc>
        <w:tc>
          <w:tcPr>
            <w:tcW w:w="5640" w:type="dxa"/>
            <w:tcBorders>
              <w:top w:val="single" w:sz="6" w:space="0" w:color="auto"/>
              <w:left w:val="single" w:sz="6" w:space="0" w:color="auto"/>
              <w:bottom w:val="single" w:sz="6" w:space="0" w:color="auto"/>
            </w:tcBorders>
          </w:tcPr>
          <w:p w:rsidR="00271E90" w:rsidRPr="00D6313D" w:rsidRDefault="00271E90" w:rsidP="00271E90">
            <w:pPr>
              <w:suppressAutoHyphens/>
              <w:rPr>
                <w:rStyle w:val="Table"/>
                <w:rFonts w:ascii="Times New Roman" w:hAnsi="Times New Roman"/>
                <w:color w:val="000000"/>
                <w:spacing w:val="-2"/>
              </w:rPr>
            </w:pPr>
          </w:p>
          <w:p w:rsidR="00271E90" w:rsidRPr="00D6313D" w:rsidRDefault="00271E90" w:rsidP="00271E90">
            <w:pPr>
              <w:suppressAutoHyphens/>
              <w:spacing w:after="71"/>
              <w:rPr>
                <w:rStyle w:val="Table"/>
                <w:rFonts w:ascii="Times New Roman" w:hAnsi="Times New Roman"/>
                <w:color w:val="000000"/>
                <w:spacing w:val="-2"/>
              </w:rPr>
            </w:pPr>
          </w:p>
        </w:tc>
        <w:tc>
          <w:tcPr>
            <w:tcW w:w="3184"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after="71"/>
              <w:rPr>
                <w:rStyle w:val="Table"/>
                <w:rFonts w:ascii="Times New Roman" w:hAnsi="Times New Roman"/>
                <w:color w:val="000000"/>
                <w:spacing w:val="-2"/>
              </w:rPr>
            </w:pPr>
          </w:p>
        </w:tc>
      </w:tr>
    </w:tbl>
    <w:p w:rsidR="00271E90" w:rsidRPr="008966DC" w:rsidRDefault="00271E90" w:rsidP="008966DC">
      <w:pPr>
        <w:pStyle w:val="Subtitle"/>
        <w:rPr>
          <w:color w:val="000000"/>
        </w:rPr>
      </w:pPr>
      <w:r w:rsidRPr="00D6313D">
        <w:rPr>
          <w:color w:val="000000"/>
        </w:rPr>
        <w:br w:type="page"/>
      </w:r>
      <w:bookmarkStart w:id="598" w:name="_Toc333564315"/>
      <w:bookmarkStart w:id="599" w:name="_Toc376781258"/>
      <w:bookmarkStart w:id="600" w:name="_Toc376791637"/>
      <w:bookmarkStart w:id="601" w:name="_Toc467595798"/>
      <w:r w:rsidRPr="008966DC">
        <w:rPr>
          <w:color w:val="000000"/>
        </w:rPr>
        <w:lastRenderedPageBreak/>
        <w:t>Form FIN – 3.4:</w:t>
      </w:r>
      <w:bookmarkEnd w:id="598"/>
      <w:bookmarkEnd w:id="599"/>
      <w:bookmarkEnd w:id="600"/>
      <w:bookmarkEnd w:id="601"/>
      <w:r w:rsidRPr="008966DC">
        <w:rPr>
          <w:color w:val="000000"/>
        </w:rPr>
        <w:t xml:space="preserve"> Current Contract Commitments / Works in Progress</w:t>
      </w:r>
    </w:p>
    <w:p w:rsidR="007E0B36" w:rsidRPr="00D6313D" w:rsidRDefault="007E0B36" w:rsidP="00271E90">
      <w:pPr>
        <w:jc w:val="center"/>
        <w:rPr>
          <w:b/>
          <w:color w:val="000000"/>
          <w:sz w:val="28"/>
        </w:rPr>
      </w:pPr>
    </w:p>
    <w:p w:rsidR="00271E90" w:rsidRPr="00D6313D" w:rsidRDefault="00A82DBC" w:rsidP="00271E90">
      <w:pPr>
        <w:spacing w:before="240" w:after="240"/>
        <w:rPr>
          <w:color w:val="000000"/>
          <w:szCs w:val="24"/>
        </w:rPr>
      </w:pPr>
      <w:r w:rsidRPr="00D6313D">
        <w:rPr>
          <w:color w:val="000000"/>
          <w:szCs w:val="24"/>
        </w:rPr>
        <w:t>Bidder</w:t>
      </w:r>
      <w:r w:rsidR="00271E90" w:rsidRPr="00D6313D">
        <w:rPr>
          <w:color w:val="000000"/>
          <w:szCs w:val="24"/>
        </w:rPr>
        <w:t>s and each member to a</w:t>
      </w:r>
      <w:r w:rsidR="00A27126">
        <w:rPr>
          <w:color w:val="000000"/>
          <w:szCs w:val="24"/>
        </w:rPr>
        <w:t>ssociation</w:t>
      </w:r>
      <w:r w:rsidR="00271E90" w:rsidRPr="00D6313D">
        <w:rPr>
          <w:color w:val="000000"/>
          <w:szCs w:val="24"/>
        </w:rPr>
        <w:t xml:space="preserve"> should provide information on their current commitments on all contracts that have been awarded, or for which a letter of intent or acceptance has been received, or for contracts approaching completion, but for which an unqualified, full completion certificate has yet to be issued.</w:t>
      </w:r>
    </w:p>
    <w:p w:rsidR="007E0B36" w:rsidRPr="00D6313D" w:rsidRDefault="007E0B36" w:rsidP="00271E90">
      <w:pPr>
        <w:spacing w:before="240" w:after="240"/>
        <w:rPr>
          <w:color w:val="000000"/>
          <w:szCs w:val="24"/>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360"/>
      </w:tblGrid>
      <w:tr w:rsidR="00271E90" w:rsidRPr="00D6313D" w:rsidTr="00271E90">
        <w:trPr>
          <w:jc w:val="center"/>
        </w:trPr>
        <w:tc>
          <w:tcPr>
            <w:tcW w:w="9360" w:type="dxa"/>
            <w:shd w:val="clear" w:color="auto" w:fill="000000"/>
          </w:tcPr>
          <w:p w:rsidR="00271E90" w:rsidRPr="00D6313D" w:rsidRDefault="00271E90" w:rsidP="00271E90">
            <w:pPr>
              <w:pStyle w:val="BodyText"/>
              <w:spacing w:before="20" w:after="20"/>
              <w:jc w:val="center"/>
              <w:outlineLvl w:val="4"/>
              <w:rPr>
                <w:b/>
                <w:bCs/>
                <w:color w:val="000000"/>
                <w:sz w:val="20"/>
              </w:rPr>
            </w:pPr>
            <w:r w:rsidRPr="00D6313D">
              <w:rPr>
                <w:b/>
                <w:bCs/>
                <w:color w:val="000000"/>
                <w:sz w:val="20"/>
              </w:rPr>
              <w:t>Current Contract Commitments</w:t>
            </w:r>
          </w:p>
        </w:tc>
      </w:tr>
    </w:tbl>
    <w:p w:rsidR="00C42625" w:rsidRPr="00D6313D" w:rsidRDefault="00C42625" w:rsidP="00C42625">
      <w:pPr>
        <w:rPr>
          <w:vanish/>
          <w:color w:val="000000"/>
        </w:rPr>
      </w:pPr>
    </w:p>
    <w:tbl>
      <w:tblPr>
        <w:tblpPr w:leftFromText="180" w:rightFromText="180" w:vertAnchor="text" w:tblpXSpec="center" w:tblpY="1"/>
        <w:tblOverlap w:val="never"/>
        <w:tblW w:w="9360" w:type="dxa"/>
        <w:tblLayout w:type="fixed"/>
        <w:tblCellMar>
          <w:left w:w="72" w:type="dxa"/>
          <w:right w:w="72" w:type="dxa"/>
        </w:tblCellMar>
        <w:tblLook w:val="0000"/>
      </w:tblPr>
      <w:tblGrid>
        <w:gridCol w:w="522"/>
        <w:gridCol w:w="2033"/>
        <w:gridCol w:w="2127"/>
        <w:gridCol w:w="1581"/>
        <w:gridCol w:w="1226"/>
        <w:gridCol w:w="1871"/>
      </w:tblGrid>
      <w:tr w:rsidR="00271E90" w:rsidRPr="00D6313D" w:rsidTr="00271E90">
        <w:trPr>
          <w:cantSplit/>
        </w:trPr>
        <w:tc>
          <w:tcPr>
            <w:tcW w:w="522" w:type="dxa"/>
            <w:tcBorders>
              <w:top w:val="single" w:sz="12" w:space="0" w:color="auto"/>
              <w:left w:val="single" w:sz="12" w:space="0" w:color="auto"/>
              <w:bottom w:val="single" w:sz="12" w:space="0" w:color="auto"/>
              <w:right w:val="single" w:sz="6" w:space="0" w:color="auto"/>
            </w:tcBorders>
            <w:vAlign w:val="center"/>
          </w:tcPr>
          <w:p w:rsidR="00271E90" w:rsidRPr="00D6313D" w:rsidRDefault="00271E90" w:rsidP="00271E90">
            <w:pPr>
              <w:pStyle w:val="Heading3"/>
              <w:suppressAutoHyphens w:val="0"/>
              <w:ind w:left="22"/>
              <w:jc w:val="both"/>
              <w:rPr>
                <w:rStyle w:val="Table"/>
                <w:rFonts w:ascii="Times New Roman" w:hAnsi="Times New Roman"/>
                <w:color w:val="000000"/>
              </w:rPr>
            </w:pPr>
            <w:bookmarkStart w:id="602" w:name="_Toc376781266"/>
            <w:r w:rsidRPr="00D6313D">
              <w:rPr>
                <w:rStyle w:val="Table"/>
                <w:rFonts w:ascii="Times New Roman" w:hAnsi="Times New Roman"/>
                <w:color w:val="000000"/>
              </w:rPr>
              <w:t>No.</w:t>
            </w:r>
            <w:bookmarkEnd w:id="602"/>
          </w:p>
        </w:tc>
        <w:tc>
          <w:tcPr>
            <w:tcW w:w="2033" w:type="dxa"/>
            <w:tcBorders>
              <w:top w:val="single" w:sz="12" w:space="0" w:color="auto"/>
              <w:left w:val="single" w:sz="6" w:space="0" w:color="auto"/>
              <w:bottom w:val="single" w:sz="12" w:space="0" w:color="auto"/>
              <w:right w:val="single" w:sz="6" w:space="0" w:color="auto"/>
            </w:tcBorders>
            <w:vAlign w:val="center"/>
          </w:tcPr>
          <w:p w:rsidR="00271E90" w:rsidRPr="00D6313D" w:rsidRDefault="00271E90" w:rsidP="00271E90">
            <w:pPr>
              <w:pStyle w:val="Heading3"/>
              <w:suppressAutoHyphens w:val="0"/>
              <w:ind w:left="22"/>
              <w:rPr>
                <w:rStyle w:val="Table"/>
                <w:rFonts w:ascii="Times New Roman" w:hAnsi="Times New Roman"/>
                <w:color w:val="000000"/>
              </w:rPr>
            </w:pPr>
            <w:bookmarkStart w:id="603" w:name="_Toc376781267"/>
            <w:r w:rsidRPr="00D6313D">
              <w:rPr>
                <w:rStyle w:val="Table"/>
                <w:rFonts w:ascii="Times New Roman" w:hAnsi="Times New Roman"/>
                <w:color w:val="000000"/>
              </w:rPr>
              <w:t>Name of Contract</w:t>
            </w:r>
            <w:bookmarkEnd w:id="603"/>
          </w:p>
        </w:tc>
        <w:tc>
          <w:tcPr>
            <w:tcW w:w="2127" w:type="dxa"/>
            <w:tcBorders>
              <w:top w:val="single" w:sz="12" w:space="0" w:color="auto"/>
              <w:bottom w:val="single" w:sz="12" w:space="0" w:color="auto"/>
            </w:tcBorders>
            <w:vAlign w:val="center"/>
          </w:tcPr>
          <w:p w:rsidR="00271E90" w:rsidRPr="00D6313D" w:rsidRDefault="00271E90" w:rsidP="00271E90">
            <w:pPr>
              <w:pStyle w:val="Heading3"/>
              <w:suppressAutoHyphens w:val="0"/>
              <w:ind w:left="22"/>
              <w:rPr>
                <w:rStyle w:val="Table"/>
                <w:rFonts w:ascii="Times New Roman" w:hAnsi="Times New Roman"/>
                <w:color w:val="000000"/>
              </w:rPr>
            </w:pPr>
            <w:bookmarkStart w:id="604" w:name="_Toc376781268"/>
            <w:r w:rsidRPr="00D6313D">
              <w:rPr>
                <w:rStyle w:val="Table"/>
                <w:rFonts w:ascii="Times New Roman" w:hAnsi="Times New Roman"/>
                <w:color w:val="000000"/>
              </w:rPr>
              <w:t>Employer’s</w:t>
            </w:r>
            <w:bookmarkEnd w:id="604"/>
          </w:p>
          <w:p w:rsidR="00271E90" w:rsidRPr="00D6313D" w:rsidRDefault="00271E90" w:rsidP="00271E90">
            <w:pPr>
              <w:suppressAutoHyphens/>
              <w:ind w:left="55"/>
              <w:jc w:val="center"/>
              <w:rPr>
                <w:rStyle w:val="Table"/>
                <w:rFonts w:ascii="Times New Roman" w:hAnsi="Times New Roman"/>
                <w:b/>
                <w:bCs/>
                <w:color w:val="000000"/>
                <w:spacing w:val="-2"/>
              </w:rPr>
            </w:pPr>
            <w:r w:rsidRPr="00D6313D">
              <w:rPr>
                <w:rStyle w:val="Table"/>
                <w:rFonts w:ascii="Times New Roman" w:hAnsi="Times New Roman"/>
                <w:b/>
                <w:bCs/>
                <w:color w:val="000000"/>
                <w:spacing w:val="-2"/>
              </w:rPr>
              <w:t>Contact Address, Tel, Fax</w:t>
            </w:r>
          </w:p>
        </w:tc>
        <w:tc>
          <w:tcPr>
            <w:tcW w:w="1581" w:type="dxa"/>
            <w:tcBorders>
              <w:top w:val="single" w:sz="12" w:space="0" w:color="auto"/>
              <w:left w:val="single" w:sz="6" w:space="0" w:color="auto"/>
              <w:bottom w:val="single" w:sz="12" w:space="0" w:color="auto"/>
            </w:tcBorders>
            <w:vAlign w:val="center"/>
          </w:tcPr>
          <w:p w:rsidR="00271E90" w:rsidRPr="00D6313D" w:rsidRDefault="00271E90" w:rsidP="00271E90">
            <w:pPr>
              <w:suppressAutoHyphens/>
              <w:jc w:val="center"/>
              <w:rPr>
                <w:rStyle w:val="Table"/>
                <w:rFonts w:ascii="Times New Roman" w:hAnsi="Times New Roman"/>
                <w:b/>
                <w:bCs/>
                <w:color w:val="000000"/>
                <w:spacing w:val="-2"/>
              </w:rPr>
            </w:pPr>
            <w:r w:rsidRPr="00D6313D">
              <w:rPr>
                <w:rStyle w:val="Table"/>
                <w:rFonts w:ascii="Times New Roman" w:hAnsi="Times New Roman"/>
                <w:b/>
                <w:bCs/>
                <w:color w:val="000000"/>
                <w:spacing w:val="-2"/>
              </w:rPr>
              <w:t>Value of Outstanding Work</w:t>
            </w:r>
          </w:p>
          <w:p w:rsidR="00271E90" w:rsidRPr="00D6313D" w:rsidRDefault="00271E90" w:rsidP="00271E90">
            <w:pPr>
              <w:suppressAutoHyphens/>
              <w:jc w:val="center"/>
              <w:rPr>
                <w:rStyle w:val="Table"/>
                <w:rFonts w:ascii="Times New Roman" w:hAnsi="Times New Roman"/>
                <w:b/>
                <w:bCs/>
                <w:color w:val="000000"/>
                <w:spacing w:val="-2"/>
              </w:rPr>
            </w:pPr>
            <w:r w:rsidRPr="00D6313D">
              <w:rPr>
                <w:rStyle w:val="Table"/>
                <w:rFonts w:ascii="Times New Roman" w:hAnsi="Times New Roman"/>
                <w:b/>
                <w:bCs/>
                <w:color w:val="000000"/>
                <w:spacing w:val="-2"/>
              </w:rPr>
              <w:t>[Current US$ Equivalent]</w:t>
            </w:r>
          </w:p>
        </w:tc>
        <w:tc>
          <w:tcPr>
            <w:tcW w:w="1226" w:type="dxa"/>
            <w:tcBorders>
              <w:top w:val="single" w:sz="12" w:space="0" w:color="auto"/>
              <w:left w:val="single" w:sz="6" w:space="0" w:color="auto"/>
              <w:bottom w:val="single" w:sz="12" w:space="0" w:color="auto"/>
            </w:tcBorders>
            <w:vAlign w:val="center"/>
          </w:tcPr>
          <w:p w:rsidR="00271E90" w:rsidRPr="00D6313D" w:rsidRDefault="00271E90" w:rsidP="00271E90">
            <w:pPr>
              <w:suppressAutoHyphens/>
              <w:jc w:val="center"/>
              <w:rPr>
                <w:rStyle w:val="Table"/>
                <w:rFonts w:ascii="Times New Roman" w:hAnsi="Times New Roman"/>
                <w:b/>
                <w:bCs/>
                <w:color w:val="000000"/>
                <w:spacing w:val="-2"/>
              </w:rPr>
            </w:pPr>
            <w:r w:rsidRPr="00D6313D">
              <w:rPr>
                <w:rStyle w:val="Table"/>
                <w:rFonts w:ascii="Times New Roman" w:hAnsi="Times New Roman"/>
                <w:b/>
                <w:bCs/>
                <w:color w:val="000000"/>
                <w:spacing w:val="-2"/>
              </w:rPr>
              <w:t>Estimated Completion Date</w:t>
            </w:r>
          </w:p>
        </w:tc>
        <w:tc>
          <w:tcPr>
            <w:tcW w:w="1871" w:type="dxa"/>
            <w:tcBorders>
              <w:top w:val="single" w:sz="12" w:space="0" w:color="auto"/>
              <w:left w:val="single" w:sz="6" w:space="0" w:color="auto"/>
              <w:bottom w:val="single" w:sz="12" w:space="0" w:color="auto"/>
              <w:right w:val="single" w:sz="12" w:space="0" w:color="auto"/>
            </w:tcBorders>
            <w:vAlign w:val="center"/>
          </w:tcPr>
          <w:p w:rsidR="00271E90" w:rsidRPr="00D6313D" w:rsidRDefault="00271E90" w:rsidP="00271E90">
            <w:pPr>
              <w:suppressAutoHyphens/>
              <w:jc w:val="center"/>
              <w:rPr>
                <w:rStyle w:val="Table"/>
                <w:rFonts w:ascii="Times New Roman" w:hAnsi="Times New Roman"/>
                <w:b/>
                <w:bCs/>
                <w:color w:val="000000"/>
                <w:spacing w:val="-2"/>
              </w:rPr>
            </w:pPr>
            <w:r w:rsidRPr="00D6313D">
              <w:rPr>
                <w:rStyle w:val="Table"/>
                <w:rFonts w:ascii="Times New Roman" w:hAnsi="Times New Roman"/>
                <w:b/>
                <w:bCs/>
                <w:color w:val="000000"/>
                <w:spacing w:val="-2"/>
              </w:rPr>
              <w:t>Average Monthly Invoicing Over Last Six Months</w:t>
            </w:r>
            <w:r w:rsidRPr="00D6313D">
              <w:rPr>
                <w:rStyle w:val="Table"/>
                <w:rFonts w:ascii="Times New Roman" w:hAnsi="Times New Roman"/>
                <w:b/>
                <w:bCs/>
                <w:color w:val="000000"/>
                <w:spacing w:val="-2"/>
              </w:rPr>
              <w:br/>
              <w:t>[US$/month)]</w:t>
            </w:r>
          </w:p>
        </w:tc>
      </w:tr>
      <w:tr w:rsidR="00271E90" w:rsidRPr="00D6313D" w:rsidTr="00271E90">
        <w:trPr>
          <w:cantSplit/>
        </w:trPr>
        <w:tc>
          <w:tcPr>
            <w:tcW w:w="522" w:type="dxa"/>
            <w:tcBorders>
              <w:top w:val="single" w:sz="12"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r w:rsidRPr="00D6313D">
              <w:rPr>
                <w:rStyle w:val="Table"/>
                <w:rFonts w:ascii="Times New Roman" w:hAnsi="Times New Roman"/>
                <w:color w:val="000000"/>
                <w:spacing w:val="-2"/>
              </w:rPr>
              <w:t>1</w:t>
            </w:r>
          </w:p>
        </w:tc>
        <w:tc>
          <w:tcPr>
            <w:tcW w:w="2033" w:type="dxa"/>
            <w:tcBorders>
              <w:top w:val="single" w:sz="12" w:space="0" w:color="auto"/>
              <w:left w:val="single" w:sz="6" w:space="0" w:color="auto"/>
              <w:bottom w:val="single" w:sz="6" w:space="0" w:color="auto"/>
              <w:right w:val="single" w:sz="6" w:space="0" w:color="auto"/>
            </w:tcBorders>
            <w:vAlign w:val="center"/>
          </w:tcPr>
          <w:p w:rsidR="00271E90" w:rsidRPr="00D6313D" w:rsidRDefault="00271E90" w:rsidP="00271E90">
            <w:pPr>
              <w:suppressAutoHyphens/>
              <w:spacing w:before="120" w:after="120"/>
              <w:rPr>
                <w:rStyle w:val="Table"/>
                <w:rFonts w:ascii="Times New Roman" w:hAnsi="Times New Roman"/>
                <w:color w:val="000000"/>
                <w:spacing w:val="-2"/>
              </w:rPr>
            </w:pPr>
          </w:p>
        </w:tc>
        <w:tc>
          <w:tcPr>
            <w:tcW w:w="2127" w:type="dxa"/>
            <w:tcBorders>
              <w:top w:val="single" w:sz="12"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581" w:type="dxa"/>
            <w:tcBorders>
              <w:top w:val="single" w:sz="12"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226" w:type="dxa"/>
            <w:tcBorders>
              <w:top w:val="single" w:sz="12"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871" w:type="dxa"/>
            <w:tcBorders>
              <w:top w:val="single" w:sz="12"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r>
      <w:tr w:rsidR="00271E90" w:rsidRPr="00D6313D" w:rsidTr="00271E90">
        <w:trPr>
          <w:cantSplit/>
        </w:trPr>
        <w:tc>
          <w:tcPr>
            <w:tcW w:w="522"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r w:rsidRPr="00D6313D">
              <w:rPr>
                <w:rStyle w:val="Table"/>
                <w:rFonts w:ascii="Times New Roman" w:hAnsi="Times New Roman"/>
                <w:color w:val="000000"/>
                <w:spacing w:val="-2"/>
              </w:rPr>
              <w:t>2</w:t>
            </w:r>
          </w:p>
        </w:tc>
        <w:tc>
          <w:tcPr>
            <w:tcW w:w="2033" w:type="dxa"/>
            <w:tcBorders>
              <w:top w:val="single" w:sz="6" w:space="0" w:color="auto"/>
              <w:left w:val="single" w:sz="6" w:space="0" w:color="auto"/>
              <w:bottom w:val="single" w:sz="6" w:space="0" w:color="auto"/>
              <w:right w:val="single" w:sz="6" w:space="0" w:color="auto"/>
            </w:tcBorders>
            <w:vAlign w:val="center"/>
          </w:tcPr>
          <w:p w:rsidR="00271E90" w:rsidRPr="00D6313D" w:rsidRDefault="00271E90" w:rsidP="00271E90">
            <w:pPr>
              <w:suppressAutoHyphens/>
              <w:spacing w:before="120" w:after="120"/>
              <w:rPr>
                <w:rStyle w:val="Table"/>
                <w:rFonts w:ascii="Times New Roman" w:hAnsi="Times New Roman"/>
                <w:color w:val="000000"/>
                <w:spacing w:val="-2"/>
              </w:rPr>
            </w:pPr>
          </w:p>
        </w:tc>
        <w:tc>
          <w:tcPr>
            <w:tcW w:w="2127" w:type="dxa"/>
            <w:tcBorders>
              <w:top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581" w:type="dxa"/>
            <w:tcBorders>
              <w:top w:val="single" w:sz="6"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226" w:type="dxa"/>
            <w:tcBorders>
              <w:top w:val="single" w:sz="6"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871"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r>
      <w:tr w:rsidR="00271E90" w:rsidRPr="00D6313D" w:rsidTr="00271E90">
        <w:trPr>
          <w:cantSplit/>
        </w:trPr>
        <w:tc>
          <w:tcPr>
            <w:tcW w:w="522"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r w:rsidRPr="00D6313D">
              <w:rPr>
                <w:rStyle w:val="Table"/>
                <w:rFonts w:ascii="Times New Roman" w:hAnsi="Times New Roman"/>
                <w:color w:val="000000"/>
                <w:spacing w:val="-2"/>
              </w:rPr>
              <w:t>3</w:t>
            </w:r>
          </w:p>
        </w:tc>
        <w:tc>
          <w:tcPr>
            <w:tcW w:w="2033" w:type="dxa"/>
            <w:tcBorders>
              <w:top w:val="single" w:sz="6" w:space="0" w:color="auto"/>
              <w:left w:val="single" w:sz="6" w:space="0" w:color="auto"/>
              <w:bottom w:val="single" w:sz="6" w:space="0" w:color="auto"/>
              <w:right w:val="single" w:sz="6" w:space="0" w:color="auto"/>
            </w:tcBorders>
            <w:vAlign w:val="center"/>
          </w:tcPr>
          <w:p w:rsidR="00271E90" w:rsidRPr="00D6313D" w:rsidRDefault="00271E90" w:rsidP="00271E90">
            <w:pPr>
              <w:suppressAutoHyphens/>
              <w:spacing w:before="120" w:after="120"/>
              <w:rPr>
                <w:rStyle w:val="Table"/>
                <w:rFonts w:ascii="Times New Roman" w:hAnsi="Times New Roman"/>
                <w:color w:val="000000"/>
                <w:spacing w:val="-2"/>
              </w:rPr>
            </w:pPr>
          </w:p>
        </w:tc>
        <w:tc>
          <w:tcPr>
            <w:tcW w:w="2127" w:type="dxa"/>
            <w:tcBorders>
              <w:top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581" w:type="dxa"/>
            <w:tcBorders>
              <w:top w:val="single" w:sz="6"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226" w:type="dxa"/>
            <w:tcBorders>
              <w:top w:val="single" w:sz="6"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871"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r>
      <w:tr w:rsidR="00271E90" w:rsidRPr="00D6313D" w:rsidTr="00271E90">
        <w:trPr>
          <w:cantSplit/>
        </w:trPr>
        <w:tc>
          <w:tcPr>
            <w:tcW w:w="522"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r w:rsidRPr="00D6313D">
              <w:rPr>
                <w:rStyle w:val="Table"/>
                <w:rFonts w:ascii="Times New Roman" w:hAnsi="Times New Roman"/>
                <w:color w:val="000000"/>
                <w:spacing w:val="-2"/>
              </w:rPr>
              <w:t>4</w:t>
            </w:r>
          </w:p>
        </w:tc>
        <w:tc>
          <w:tcPr>
            <w:tcW w:w="2033" w:type="dxa"/>
            <w:tcBorders>
              <w:top w:val="single" w:sz="6" w:space="0" w:color="auto"/>
              <w:left w:val="single" w:sz="6" w:space="0" w:color="auto"/>
              <w:bottom w:val="single" w:sz="6" w:space="0" w:color="auto"/>
              <w:right w:val="single" w:sz="6" w:space="0" w:color="auto"/>
            </w:tcBorders>
            <w:vAlign w:val="center"/>
          </w:tcPr>
          <w:p w:rsidR="00271E90" w:rsidRPr="00D6313D" w:rsidRDefault="00271E90" w:rsidP="00271E90">
            <w:pPr>
              <w:suppressAutoHyphens/>
              <w:spacing w:before="120" w:after="120"/>
              <w:rPr>
                <w:rStyle w:val="Table"/>
                <w:rFonts w:ascii="Times New Roman" w:hAnsi="Times New Roman"/>
                <w:color w:val="000000"/>
                <w:spacing w:val="-2"/>
              </w:rPr>
            </w:pPr>
          </w:p>
        </w:tc>
        <w:tc>
          <w:tcPr>
            <w:tcW w:w="2127" w:type="dxa"/>
            <w:tcBorders>
              <w:top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581" w:type="dxa"/>
            <w:tcBorders>
              <w:top w:val="single" w:sz="6"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226" w:type="dxa"/>
            <w:tcBorders>
              <w:top w:val="single" w:sz="6"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871"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r>
      <w:tr w:rsidR="00271E90" w:rsidRPr="00D6313D" w:rsidTr="00271E90">
        <w:trPr>
          <w:cantSplit/>
        </w:trPr>
        <w:tc>
          <w:tcPr>
            <w:tcW w:w="522"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r w:rsidRPr="00D6313D">
              <w:rPr>
                <w:rStyle w:val="Table"/>
                <w:rFonts w:ascii="Times New Roman" w:hAnsi="Times New Roman"/>
                <w:color w:val="000000"/>
                <w:spacing w:val="-2"/>
              </w:rPr>
              <w:t>5</w:t>
            </w:r>
          </w:p>
        </w:tc>
        <w:tc>
          <w:tcPr>
            <w:tcW w:w="2033" w:type="dxa"/>
            <w:tcBorders>
              <w:top w:val="single" w:sz="6" w:space="0" w:color="auto"/>
              <w:left w:val="single" w:sz="6" w:space="0" w:color="auto"/>
              <w:bottom w:val="single" w:sz="6" w:space="0" w:color="auto"/>
              <w:right w:val="single" w:sz="6" w:space="0" w:color="auto"/>
            </w:tcBorders>
            <w:vAlign w:val="center"/>
          </w:tcPr>
          <w:p w:rsidR="00271E90" w:rsidRPr="00D6313D" w:rsidRDefault="00271E90" w:rsidP="00271E90">
            <w:pPr>
              <w:suppressAutoHyphens/>
              <w:spacing w:before="120" w:after="120"/>
              <w:rPr>
                <w:rStyle w:val="Table"/>
                <w:rFonts w:ascii="Times New Roman" w:hAnsi="Times New Roman"/>
                <w:color w:val="000000"/>
                <w:spacing w:val="-2"/>
              </w:rPr>
            </w:pPr>
          </w:p>
        </w:tc>
        <w:tc>
          <w:tcPr>
            <w:tcW w:w="2127" w:type="dxa"/>
            <w:tcBorders>
              <w:top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581" w:type="dxa"/>
            <w:tcBorders>
              <w:top w:val="single" w:sz="6"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226" w:type="dxa"/>
            <w:tcBorders>
              <w:top w:val="single" w:sz="6" w:space="0" w:color="auto"/>
              <w:lef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871"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r>
      <w:tr w:rsidR="00271E90" w:rsidRPr="00D6313D" w:rsidTr="00271E90">
        <w:trPr>
          <w:cantSplit/>
        </w:trPr>
        <w:tc>
          <w:tcPr>
            <w:tcW w:w="522"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2033" w:type="dxa"/>
            <w:tcBorders>
              <w:top w:val="single" w:sz="6" w:space="0" w:color="auto"/>
              <w:left w:val="single" w:sz="6" w:space="0" w:color="auto"/>
              <w:bottom w:val="single" w:sz="6" w:space="0" w:color="auto"/>
              <w:right w:val="single" w:sz="6" w:space="0" w:color="auto"/>
            </w:tcBorders>
            <w:vAlign w:val="center"/>
          </w:tcPr>
          <w:p w:rsidR="00271E90" w:rsidRPr="00D6313D" w:rsidRDefault="00271E90" w:rsidP="00271E90">
            <w:pPr>
              <w:suppressAutoHyphens/>
              <w:spacing w:before="120" w:after="120"/>
              <w:rPr>
                <w:rStyle w:val="Table"/>
                <w:rFonts w:ascii="Times New Roman" w:hAnsi="Times New Roman"/>
                <w:color w:val="000000"/>
                <w:spacing w:val="-2"/>
              </w:rPr>
            </w:pPr>
          </w:p>
        </w:tc>
        <w:tc>
          <w:tcPr>
            <w:tcW w:w="2127" w:type="dxa"/>
            <w:tcBorders>
              <w:top w:val="single" w:sz="6" w:space="0" w:color="auto"/>
              <w:bottom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581" w:type="dxa"/>
            <w:tcBorders>
              <w:top w:val="single" w:sz="6" w:space="0" w:color="auto"/>
              <w:left w:val="single" w:sz="6" w:space="0" w:color="auto"/>
              <w:bottom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226" w:type="dxa"/>
            <w:tcBorders>
              <w:top w:val="single" w:sz="6" w:space="0" w:color="auto"/>
              <w:left w:val="single" w:sz="6" w:space="0" w:color="auto"/>
              <w:bottom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c>
          <w:tcPr>
            <w:tcW w:w="1871" w:type="dxa"/>
            <w:tcBorders>
              <w:top w:val="single" w:sz="6" w:space="0" w:color="auto"/>
              <w:left w:val="single" w:sz="6" w:space="0" w:color="auto"/>
              <w:bottom w:val="single" w:sz="6" w:space="0" w:color="auto"/>
              <w:right w:val="single" w:sz="6" w:space="0" w:color="auto"/>
            </w:tcBorders>
          </w:tcPr>
          <w:p w:rsidR="00271E90" w:rsidRPr="00D6313D" w:rsidRDefault="00271E90" w:rsidP="00271E90">
            <w:pPr>
              <w:suppressAutoHyphens/>
              <w:spacing w:before="120" w:after="120"/>
              <w:rPr>
                <w:rStyle w:val="Table"/>
                <w:rFonts w:ascii="Times New Roman" w:hAnsi="Times New Roman"/>
                <w:color w:val="000000"/>
                <w:spacing w:val="-2"/>
              </w:rPr>
            </w:pPr>
          </w:p>
        </w:tc>
      </w:tr>
    </w:tbl>
    <w:p w:rsidR="00271E90" w:rsidRPr="008966DC" w:rsidRDefault="00271E90" w:rsidP="008966DC">
      <w:pPr>
        <w:pStyle w:val="SectionVHeading2"/>
        <w:rPr>
          <w:lang w:val="es-ES"/>
        </w:rPr>
      </w:pPr>
      <w:r w:rsidRPr="00D6313D">
        <w:rPr>
          <w:color w:val="000000"/>
        </w:rPr>
        <w:br w:type="page"/>
      </w:r>
      <w:bookmarkStart w:id="605" w:name="_Toc333564316"/>
      <w:bookmarkStart w:id="606" w:name="_Toc376781259"/>
      <w:bookmarkStart w:id="607" w:name="_Toc376791638"/>
      <w:bookmarkStart w:id="608" w:name="_Toc467595799"/>
      <w:r w:rsidRPr="008966DC">
        <w:rPr>
          <w:lang w:val="es-ES"/>
        </w:rPr>
        <w:lastRenderedPageBreak/>
        <w:t>Form EXP - 4.1</w:t>
      </w:r>
      <w:bookmarkStart w:id="609" w:name="_Toc108424568"/>
      <w:bookmarkEnd w:id="605"/>
      <w:bookmarkEnd w:id="606"/>
      <w:bookmarkEnd w:id="607"/>
      <w:bookmarkEnd w:id="608"/>
      <w:r w:rsidR="008966DC" w:rsidRPr="008966DC">
        <w:rPr>
          <w:lang w:val="es-ES"/>
        </w:rPr>
        <w:t xml:space="preserve">: </w:t>
      </w:r>
      <w:r w:rsidRPr="008966DC">
        <w:rPr>
          <w:lang w:val="es-ES"/>
        </w:rPr>
        <w:t>General Construction Experience</w:t>
      </w:r>
      <w:bookmarkEnd w:id="609"/>
    </w:p>
    <w:p w:rsidR="008966DC" w:rsidRPr="008966DC" w:rsidRDefault="008966DC" w:rsidP="008966DC">
      <w:pPr>
        <w:pStyle w:val="Subtitle"/>
        <w:rPr>
          <w:color w:val="000000"/>
          <w:spacing w:val="22"/>
        </w:rPr>
      </w:pPr>
    </w:p>
    <w:p w:rsidR="00014071" w:rsidRPr="00D6313D" w:rsidRDefault="00014071" w:rsidP="00F74A96">
      <w:pPr>
        <w:ind w:left="72"/>
        <w:jc w:val="center"/>
        <w:rPr>
          <w:bCs/>
          <w:i/>
          <w:iCs/>
          <w:spacing w:val="-4"/>
        </w:rPr>
      </w:pPr>
      <w:r w:rsidRPr="00D6313D">
        <w:rPr>
          <w:bCs/>
          <w:i/>
          <w:iCs/>
        </w:rPr>
        <w:t xml:space="preserve">[The following table shall be filled in for the </w:t>
      </w:r>
      <w:r w:rsidR="00A82DBC" w:rsidRPr="00D6313D">
        <w:rPr>
          <w:bCs/>
          <w:i/>
          <w:iCs/>
        </w:rPr>
        <w:t>Bidder</w:t>
      </w:r>
      <w:r w:rsidRPr="00D6313D">
        <w:rPr>
          <w:bCs/>
          <w:i/>
          <w:iCs/>
        </w:rPr>
        <w:t xml:space="preserve"> and in the case of a JV </w:t>
      </w:r>
      <w:r w:rsidR="00A82DBC" w:rsidRPr="00D6313D">
        <w:rPr>
          <w:bCs/>
          <w:i/>
          <w:iCs/>
        </w:rPr>
        <w:t>Bidder</w:t>
      </w:r>
      <w:r w:rsidRPr="00D6313D">
        <w:rPr>
          <w:bCs/>
          <w:i/>
          <w:iCs/>
        </w:rPr>
        <w:t>, each Member</w:t>
      </w:r>
      <w:r w:rsidRPr="00D6313D">
        <w:rPr>
          <w:bCs/>
          <w:i/>
          <w:iCs/>
          <w:spacing w:val="-4"/>
        </w:rPr>
        <w:t>]</w:t>
      </w:r>
    </w:p>
    <w:p w:rsidR="00271E90" w:rsidRPr="00D6313D" w:rsidRDefault="00271E90" w:rsidP="00271E90">
      <w:pPr>
        <w:tabs>
          <w:tab w:val="left" w:pos="3950"/>
        </w:tabs>
        <w:jc w:val="center"/>
        <w:rPr>
          <w:i/>
          <w:color w:val="000000"/>
          <w:szCs w:val="24"/>
        </w:rPr>
      </w:pPr>
    </w:p>
    <w:p w:rsidR="00271E90" w:rsidRPr="00D6313D" w:rsidRDefault="00A82DBC" w:rsidP="00271E90">
      <w:pPr>
        <w:spacing w:before="120" w:after="120"/>
        <w:jc w:val="right"/>
        <w:rPr>
          <w:color w:val="000000"/>
          <w:spacing w:val="-4"/>
        </w:rPr>
      </w:pPr>
      <w:r w:rsidRPr="00D6313D">
        <w:rPr>
          <w:color w:val="000000"/>
          <w:spacing w:val="-4"/>
        </w:rPr>
        <w:t>Bidder</w:t>
      </w:r>
      <w:r w:rsidR="00271E90" w:rsidRPr="00D6313D">
        <w:rPr>
          <w:color w:val="000000"/>
          <w:spacing w:val="-4"/>
        </w:rPr>
        <w:t xml:space="preserve">’s Name: </w:t>
      </w:r>
      <w:r w:rsidR="00014071" w:rsidRPr="00D6313D">
        <w:rPr>
          <w:i/>
          <w:iCs/>
          <w:spacing w:val="-6"/>
        </w:rPr>
        <w:t>[insert full name]</w:t>
      </w:r>
      <w:r w:rsidR="00271E90" w:rsidRPr="00D6313D">
        <w:rPr>
          <w:i/>
          <w:iCs/>
          <w:color w:val="000000"/>
          <w:spacing w:val="-6"/>
        </w:rPr>
        <w:br/>
      </w:r>
      <w:r w:rsidR="00271E90" w:rsidRPr="00D6313D">
        <w:rPr>
          <w:color w:val="000000"/>
          <w:spacing w:val="-4"/>
        </w:rPr>
        <w:t xml:space="preserve">Date: </w:t>
      </w:r>
      <w:r w:rsidR="00014071" w:rsidRPr="00D6313D">
        <w:rPr>
          <w:i/>
          <w:iCs/>
          <w:spacing w:val="-6"/>
        </w:rPr>
        <w:t>[insert day, month, year]</w:t>
      </w:r>
      <w:r w:rsidR="00271E90" w:rsidRPr="00D6313D">
        <w:rPr>
          <w:i/>
          <w:iCs/>
          <w:color w:val="000000"/>
          <w:spacing w:val="-6"/>
        </w:rPr>
        <w:br/>
      </w:r>
      <w:r w:rsidR="00A27126">
        <w:rPr>
          <w:color w:val="000000"/>
          <w:spacing w:val="-4"/>
        </w:rPr>
        <w:t>Association</w:t>
      </w:r>
      <w:r w:rsidR="00271E90" w:rsidRPr="00D6313D">
        <w:rPr>
          <w:color w:val="000000"/>
          <w:spacing w:val="-4"/>
        </w:rPr>
        <w:t xml:space="preserve"> Member’s Name</w:t>
      </w:r>
      <w:r w:rsidR="00014071" w:rsidRPr="00D6313D">
        <w:rPr>
          <w:color w:val="000000"/>
          <w:spacing w:val="-4"/>
        </w:rPr>
        <w:t xml:space="preserve">: </w:t>
      </w:r>
      <w:r w:rsidR="00014071" w:rsidRPr="00D6313D">
        <w:rPr>
          <w:spacing w:val="-4"/>
        </w:rPr>
        <w:t>:</w:t>
      </w:r>
      <w:r w:rsidR="00014071" w:rsidRPr="00D6313D">
        <w:rPr>
          <w:i/>
          <w:spacing w:val="-4"/>
        </w:rPr>
        <w:t>[</w:t>
      </w:r>
      <w:r w:rsidR="00014071" w:rsidRPr="00D6313D">
        <w:rPr>
          <w:i/>
          <w:iCs/>
          <w:spacing w:val="-6"/>
        </w:rPr>
        <w:t>insert</w:t>
      </w:r>
      <w:r w:rsidR="00014071" w:rsidRPr="00D6313D">
        <w:rPr>
          <w:spacing w:val="-4"/>
        </w:rPr>
        <w:t xml:space="preserve"> </w:t>
      </w:r>
      <w:r w:rsidR="00014071" w:rsidRPr="00D6313D">
        <w:rPr>
          <w:i/>
          <w:iCs/>
          <w:spacing w:val="-6"/>
        </w:rPr>
        <w:t>full name]</w:t>
      </w:r>
      <w:r w:rsidR="00271E90" w:rsidRPr="00D6313D">
        <w:rPr>
          <w:i/>
          <w:iCs/>
          <w:color w:val="000000"/>
          <w:spacing w:val="-6"/>
        </w:rPr>
        <w:br/>
      </w:r>
      <w:r w:rsidR="00014071" w:rsidRPr="00D6313D">
        <w:rPr>
          <w:color w:val="000000"/>
          <w:spacing w:val="-4"/>
        </w:rPr>
        <w:t xml:space="preserve">IPC </w:t>
      </w:r>
      <w:r w:rsidR="00271E90" w:rsidRPr="00D6313D">
        <w:rPr>
          <w:color w:val="000000"/>
          <w:spacing w:val="-4"/>
        </w:rPr>
        <w:t xml:space="preserve">No. and title: </w:t>
      </w:r>
      <w:r w:rsidR="00014071" w:rsidRPr="00D6313D">
        <w:rPr>
          <w:i/>
          <w:iCs/>
          <w:spacing w:val="-6"/>
        </w:rPr>
        <w:t>[insert IPC number and title]</w:t>
      </w:r>
      <w:r w:rsidR="00271E90" w:rsidRPr="00D6313D">
        <w:rPr>
          <w:i/>
          <w:iCs/>
          <w:color w:val="000000"/>
          <w:spacing w:val="-6"/>
        </w:rPr>
        <w:br/>
      </w:r>
      <w:r w:rsidR="00271E90" w:rsidRPr="00D6313D">
        <w:rPr>
          <w:color w:val="000000"/>
          <w:spacing w:val="-4"/>
        </w:rPr>
        <w:t xml:space="preserve">Page </w:t>
      </w:r>
      <w:r w:rsidR="00014071" w:rsidRPr="00D6313D">
        <w:rPr>
          <w:i/>
          <w:iCs/>
          <w:spacing w:val="-6"/>
        </w:rPr>
        <w:t xml:space="preserve">[insert page number] </w:t>
      </w:r>
      <w:r w:rsidR="00271E90" w:rsidRPr="00D6313D">
        <w:rPr>
          <w:color w:val="000000"/>
          <w:spacing w:val="-4"/>
        </w:rPr>
        <w:t xml:space="preserve">of </w:t>
      </w:r>
      <w:r w:rsidR="00014071" w:rsidRPr="00D6313D">
        <w:rPr>
          <w:i/>
          <w:iCs/>
          <w:spacing w:val="-6"/>
        </w:rPr>
        <w:t xml:space="preserve">[insert total number] </w:t>
      </w:r>
      <w:r w:rsidR="00271E90" w:rsidRPr="00D6313D">
        <w:rPr>
          <w:color w:val="000000"/>
          <w:spacing w:val="-4"/>
        </w:rPr>
        <w:t>pages</w:t>
      </w:r>
    </w:p>
    <w:p w:rsidR="00014071" w:rsidRPr="00D6313D" w:rsidRDefault="00014071" w:rsidP="00014071">
      <w:pPr>
        <w:spacing w:before="288" w:after="324" w:line="264" w:lineRule="exact"/>
        <w:rPr>
          <w:bCs/>
          <w:i/>
          <w:iCs/>
        </w:rPr>
      </w:pPr>
      <w:r w:rsidRPr="00D6313D">
        <w:rPr>
          <w:bCs/>
          <w:i/>
          <w:iCs/>
        </w:rPr>
        <w:t xml:space="preserve">[Identify contracts that demonstrate continuous construction work over the past [number] years pursuant to Section III, Qualification Criteria and Requirements, </w:t>
      </w:r>
      <w:r w:rsidR="00B1476C" w:rsidRPr="00D6313D">
        <w:rPr>
          <w:i/>
          <w:spacing w:val="-6"/>
        </w:rPr>
        <w:t xml:space="preserve">Sub-criteria </w:t>
      </w:r>
      <w:r w:rsidRPr="00D6313D">
        <w:rPr>
          <w:bCs/>
          <w:i/>
          <w:iCs/>
        </w:rPr>
        <w:t>4.1.</w:t>
      </w:r>
      <w:r w:rsidR="00B1476C" w:rsidRPr="00D6313D">
        <w:rPr>
          <w:bCs/>
          <w:i/>
          <w:iCs/>
        </w:rPr>
        <w:t xml:space="preserve"> </w:t>
      </w:r>
      <w:r w:rsidRPr="00D6313D">
        <w:rPr>
          <w:bCs/>
          <w:i/>
          <w:iCs/>
        </w:rPr>
        <w:t>List contracts chronologically, according to their commencement (starting) dates]</w:t>
      </w:r>
    </w:p>
    <w:tbl>
      <w:tblPr>
        <w:tblW w:w="0" w:type="auto"/>
        <w:jc w:val="center"/>
        <w:tblLayout w:type="fixed"/>
        <w:tblCellMar>
          <w:left w:w="0" w:type="dxa"/>
          <w:right w:w="0" w:type="dxa"/>
        </w:tblCellMar>
        <w:tblLook w:val="0000"/>
      </w:tblPr>
      <w:tblGrid>
        <w:gridCol w:w="1122"/>
        <w:gridCol w:w="1080"/>
        <w:gridCol w:w="5040"/>
        <w:gridCol w:w="2015"/>
      </w:tblGrid>
      <w:tr w:rsidR="00271E90" w:rsidRPr="00D6313D" w:rsidTr="007E0B36">
        <w:trPr>
          <w:trHeight w:hRule="exact" w:val="1031"/>
          <w:jc w:val="center"/>
        </w:trPr>
        <w:tc>
          <w:tcPr>
            <w:tcW w:w="1122"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Cs/>
                <w:color w:val="000000"/>
              </w:rPr>
            </w:pPr>
            <w:r w:rsidRPr="00D6313D">
              <w:rPr>
                <w:bCs/>
                <w:color w:val="000000"/>
              </w:rPr>
              <w:t>Starting</w:t>
            </w:r>
          </w:p>
          <w:p w:rsidR="00271E90" w:rsidRPr="00D6313D" w:rsidRDefault="00271E90" w:rsidP="00271E90">
            <w:pPr>
              <w:jc w:val="center"/>
              <w:rPr>
                <w:bCs/>
                <w:color w:val="000000"/>
              </w:rPr>
            </w:pPr>
            <w:r w:rsidRPr="00D6313D">
              <w:rPr>
                <w:bCs/>
                <w:color w:val="000000"/>
              </w:rPr>
              <w:t>Year</w:t>
            </w:r>
            <w:r w:rsidR="00CB481C">
              <w:rPr>
                <w:bCs/>
                <w:color w:val="000000"/>
              </w:rPr>
              <w:t>*</w:t>
            </w:r>
          </w:p>
        </w:tc>
        <w:tc>
          <w:tcPr>
            <w:tcW w:w="10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Cs/>
                <w:color w:val="000000"/>
              </w:rPr>
            </w:pPr>
            <w:r w:rsidRPr="00D6313D">
              <w:rPr>
                <w:bCs/>
                <w:color w:val="000000"/>
              </w:rPr>
              <w:t>Ending</w:t>
            </w:r>
          </w:p>
          <w:p w:rsidR="00271E90" w:rsidRPr="00D6313D" w:rsidRDefault="00271E90" w:rsidP="00271E90">
            <w:pPr>
              <w:jc w:val="center"/>
              <w:rPr>
                <w:bCs/>
                <w:color w:val="000000"/>
              </w:rPr>
            </w:pPr>
            <w:r w:rsidRPr="00D6313D">
              <w:rPr>
                <w:bCs/>
                <w:color w:val="000000"/>
              </w:rPr>
              <w:t>Year</w:t>
            </w:r>
          </w:p>
        </w:tc>
        <w:tc>
          <w:tcPr>
            <w:tcW w:w="504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after="540"/>
              <w:jc w:val="center"/>
              <w:rPr>
                <w:bCs/>
                <w:color w:val="000000"/>
              </w:rPr>
            </w:pPr>
            <w:r w:rsidRPr="00D6313D">
              <w:rPr>
                <w:bCs/>
                <w:color w:val="000000"/>
              </w:rPr>
              <w:t>Contract Identification</w:t>
            </w:r>
          </w:p>
        </w:tc>
        <w:tc>
          <w:tcPr>
            <w:tcW w:w="2015"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Cs/>
                <w:color w:val="000000"/>
              </w:rPr>
            </w:pPr>
            <w:r w:rsidRPr="00D6313D">
              <w:rPr>
                <w:bCs/>
                <w:color w:val="000000"/>
              </w:rPr>
              <w:t>Role of</w:t>
            </w:r>
          </w:p>
          <w:p w:rsidR="00271E90" w:rsidRPr="00D6313D" w:rsidRDefault="00A82DBC" w:rsidP="00271E90">
            <w:pPr>
              <w:spacing w:after="252"/>
              <w:jc w:val="center"/>
              <w:rPr>
                <w:bCs/>
                <w:color w:val="000000"/>
              </w:rPr>
            </w:pPr>
            <w:r w:rsidRPr="00D6313D">
              <w:rPr>
                <w:bCs/>
                <w:color w:val="000000"/>
              </w:rPr>
              <w:t>Bidder</w:t>
            </w:r>
          </w:p>
        </w:tc>
      </w:tr>
      <w:tr w:rsidR="00271E90" w:rsidRPr="00D6313D" w:rsidTr="007E0B36">
        <w:trPr>
          <w:trHeight w:val="1989"/>
          <w:jc w:val="center"/>
        </w:trPr>
        <w:tc>
          <w:tcPr>
            <w:tcW w:w="1122" w:type="dxa"/>
            <w:tcBorders>
              <w:top w:val="single" w:sz="2" w:space="0" w:color="auto"/>
              <w:left w:val="single" w:sz="2" w:space="0" w:color="auto"/>
              <w:bottom w:val="single" w:sz="2" w:space="0" w:color="auto"/>
              <w:right w:val="single" w:sz="2" w:space="0" w:color="auto"/>
            </w:tcBorders>
          </w:tcPr>
          <w:p w:rsidR="00271E90" w:rsidRPr="00D6313D" w:rsidRDefault="00E32FE4" w:rsidP="006465F1">
            <w:pPr>
              <w:jc w:val="center"/>
              <w:rPr>
                <w:bCs/>
                <w:color w:val="000000"/>
              </w:rPr>
            </w:pPr>
            <w:r w:rsidRPr="00D6313D">
              <w:rPr>
                <w:bCs/>
                <w:i/>
                <w:iCs/>
              </w:rPr>
              <w:t xml:space="preserve">[indicate </w:t>
            </w:r>
            <w:r w:rsidRPr="00D6313D">
              <w:rPr>
                <w:bCs/>
                <w:i/>
                <w:iCs/>
                <w:spacing w:val="-3"/>
              </w:rPr>
              <w:t>year]</w:t>
            </w:r>
          </w:p>
        </w:tc>
        <w:tc>
          <w:tcPr>
            <w:tcW w:w="1080" w:type="dxa"/>
            <w:tcBorders>
              <w:top w:val="single" w:sz="2" w:space="0" w:color="auto"/>
              <w:left w:val="single" w:sz="2" w:space="0" w:color="auto"/>
              <w:bottom w:val="single" w:sz="2" w:space="0" w:color="auto"/>
              <w:right w:val="single" w:sz="2" w:space="0" w:color="auto"/>
            </w:tcBorders>
          </w:tcPr>
          <w:p w:rsidR="00271E90" w:rsidRPr="00D6313D" w:rsidRDefault="00E32FE4" w:rsidP="00271E90">
            <w:pPr>
              <w:jc w:val="center"/>
              <w:rPr>
                <w:bCs/>
                <w:color w:val="000000"/>
              </w:rPr>
            </w:pPr>
            <w:r w:rsidRPr="00D6313D">
              <w:rPr>
                <w:bCs/>
                <w:i/>
                <w:iCs/>
              </w:rPr>
              <w:t xml:space="preserve">[indicate </w:t>
            </w:r>
            <w:r w:rsidRPr="00D6313D">
              <w:rPr>
                <w:bCs/>
                <w:i/>
                <w:iCs/>
                <w:spacing w:val="-3"/>
              </w:rPr>
              <w:t>year]</w:t>
            </w:r>
          </w:p>
        </w:tc>
        <w:tc>
          <w:tcPr>
            <w:tcW w:w="5040" w:type="dxa"/>
            <w:tcBorders>
              <w:top w:val="single" w:sz="2" w:space="0" w:color="auto"/>
              <w:left w:val="single" w:sz="2" w:space="0" w:color="auto"/>
              <w:bottom w:val="single" w:sz="2" w:space="0" w:color="auto"/>
              <w:right w:val="single" w:sz="2" w:space="0" w:color="auto"/>
            </w:tcBorders>
          </w:tcPr>
          <w:p w:rsidR="00271E90" w:rsidRPr="00D6313D" w:rsidRDefault="00271E90" w:rsidP="00F74A96">
            <w:pPr>
              <w:ind w:left="69"/>
              <w:jc w:val="left"/>
              <w:rPr>
                <w:bCs/>
                <w:i/>
                <w:iCs/>
                <w:color w:val="000000"/>
              </w:rPr>
            </w:pPr>
            <w:r w:rsidRPr="00D6313D">
              <w:rPr>
                <w:bCs/>
                <w:color w:val="000000"/>
                <w:spacing w:val="-9"/>
              </w:rPr>
              <w:t xml:space="preserve">Contract name: </w:t>
            </w:r>
            <w:r w:rsidR="00014071" w:rsidRPr="00D6313D">
              <w:rPr>
                <w:bCs/>
                <w:i/>
                <w:iCs/>
              </w:rPr>
              <w:t>[insert full name]</w:t>
            </w:r>
          </w:p>
          <w:p w:rsidR="00271E90" w:rsidRPr="00D6313D" w:rsidRDefault="00271E90" w:rsidP="00F74A96">
            <w:pPr>
              <w:ind w:left="69"/>
              <w:jc w:val="left"/>
              <w:rPr>
                <w:bCs/>
                <w:color w:val="000000"/>
                <w:spacing w:val="-2"/>
              </w:rPr>
            </w:pPr>
            <w:r w:rsidRPr="00D6313D">
              <w:rPr>
                <w:bCs/>
                <w:color w:val="000000"/>
                <w:spacing w:val="-2"/>
              </w:rPr>
              <w:t>Brief Description of the Works performed by the</w:t>
            </w:r>
          </w:p>
          <w:p w:rsidR="00271E90" w:rsidRPr="00D6313D" w:rsidRDefault="00A82DBC" w:rsidP="00F74A96">
            <w:pPr>
              <w:ind w:left="69"/>
              <w:jc w:val="left"/>
              <w:rPr>
                <w:bCs/>
                <w:i/>
                <w:iCs/>
                <w:color w:val="000000"/>
              </w:rPr>
            </w:pPr>
            <w:r w:rsidRPr="00D6313D">
              <w:rPr>
                <w:bCs/>
                <w:color w:val="000000"/>
                <w:spacing w:val="-2"/>
              </w:rPr>
              <w:t>Bidder</w:t>
            </w:r>
            <w:r w:rsidR="00271E90" w:rsidRPr="00D6313D">
              <w:rPr>
                <w:bCs/>
                <w:color w:val="000000"/>
                <w:spacing w:val="-2"/>
              </w:rPr>
              <w:t xml:space="preserve">: </w:t>
            </w:r>
            <w:r w:rsidR="00014071" w:rsidRPr="00D6313D">
              <w:rPr>
                <w:bCs/>
                <w:i/>
                <w:iCs/>
              </w:rPr>
              <w:t>[describe works performed briefly]</w:t>
            </w:r>
          </w:p>
          <w:p w:rsidR="00271E90" w:rsidRPr="00D6313D" w:rsidRDefault="00271E90" w:rsidP="00F74A96">
            <w:pPr>
              <w:ind w:left="69"/>
              <w:jc w:val="left"/>
              <w:rPr>
                <w:bCs/>
                <w:i/>
                <w:iCs/>
                <w:color w:val="000000"/>
              </w:rPr>
            </w:pPr>
            <w:r w:rsidRPr="00D6313D">
              <w:rPr>
                <w:bCs/>
                <w:color w:val="000000"/>
                <w:spacing w:val="-2"/>
              </w:rPr>
              <w:t xml:space="preserve">Amount of contract: </w:t>
            </w:r>
            <w:r w:rsidR="00014071" w:rsidRPr="00D6313D">
              <w:rPr>
                <w:bCs/>
                <w:i/>
                <w:iCs/>
              </w:rPr>
              <w:t>[insert amount in currency, mention currency used, exchange rate and US$ equivalent]</w:t>
            </w:r>
          </w:p>
          <w:p w:rsidR="00271E90" w:rsidRPr="00D6313D" w:rsidRDefault="00271E90" w:rsidP="00F74A96">
            <w:pPr>
              <w:ind w:left="69"/>
              <w:jc w:val="left"/>
              <w:rPr>
                <w:bCs/>
                <w:color w:val="000000"/>
                <w:spacing w:val="-2"/>
              </w:rPr>
            </w:pPr>
            <w:r w:rsidRPr="00D6313D">
              <w:rPr>
                <w:bCs/>
                <w:color w:val="000000"/>
                <w:spacing w:val="-2"/>
              </w:rPr>
              <w:t xml:space="preserve">Name of Employer: </w:t>
            </w:r>
            <w:r w:rsidR="00014071" w:rsidRPr="00D6313D">
              <w:rPr>
                <w:bCs/>
                <w:i/>
                <w:iCs/>
              </w:rPr>
              <w:t>[indicate full name]</w:t>
            </w:r>
          </w:p>
          <w:p w:rsidR="00271E90" w:rsidRPr="00D6313D" w:rsidRDefault="00271E90" w:rsidP="00F74A96">
            <w:pPr>
              <w:jc w:val="left"/>
              <w:rPr>
                <w:bCs/>
                <w:color w:val="000000"/>
              </w:rPr>
            </w:pPr>
            <w:r w:rsidRPr="00D6313D">
              <w:rPr>
                <w:bCs/>
                <w:color w:val="000000"/>
                <w:spacing w:val="-2"/>
              </w:rPr>
              <w:t>Address:</w:t>
            </w:r>
            <w:r w:rsidR="00014071" w:rsidRPr="00D6313D">
              <w:rPr>
                <w:bCs/>
                <w:i/>
                <w:iCs/>
              </w:rPr>
              <w:t>[indicate street/number/town or city/country]</w:t>
            </w:r>
          </w:p>
        </w:tc>
        <w:tc>
          <w:tcPr>
            <w:tcW w:w="2015" w:type="dxa"/>
            <w:tcBorders>
              <w:top w:val="single" w:sz="2" w:space="0" w:color="auto"/>
              <w:left w:val="single" w:sz="2" w:space="0" w:color="auto"/>
              <w:bottom w:val="single" w:sz="2" w:space="0" w:color="auto"/>
              <w:right w:val="single" w:sz="2" w:space="0" w:color="auto"/>
            </w:tcBorders>
          </w:tcPr>
          <w:p w:rsidR="00271E90" w:rsidRPr="00D6313D" w:rsidRDefault="00014071" w:rsidP="00271E90">
            <w:pPr>
              <w:jc w:val="center"/>
              <w:rPr>
                <w:bCs/>
                <w:color w:val="000000"/>
              </w:rPr>
            </w:pPr>
            <w:r w:rsidRPr="00D6313D">
              <w:rPr>
                <w:bCs/>
                <w:i/>
                <w:iCs/>
              </w:rPr>
              <w:t>[insert "Prime Contractor” or “JV Member” or "Subcontractor” or "Management Contractor”]</w:t>
            </w:r>
          </w:p>
        </w:tc>
      </w:tr>
      <w:tr w:rsidR="00271E90" w:rsidRPr="00D6313D" w:rsidTr="007E0B36">
        <w:trPr>
          <w:trHeight w:val="1988"/>
          <w:jc w:val="center"/>
        </w:trPr>
        <w:tc>
          <w:tcPr>
            <w:tcW w:w="1122"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Cs/>
                <w:color w:val="000000"/>
              </w:rPr>
            </w:pPr>
          </w:p>
        </w:tc>
        <w:tc>
          <w:tcPr>
            <w:tcW w:w="10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Cs/>
                <w:color w:val="000000"/>
              </w:rPr>
            </w:pPr>
          </w:p>
        </w:tc>
        <w:tc>
          <w:tcPr>
            <w:tcW w:w="5040" w:type="dxa"/>
            <w:tcBorders>
              <w:top w:val="single" w:sz="2" w:space="0" w:color="auto"/>
              <w:left w:val="single" w:sz="2" w:space="0" w:color="auto"/>
              <w:bottom w:val="single" w:sz="2" w:space="0" w:color="auto"/>
              <w:right w:val="single" w:sz="2" w:space="0" w:color="auto"/>
            </w:tcBorders>
          </w:tcPr>
          <w:p w:rsidR="00271E90" w:rsidRPr="00D6313D" w:rsidRDefault="00271E90" w:rsidP="00F74A96">
            <w:pPr>
              <w:ind w:left="69"/>
              <w:jc w:val="left"/>
              <w:rPr>
                <w:bCs/>
                <w:i/>
                <w:iCs/>
                <w:color w:val="000000"/>
              </w:rPr>
            </w:pPr>
            <w:r w:rsidRPr="00D6313D">
              <w:rPr>
                <w:bCs/>
                <w:color w:val="000000"/>
                <w:spacing w:val="-9"/>
              </w:rPr>
              <w:t xml:space="preserve">Contract name: </w:t>
            </w:r>
            <w:r w:rsidR="00014071" w:rsidRPr="00D6313D">
              <w:rPr>
                <w:bCs/>
                <w:i/>
                <w:iCs/>
              </w:rPr>
              <w:t>[insert full name]</w:t>
            </w:r>
          </w:p>
          <w:p w:rsidR="00271E90" w:rsidRPr="00D6313D" w:rsidRDefault="00271E90" w:rsidP="00F74A96">
            <w:pPr>
              <w:ind w:left="69"/>
              <w:jc w:val="left"/>
              <w:rPr>
                <w:bCs/>
                <w:color w:val="000000"/>
                <w:spacing w:val="-2"/>
              </w:rPr>
            </w:pPr>
            <w:r w:rsidRPr="00D6313D">
              <w:rPr>
                <w:bCs/>
                <w:color w:val="000000"/>
                <w:spacing w:val="-2"/>
              </w:rPr>
              <w:t>Brief Description of the Works performed by the</w:t>
            </w:r>
          </w:p>
          <w:p w:rsidR="00271E90" w:rsidRPr="00D6313D" w:rsidRDefault="00A82DBC" w:rsidP="00F74A96">
            <w:pPr>
              <w:ind w:left="69"/>
              <w:jc w:val="left"/>
              <w:rPr>
                <w:bCs/>
                <w:i/>
                <w:iCs/>
                <w:color w:val="000000"/>
              </w:rPr>
            </w:pPr>
            <w:r w:rsidRPr="00D6313D">
              <w:rPr>
                <w:bCs/>
                <w:color w:val="000000"/>
                <w:spacing w:val="-2"/>
              </w:rPr>
              <w:t>Bidder</w:t>
            </w:r>
            <w:r w:rsidR="00271E90" w:rsidRPr="00D6313D">
              <w:rPr>
                <w:bCs/>
                <w:color w:val="000000"/>
                <w:spacing w:val="-2"/>
              </w:rPr>
              <w:t xml:space="preserve">: </w:t>
            </w:r>
            <w:r w:rsidR="00014071" w:rsidRPr="00D6313D">
              <w:rPr>
                <w:bCs/>
                <w:i/>
                <w:iCs/>
              </w:rPr>
              <w:t>[describe works performed briefly]</w:t>
            </w:r>
          </w:p>
          <w:p w:rsidR="00271E90" w:rsidRPr="00D6313D" w:rsidRDefault="00271E90" w:rsidP="00F74A96">
            <w:pPr>
              <w:ind w:left="69"/>
              <w:jc w:val="left"/>
              <w:rPr>
                <w:bCs/>
                <w:i/>
                <w:iCs/>
                <w:color w:val="000000"/>
              </w:rPr>
            </w:pPr>
            <w:r w:rsidRPr="00D6313D">
              <w:rPr>
                <w:bCs/>
                <w:color w:val="000000"/>
                <w:spacing w:val="-2"/>
              </w:rPr>
              <w:t xml:space="preserve">Amount of contract: </w:t>
            </w:r>
            <w:r w:rsidR="00014071" w:rsidRPr="00D6313D">
              <w:rPr>
                <w:bCs/>
                <w:i/>
                <w:iCs/>
              </w:rPr>
              <w:t>[insert amount in currency, mention currency used, exchange rate and US$ equivalent]</w:t>
            </w:r>
          </w:p>
          <w:p w:rsidR="00271E90" w:rsidRPr="00D6313D" w:rsidRDefault="00271E90" w:rsidP="00F74A96">
            <w:pPr>
              <w:ind w:left="69"/>
              <w:jc w:val="left"/>
              <w:rPr>
                <w:bCs/>
                <w:color w:val="000000"/>
                <w:spacing w:val="-2"/>
              </w:rPr>
            </w:pPr>
            <w:r w:rsidRPr="00D6313D">
              <w:rPr>
                <w:bCs/>
                <w:color w:val="000000"/>
                <w:spacing w:val="-2"/>
              </w:rPr>
              <w:t xml:space="preserve">Name of Employer: </w:t>
            </w:r>
            <w:r w:rsidR="00014071" w:rsidRPr="00D6313D">
              <w:rPr>
                <w:bCs/>
                <w:i/>
                <w:iCs/>
              </w:rPr>
              <w:t>[indicate full name]</w:t>
            </w:r>
          </w:p>
          <w:p w:rsidR="00271E90" w:rsidRPr="00D6313D" w:rsidRDefault="00271E90" w:rsidP="00F74A96">
            <w:pPr>
              <w:jc w:val="left"/>
              <w:rPr>
                <w:bCs/>
                <w:color w:val="000000"/>
              </w:rPr>
            </w:pPr>
            <w:r w:rsidRPr="00D6313D">
              <w:rPr>
                <w:bCs/>
                <w:color w:val="000000"/>
                <w:spacing w:val="-2"/>
              </w:rPr>
              <w:t xml:space="preserve">Address: </w:t>
            </w:r>
            <w:r w:rsidR="00014071" w:rsidRPr="00D6313D">
              <w:rPr>
                <w:bCs/>
                <w:i/>
                <w:iCs/>
              </w:rPr>
              <w:t>[indicate street/number/town or city/country]</w:t>
            </w:r>
          </w:p>
        </w:tc>
        <w:tc>
          <w:tcPr>
            <w:tcW w:w="2015" w:type="dxa"/>
            <w:tcBorders>
              <w:top w:val="single" w:sz="2" w:space="0" w:color="auto"/>
              <w:left w:val="single" w:sz="2" w:space="0" w:color="auto"/>
              <w:bottom w:val="single" w:sz="2" w:space="0" w:color="auto"/>
              <w:right w:val="single" w:sz="2" w:space="0" w:color="auto"/>
            </w:tcBorders>
          </w:tcPr>
          <w:p w:rsidR="00271E90" w:rsidRPr="00D6313D" w:rsidRDefault="00014071" w:rsidP="00271E90">
            <w:pPr>
              <w:jc w:val="center"/>
              <w:rPr>
                <w:bCs/>
                <w:color w:val="000000"/>
              </w:rPr>
            </w:pPr>
            <w:r w:rsidRPr="00D6313D">
              <w:rPr>
                <w:bCs/>
                <w:i/>
                <w:iCs/>
              </w:rPr>
              <w:t>[insert "Prime Contractor” or “JV Member” or "Subcontractor” or "Management Contractor”]</w:t>
            </w:r>
          </w:p>
        </w:tc>
      </w:tr>
      <w:tr w:rsidR="00271E90" w:rsidRPr="00D6313D" w:rsidTr="00F74A96">
        <w:trPr>
          <w:trHeight w:val="704"/>
          <w:jc w:val="center"/>
        </w:trPr>
        <w:tc>
          <w:tcPr>
            <w:tcW w:w="1122"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Cs/>
                <w:color w:val="000000"/>
              </w:rPr>
            </w:pPr>
          </w:p>
        </w:tc>
        <w:tc>
          <w:tcPr>
            <w:tcW w:w="10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Cs/>
                <w:color w:val="000000"/>
              </w:rPr>
            </w:pPr>
          </w:p>
        </w:tc>
        <w:tc>
          <w:tcPr>
            <w:tcW w:w="5040" w:type="dxa"/>
            <w:tcBorders>
              <w:top w:val="single" w:sz="2" w:space="0" w:color="auto"/>
              <w:left w:val="single" w:sz="2" w:space="0" w:color="auto"/>
              <w:bottom w:val="single" w:sz="2" w:space="0" w:color="auto"/>
              <w:right w:val="single" w:sz="2" w:space="0" w:color="auto"/>
            </w:tcBorders>
          </w:tcPr>
          <w:p w:rsidR="00271E90" w:rsidRPr="00D6313D" w:rsidRDefault="00271E90" w:rsidP="00EB519E">
            <w:pPr>
              <w:jc w:val="left"/>
              <w:rPr>
                <w:bCs/>
                <w:color w:val="000000"/>
              </w:rPr>
            </w:pPr>
          </w:p>
        </w:tc>
        <w:tc>
          <w:tcPr>
            <w:tcW w:w="2015"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Cs/>
                <w:color w:val="000000"/>
              </w:rPr>
            </w:pPr>
          </w:p>
        </w:tc>
      </w:tr>
    </w:tbl>
    <w:p w:rsidR="00BF4969" w:rsidRDefault="00BF4969" w:rsidP="00C82620">
      <w:pPr>
        <w:jc w:val="center"/>
        <w:rPr>
          <w:color w:val="000000"/>
          <w:sz w:val="22"/>
          <w:szCs w:val="22"/>
        </w:rPr>
      </w:pPr>
    </w:p>
    <w:p w:rsidR="00CB481C" w:rsidRDefault="00CB481C" w:rsidP="00CB481C">
      <w:pPr>
        <w:rPr>
          <w:color w:val="000000"/>
          <w:sz w:val="22"/>
          <w:szCs w:val="22"/>
        </w:rPr>
      </w:pPr>
      <w:r w:rsidRPr="00CB481C">
        <w:rPr>
          <w:color w:val="000000"/>
          <w:sz w:val="22"/>
          <w:szCs w:val="22"/>
        </w:rPr>
        <w:t>*</w:t>
      </w:r>
      <w:r>
        <w:rPr>
          <w:color w:val="000000"/>
          <w:sz w:val="22"/>
          <w:szCs w:val="22"/>
        </w:rPr>
        <w:t xml:space="preserve"> </w:t>
      </w:r>
      <w:r w:rsidRPr="008C44B1">
        <w:rPr>
          <w:szCs w:val="24"/>
        </w:rPr>
        <w:t>See Section III Evaluation and Qua</w:t>
      </w:r>
      <w:r w:rsidR="00B0259F">
        <w:rPr>
          <w:szCs w:val="24"/>
        </w:rPr>
        <w:t>lification Criteria – Sub-criteria</w:t>
      </w:r>
      <w:r w:rsidRPr="008C44B1">
        <w:rPr>
          <w:szCs w:val="24"/>
        </w:rPr>
        <w:t xml:space="preserve"> 4.1</w:t>
      </w:r>
    </w:p>
    <w:p w:rsidR="00CB481C" w:rsidRDefault="00CB481C" w:rsidP="00C82620">
      <w:pPr>
        <w:jc w:val="center"/>
        <w:rPr>
          <w:color w:val="000000"/>
          <w:sz w:val="22"/>
          <w:szCs w:val="22"/>
        </w:rPr>
      </w:pPr>
    </w:p>
    <w:p w:rsidR="00CB481C" w:rsidRPr="00D6313D" w:rsidRDefault="00CB481C" w:rsidP="00C82620">
      <w:pPr>
        <w:jc w:val="center"/>
        <w:rPr>
          <w:color w:val="000000"/>
          <w:sz w:val="22"/>
          <w:szCs w:val="22"/>
        </w:rPr>
        <w:sectPr w:rsidR="00CB481C" w:rsidRPr="00D6313D" w:rsidSect="008D10D3">
          <w:footnotePr>
            <w:numRestart w:val="eachSect"/>
          </w:footnotePr>
          <w:endnotePr>
            <w:numFmt w:val="decimal"/>
          </w:endnotePr>
          <w:pgSz w:w="12240" w:h="15840" w:code="1"/>
          <w:pgMar w:top="1440" w:right="1440" w:bottom="1440" w:left="1800" w:header="720" w:footer="720" w:gutter="0"/>
          <w:cols w:space="720"/>
          <w:titlePg/>
        </w:sectPr>
      </w:pPr>
    </w:p>
    <w:p w:rsidR="00C82620" w:rsidRPr="00D6313D" w:rsidRDefault="00C82620" w:rsidP="00C82620">
      <w:pPr>
        <w:jc w:val="center"/>
        <w:rPr>
          <w:color w:val="000000"/>
          <w:sz w:val="22"/>
          <w:szCs w:val="22"/>
        </w:rPr>
      </w:pPr>
      <w:bookmarkStart w:id="610" w:name="_Toc333564317"/>
    </w:p>
    <w:p w:rsidR="00271E90" w:rsidRPr="00D6313D" w:rsidRDefault="00271E90" w:rsidP="00FB16E6">
      <w:pPr>
        <w:pStyle w:val="Subtitle"/>
        <w:rPr>
          <w:color w:val="000000"/>
          <w:szCs w:val="28"/>
        </w:rPr>
      </w:pPr>
      <w:bookmarkStart w:id="611" w:name="_Toc467595800"/>
      <w:r w:rsidRPr="00D6313D">
        <w:rPr>
          <w:color w:val="000000"/>
          <w:spacing w:val="21"/>
        </w:rPr>
        <w:t>Form</w:t>
      </w:r>
      <w:r w:rsidRPr="00D6313D">
        <w:rPr>
          <w:color w:val="000000"/>
          <w:szCs w:val="28"/>
        </w:rPr>
        <w:t xml:space="preserve"> EXP </w:t>
      </w:r>
      <w:r w:rsidRPr="00D6313D">
        <w:rPr>
          <w:color w:val="000000"/>
          <w:spacing w:val="22"/>
          <w:szCs w:val="28"/>
        </w:rPr>
        <w:t xml:space="preserve">- </w:t>
      </w:r>
      <w:r w:rsidRPr="00D6313D">
        <w:rPr>
          <w:color w:val="000000"/>
          <w:spacing w:val="20"/>
          <w:szCs w:val="28"/>
        </w:rPr>
        <w:t>4.2</w:t>
      </w:r>
      <w:r w:rsidRPr="00D6313D">
        <w:rPr>
          <w:color w:val="000000"/>
          <w:szCs w:val="28"/>
        </w:rPr>
        <w:t>(a)</w:t>
      </w:r>
      <w:bookmarkEnd w:id="610"/>
      <w:bookmarkEnd w:id="611"/>
      <w:r w:rsidR="00FB16E6">
        <w:rPr>
          <w:color w:val="000000"/>
          <w:szCs w:val="28"/>
        </w:rPr>
        <w:t xml:space="preserve">: </w:t>
      </w:r>
      <w:bookmarkStart w:id="612" w:name="_Toc108424569"/>
      <w:r w:rsidRPr="00D6313D">
        <w:rPr>
          <w:color w:val="000000"/>
          <w:szCs w:val="28"/>
        </w:rPr>
        <w:t>Specific Construction and Contract Management Experience</w:t>
      </w:r>
      <w:bookmarkEnd w:id="612"/>
    </w:p>
    <w:p w:rsidR="00014071" w:rsidRPr="00D6313D" w:rsidRDefault="00014071" w:rsidP="00014071">
      <w:pPr>
        <w:spacing w:before="432"/>
        <w:ind w:right="72"/>
        <w:rPr>
          <w:bCs/>
          <w:i/>
          <w:iCs/>
          <w:spacing w:val="2"/>
        </w:rPr>
      </w:pPr>
      <w:r w:rsidRPr="00D6313D">
        <w:rPr>
          <w:bCs/>
          <w:i/>
          <w:spacing w:val="14"/>
        </w:rPr>
        <w:t>[</w:t>
      </w:r>
      <w:r w:rsidRPr="00D6313D">
        <w:rPr>
          <w:bCs/>
          <w:i/>
          <w:iCs/>
          <w:spacing w:val="2"/>
        </w:rPr>
        <w:t xml:space="preserve">The following table shall be filled in for contracts performed by the </w:t>
      </w:r>
      <w:r w:rsidR="00A82DBC" w:rsidRPr="00D6313D">
        <w:rPr>
          <w:bCs/>
          <w:i/>
          <w:iCs/>
          <w:spacing w:val="2"/>
        </w:rPr>
        <w:t>Bidder</w:t>
      </w:r>
      <w:r w:rsidRPr="00D6313D">
        <w:rPr>
          <w:bCs/>
          <w:i/>
          <w:iCs/>
          <w:spacing w:val="2"/>
        </w:rPr>
        <w:t xml:space="preserve"> or each member of a Joint Venture]</w:t>
      </w:r>
    </w:p>
    <w:p w:rsidR="007E0B36" w:rsidRPr="00D6313D" w:rsidRDefault="007E0B36" w:rsidP="00271E90">
      <w:pPr>
        <w:jc w:val="center"/>
        <w:rPr>
          <w:i/>
          <w:color w:val="000000"/>
          <w:szCs w:val="24"/>
        </w:rPr>
      </w:pPr>
    </w:p>
    <w:p w:rsidR="00271E90" w:rsidRPr="00D6313D" w:rsidRDefault="00A82DBC" w:rsidP="00271E90">
      <w:pPr>
        <w:spacing w:before="120" w:after="120"/>
        <w:jc w:val="right"/>
        <w:rPr>
          <w:color w:val="000000"/>
          <w:spacing w:val="-4"/>
        </w:rPr>
      </w:pPr>
      <w:r w:rsidRPr="00D6313D">
        <w:rPr>
          <w:color w:val="000000"/>
          <w:spacing w:val="-4"/>
        </w:rPr>
        <w:t>Bidder</w:t>
      </w:r>
      <w:r w:rsidR="00271E90" w:rsidRPr="00D6313D">
        <w:rPr>
          <w:color w:val="000000"/>
          <w:spacing w:val="-4"/>
        </w:rPr>
        <w:t xml:space="preserve">’s Name: </w:t>
      </w:r>
      <w:r w:rsidR="00014071" w:rsidRPr="00D6313D">
        <w:rPr>
          <w:i/>
          <w:iCs/>
          <w:spacing w:val="-6"/>
        </w:rPr>
        <w:t>[insert full name]</w:t>
      </w:r>
      <w:r w:rsidR="00271E90" w:rsidRPr="00D6313D">
        <w:rPr>
          <w:i/>
          <w:iCs/>
          <w:color w:val="000000"/>
          <w:spacing w:val="-6"/>
        </w:rPr>
        <w:br/>
      </w:r>
      <w:r w:rsidR="00271E90" w:rsidRPr="00D6313D">
        <w:rPr>
          <w:color w:val="000000"/>
          <w:spacing w:val="-4"/>
        </w:rPr>
        <w:t xml:space="preserve">Date: </w:t>
      </w:r>
      <w:r w:rsidR="00014071" w:rsidRPr="00D6313D">
        <w:rPr>
          <w:i/>
          <w:iCs/>
          <w:spacing w:val="-6"/>
        </w:rPr>
        <w:t>[insert day, month, year]</w:t>
      </w:r>
      <w:r w:rsidR="00271E90" w:rsidRPr="00D6313D">
        <w:rPr>
          <w:i/>
          <w:iCs/>
          <w:color w:val="000000"/>
          <w:spacing w:val="-6"/>
        </w:rPr>
        <w:br/>
      </w:r>
      <w:r w:rsidR="00A27126">
        <w:rPr>
          <w:color w:val="000000"/>
          <w:spacing w:val="-4"/>
        </w:rPr>
        <w:t>Association</w:t>
      </w:r>
      <w:r w:rsidR="00271E90" w:rsidRPr="00D6313D">
        <w:rPr>
          <w:color w:val="000000"/>
          <w:spacing w:val="-4"/>
        </w:rPr>
        <w:t xml:space="preserve"> Member’s Name</w:t>
      </w:r>
      <w:r w:rsidR="00014071" w:rsidRPr="00D6313D">
        <w:rPr>
          <w:spacing w:val="-4"/>
        </w:rPr>
        <w:t>:</w:t>
      </w:r>
      <w:r w:rsidR="00014071" w:rsidRPr="00D6313D">
        <w:rPr>
          <w:i/>
          <w:spacing w:val="-4"/>
        </w:rPr>
        <w:t>[</w:t>
      </w:r>
      <w:r w:rsidR="00014071" w:rsidRPr="00D6313D">
        <w:rPr>
          <w:i/>
          <w:iCs/>
          <w:spacing w:val="-6"/>
        </w:rPr>
        <w:t>insert</w:t>
      </w:r>
      <w:r w:rsidR="00014071" w:rsidRPr="00D6313D">
        <w:rPr>
          <w:spacing w:val="-4"/>
        </w:rPr>
        <w:t xml:space="preserve"> </w:t>
      </w:r>
      <w:r w:rsidR="00014071" w:rsidRPr="00D6313D">
        <w:rPr>
          <w:i/>
          <w:iCs/>
          <w:spacing w:val="-6"/>
        </w:rPr>
        <w:t>full name]</w:t>
      </w:r>
      <w:r w:rsidR="00271E90" w:rsidRPr="00D6313D">
        <w:rPr>
          <w:i/>
          <w:iCs/>
          <w:color w:val="000000"/>
          <w:spacing w:val="-6"/>
        </w:rPr>
        <w:br/>
      </w:r>
      <w:r w:rsidR="00E32FE4" w:rsidRPr="00D6313D">
        <w:rPr>
          <w:color w:val="000000"/>
          <w:spacing w:val="-4"/>
        </w:rPr>
        <w:t xml:space="preserve">IPC </w:t>
      </w:r>
      <w:r w:rsidR="00271E90" w:rsidRPr="00D6313D">
        <w:rPr>
          <w:color w:val="000000"/>
          <w:spacing w:val="-4"/>
        </w:rPr>
        <w:t xml:space="preserve">No. and title: </w:t>
      </w:r>
      <w:r w:rsidR="00014071" w:rsidRPr="00D6313D">
        <w:rPr>
          <w:i/>
          <w:iCs/>
          <w:spacing w:val="-6"/>
        </w:rPr>
        <w:t>[insert IPC number and title]</w:t>
      </w:r>
      <w:r w:rsidR="00271E90" w:rsidRPr="00D6313D">
        <w:rPr>
          <w:i/>
          <w:iCs/>
          <w:color w:val="000000"/>
          <w:spacing w:val="-6"/>
        </w:rPr>
        <w:br/>
      </w:r>
      <w:r w:rsidR="00271E90" w:rsidRPr="00D6313D">
        <w:rPr>
          <w:color w:val="000000"/>
          <w:spacing w:val="-4"/>
        </w:rPr>
        <w:t xml:space="preserve">Page </w:t>
      </w:r>
      <w:r w:rsidR="00014071" w:rsidRPr="00D6313D">
        <w:rPr>
          <w:i/>
          <w:iCs/>
          <w:spacing w:val="-6"/>
        </w:rPr>
        <w:t xml:space="preserve">[insert page number] </w:t>
      </w:r>
      <w:r w:rsidR="00271E90" w:rsidRPr="00D6313D">
        <w:rPr>
          <w:color w:val="000000"/>
          <w:spacing w:val="-4"/>
        </w:rPr>
        <w:t xml:space="preserve">of </w:t>
      </w:r>
      <w:r w:rsidR="00014071" w:rsidRPr="00D6313D">
        <w:rPr>
          <w:i/>
          <w:iCs/>
          <w:spacing w:val="-6"/>
        </w:rPr>
        <w:t xml:space="preserve">[insert total number] </w:t>
      </w:r>
      <w:r w:rsidR="00271E90" w:rsidRPr="00D6313D">
        <w:rPr>
          <w:color w:val="000000"/>
          <w:spacing w:val="-4"/>
        </w:rPr>
        <w:t>pages</w:t>
      </w:r>
    </w:p>
    <w:p w:rsidR="00271E90" w:rsidRPr="00D6313D" w:rsidRDefault="00271E90" w:rsidP="00271E90">
      <w:pPr>
        <w:jc w:val="center"/>
        <w:rPr>
          <w:color w:val="000000"/>
        </w:rPr>
      </w:pPr>
    </w:p>
    <w:tbl>
      <w:tblPr>
        <w:tblW w:w="9450" w:type="dxa"/>
        <w:jc w:val="center"/>
        <w:tblLayout w:type="fixed"/>
        <w:tblCellMar>
          <w:left w:w="0" w:type="dxa"/>
          <w:right w:w="0" w:type="dxa"/>
        </w:tblCellMar>
        <w:tblLook w:val="0000"/>
      </w:tblPr>
      <w:tblGrid>
        <w:gridCol w:w="3559"/>
        <w:gridCol w:w="1301"/>
        <w:gridCol w:w="90"/>
        <w:gridCol w:w="1530"/>
        <w:gridCol w:w="1944"/>
        <w:gridCol w:w="1026"/>
      </w:tblGrid>
      <w:tr w:rsidR="00271E90" w:rsidRPr="00D6313D" w:rsidTr="007E0B36">
        <w:trPr>
          <w:jc w:val="center"/>
        </w:trPr>
        <w:tc>
          <w:tcPr>
            <w:tcW w:w="355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tabs>
                <w:tab w:val="left" w:pos="1404"/>
                <w:tab w:val="left" w:pos="2988"/>
              </w:tabs>
              <w:spacing w:before="180"/>
              <w:ind w:left="59"/>
              <w:rPr>
                <w:b/>
                <w:bCs/>
                <w:color w:val="000000"/>
                <w:spacing w:val="4"/>
              </w:rPr>
            </w:pPr>
            <w:r w:rsidRPr="00D6313D">
              <w:rPr>
                <w:b/>
                <w:bCs/>
                <w:color w:val="000000"/>
                <w:spacing w:val="4"/>
              </w:rPr>
              <w:t>Similar Contract No.</w:t>
            </w:r>
          </w:p>
          <w:p w:rsidR="00271E90" w:rsidRPr="00D6313D" w:rsidRDefault="00E32FE4" w:rsidP="00271E90">
            <w:pPr>
              <w:ind w:left="90" w:right="49"/>
              <w:rPr>
                <w:bCs/>
                <w:i/>
                <w:iCs/>
                <w:color w:val="000000"/>
              </w:rPr>
            </w:pPr>
            <w:r w:rsidRPr="00D6313D">
              <w:rPr>
                <w:bCs/>
                <w:i/>
                <w:iCs/>
              </w:rPr>
              <w:t xml:space="preserve">[insert </w:t>
            </w:r>
            <w:r w:rsidRPr="00D6313D">
              <w:rPr>
                <w:bCs/>
                <w:i/>
                <w:iCs/>
                <w:spacing w:val="-5"/>
              </w:rPr>
              <w:t xml:space="preserve">number] </w:t>
            </w:r>
            <w:r w:rsidRPr="00D6313D">
              <w:rPr>
                <w:bCs/>
              </w:rPr>
              <w:t xml:space="preserve">of </w:t>
            </w:r>
            <w:r w:rsidRPr="00D6313D">
              <w:rPr>
                <w:bCs/>
                <w:i/>
                <w:iCs/>
                <w:spacing w:val="4"/>
              </w:rPr>
              <w:t xml:space="preserve">[insert </w:t>
            </w:r>
            <w:r w:rsidRPr="00D6313D">
              <w:rPr>
                <w:bCs/>
                <w:i/>
                <w:iCs/>
                <w:spacing w:val="2"/>
              </w:rPr>
              <w:t xml:space="preserve">number of similar contracts </w:t>
            </w:r>
            <w:r w:rsidRPr="00D6313D">
              <w:rPr>
                <w:bCs/>
                <w:i/>
                <w:iCs/>
              </w:rPr>
              <w:t>required]</w:t>
            </w:r>
          </w:p>
        </w:tc>
        <w:tc>
          <w:tcPr>
            <w:tcW w:w="5891" w:type="dxa"/>
            <w:gridSpan w:val="5"/>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
                <w:bCs/>
                <w:color w:val="000000"/>
                <w:spacing w:val="4"/>
              </w:rPr>
            </w:pPr>
            <w:r w:rsidRPr="00D6313D">
              <w:rPr>
                <w:b/>
                <w:bCs/>
                <w:color w:val="000000"/>
                <w:spacing w:val="4"/>
              </w:rPr>
              <w:t>Information</w:t>
            </w:r>
          </w:p>
        </w:tc>
      </w:tr>
      <w:tr w:rsidR="00271E90" w:rsidRPr="00D6313D" w:rsidTr="007E0B36">
        <w:trPr>
          <w:trHeight w:hRule="exact" w:val="413"/>
          <w:jc w:val="center"/>
        </w:trPr>
        <w:tc>
          <w:tcPr>
            <w:tcW w:w="355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44"/>
              <w:ind w:left="42"/>
              <w:rPr>
                <w:bCs/>
                <w:color w:val="000000"/>
                <w:spacing w:val="-8"/>
              </w:rPr>
            </w:pPr>
            <w:r w:rsidRPr="00D6313D">
              <w:rPr>
                <w:bCs/>
                <w:color w:val="000000"/>
                <w:spacing w:val="-8"/>
              </w:rPr>
              <w:t>Contract Identification</w:t>
            </w:r>
          </w:p>
        </w:tc>
        <w:tc>
          <w:tcPr>
            <w:tcW w:w="5891" w:type="dxa"/>
            <w:gridSpan w:val="5"/>
            <w:tcBorders>
              <w:top w:val="single" w:sz="2" w:space="0" w:color="auto"/>
              <w:left w:val="single" w:sz="2" w:space="0" w:color="auto"/>
              <w:bottom w:val="single" w:sz="2" w:space="0" w:color="auto"/>
              <w:right w:val="single" w:sz="2" w:space="0" w:color="auto"/>
            </w:tcBorders>
          </w:tcPr>
          <w:p w:rsidR="00271E90" w:rsidRPr="00D6313D" w:rsidRDefault="00E32FE4" w:rsidP="00271E90">
            <w:pPr>
              <w:spacing w:before="144"/>
              <w:ind w:right="471"/>
              <w:jc w:val="right"/>
              <w:rPr>
                <w:bCs/>
                <w:i/>
                <w:iCs/>
                <w:color w:val="000000"/>
                <w:spacing w:val="2"/>
              </w:rPr>
            </w:pPr>
            <w:r w:rsidRPr="00D6313D">
              <w:rPr>
                <w:bCs/>
                <w:i/>
                <w:iCs/>
                <w:spacing w:val="2"/>
              </w:rPr>
              <w:t>[insert contract name and number, if applicable] [insert day, month, year, i.e., 15 June, 2015]</w:t>
            </w:r>
          </w:p>
        </w:tc>
      </w:tr>
      <w:tr w:rsidR="00271E90" w:rsidRPr="00D6313D" w:rsidTr="007E0B36">
        <w:trPr>
          <w:trHeight w:hRule="exact" w:val="408"/>
          <w:jc w:val="center"/>
        </w:trPr>
        <w:tc>
          <w:tcPr>
            <w:tcW w:w="355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44"/>
              <w:ind w:left="42"/>
              <w:rPr>
                <w:bCs/>
                <w:color w:val="000000"/>
                <w:spacing w:val="-10"/>
              </w:rPr>
            </w:pPr>
            <w:r w:rsidRPr="00D6313D">
              <w:rPr>
                <w:bCs/>
                <w:color w:val="000000"/>
                <w:spacing w:val="-10"/>
              </w:rPr>
              <w:t>Award date</w:t>
            </w:r>
          </w:p>
        </w:tc>
        <w:tc>
          <w:tcPr>
            <w:tcW w:w="5891" w:type="dxa"/>
            <w:gridSpan w:val="5"/>
            <w:tcBorders>
              <w:top w:val="single" w:sz="2" w:space="0" w:color="auto"/>
              <w:left w:val="single" w:sz="2" w:space="0" w:color="auto"/>
              <w:bottom w:val="single" w:sz="2" w:space="0" w:color="auto"/>
              <w:right w:val="single" w:sz="2" w:space="0" w:color="auto"/>
            </w:tcBorders>
          </w:tcPr>
          <w:p w:rsidR="00271E90" w:rsidRPr="00D6313D" w:rsidRDefault="00E32FE4" w:rsidP="00271E90">
            <w:pPr>
              <w:spacing w:before="144"/>
              <w:ind w:right="741"/>
              <w:jc w:val="right"/>
              <w:rPr>
                <w:bCs/>
                <w:i/>
                <w:iCs/>
                <w:color w:val="000000"/>
                <w:spacing w:val="2"/>
              </w:rPr>
            </w:pPr>
            <w:r w:rsidRPr="00D6313D">
              <w:rPr>
                <w:bCs/>
                <w:i/>
                <w:iCs/>
                <w:spacing w:val="2"/>
              </w:rPr>
              <w:t>[insert day, month, year, i.e., 15 June, 2015]</w:t>
            </w:r>
          </w:p>
        </w:tc>
      </w:tr>
      <w:tr w:rsidR="00271E90" w:rsidRPr="00D6313D" w:rsidTr="007E0B36">
        <w:trPr>
          <w:trHeight w:hRule="exact" w:val="413"/>
          <w:jc w:val="center"/>
        </w:trPr>
        <w:tc>
          <w:tcPr>
            <w:tcW w:w="355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44"/>
              <w:ind w:left="42"/>
              <w:rPr>
                <w:bCs/>
                <w:color w:val="000000"/>
                <w:spacing w:val="-4"/>
              </w:rPr>
            </w:pPr>
            <w:r w:rsidRPr="00D6313D">
              <w:rPr>
                <w:bCs/>
                <w:color w:val="000000"/>
                <w:spacing w:val="-4"/>
              </w:rPr>
              <w:t>Completion date</w:t>
            </w:r>
          </w:p>
        </w:tc>
        <w:tc>
          <w:tcPr>
            <w:tcW w:w="5891" w:type="dxa"/>
            <w:gridSpan w:val="5"/>
            <w:tcBorders>
              <w:top w:val="single" w:sz="2" w:space="0" w:color="auto"/>
              <w:left w:val="single" w:sz="2" w:space="0" w:color="auto"/>
              <w:bottom w:val="single" w:sz="2" w:space="0" w:color="auto"/>
              <w:right w:val="single" w:sz="2" w:space="0" w:color="auto"/>
            </w:tcBorders>
          </w:tcPr>
          <w:p w:rsidR="00271E90" w:rsidRPr="00D6313D" w:rsidRDefault="00E32FE4" w:rsidP="00271E90">
            <w:pPr>
              <w:spacing w:before="144"/>
              <w:ind w:right="381"/>
              <w:jc w:val="right"/>
              <w:rPr>
                <w:bCs/>
                <w:i/>
                <w:iCs/>
                <w:color w:val="000000"/>
                <w:spacing w:val="2"/>
              </w:rPr>
            </w:pPr>
            <w:r w:rsidRPr="00D6313D">
              <w:rPr>
                <w:bCs/>
                <w:i/>
                <w:iCs/>
                <w:spacing w:val="2"/>
              </w:rPr>
              <w:t>[insert day, month, year, i.e., 03 October, 2017</w:t>
            </w:r>
          </w:p>
        </w:tc>
      </w:tr>
      <w:tr w:rsidR="00271E90" w:rsidRPr="00D6313D" w:rsidTr="007E0B36">
        <w:trPr>
          <w:trHeight w:hRule="exact" w:val="1109"/>
          <w:jc w:val="center"/>
        </w:trPr>
        <w:tc>
          <w:tcPr>
            <w:tcW w:w="355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44"/>
              <w:ind w:left="42"/>
              <w:rPr>
                <w:bCs/>
                <w:color w:val="000000"/>
                <w:spacing w:val="-4"/>
              </w:rPr>
            </w:pPr>
            <w:r w:rsidRPr="00D6313D">
              <w:rPr>
                <w:bCs/>
                <w:color w:val="000000"/>
                <w:spacing w:val="-4"/>
              </w:rPr>
              <w:t>Role in Contract</w:t>
            </w:r>
          </w:p>
          <w:p w:rsidR="00271E90" w:rsidRPr="00D6313D" w:rsidRDefault="00271E90" w:rsidP="00271E90">
            <w:pPr>
              <w:spacing w:after="396"/>
              <w:ind w:left="42"/>
              <w:rPr>
                <w:bCs/>
                <w:i/>
                <w:iCs/>
                <w:color w:val="000000"/>
                <w:spacing w:val="2"/>
              </w:rPr>
            </w:pPr>
          </w:p>
        </w:tc>
        <w:tc>
          <w:tcPr>
            <w:tcW w:w="1391" w:type="dxa"/>
            <w:gridSpan w:val="2"/>
            <w:tcBorders>
              <w:top w:val="single" w:sz="2" w:space="0" w:color="auto"/>
              <w:left w:val="single" w:sz="2" w:space="0" w:color="auto"/>
              <w:bottom w:val="single" w:sz="2" w:space="0" w:color="auto"/>
              <w:right w:val="single" w:sz="2" w:space="0" w:color="auto"/>
            </w:tcBorders>
            <w:vAlign w:val="center"/>
          </w:tcPr>
          <w:p w:rsidR="00271E90" w:rsidRPr="00D6313D" w:rsidRDefault="00271E90" w:rsidP="00271E90">
            <w:pPr>
              <w:ind w:right="374"/>
              <w:jc w:val="center"/>
              <w:rPr>
                <w:bCs/>
                <w:color w:val="000000"/>
                <w:spacing w:val="-4"/>
              </w:rPr>
            </w:pPr>
            <w:r w:rsidRPr="00D6313D">
              <w:rPr>
                <w:bCs/>
                <w:color w:val="000000"/>
                <w:spacing w:val="-4"/>
              </w:rPr>
              <w:t xml:space="preserve">Prime Contractor </w:t>
            </w:r>
            <w:r w:rsidRPr="00D6313D">
              <w:rPr>
                <w:rFonts w:eastAsia="MS Mincho"/>
                <w:color w:val="000000"/>
                <w:spacing w:val="-2"/>
                <w:szCs w:val="24"/>
              </w:rPr>
              <w:sym w:font="Wingdings" w:char="F0A8"/>
            </w:r>
          </w:p>
        </w:tc>
        <w:tc>
          <w:tcPr>
            <w:tcW w:w="1530" w:type="dxa"/>
            <w:tcBorders>
              <w:top w:val="single" w:sz="2" w:space="0" w:color="auto"/>
              <w:left w:val="single" w:sz="2" w:space="0" w:color="auto"/>
              <w:bottom w:val="single" w:sz="2" w:space="0" w:color="auto"/>
              <w:right w:val="single" w:sz="2" w:space="0" w:color="auto"/>
            </w:tcBorders>
            <w:vAlign w:val="center"/>
          </w:tcPr>
          <w:p w:rsidR="00271E90" w:rsidRPr="00D6313D" w:rsidRDefault="00271E90" w:rsidP="00271E90">
            <w:pPr>
              <w:ind w:right="374"/>
              <w:jc w:val="center"/>
              <w:rPr>
                <w:rFonts w:eastAsia="MS Mincho"/>
                <w:color w:val="000000"/>
                <w:spacing w:val="-2"/>
              </w:rPr>
            </w:pPr>
            <w:r w:rsidRPr="00D6313D">
              <w:rPr>
                <w:bCs/>
                <w:color w:val="000000"/>
                <w:spacing w:val="-4"/>
              </w:rPr>
              <w:t xml:space="preserve">Member in </w:t>
            </w:r>
            <w:r w:rsidRPr="00D6313D">
              <w:rPr>
                <w:bCs/>
                <w:color w:val="000000"/>
                <w:spacing w:val="-4"/>
              </w:rPr>
              <w:br/>
            </w:r>
            <w:r w:rsidR="00777C86">
              <w:rPr>
                <w:bCs/>
                <w:color w:val="000000"/>
                <w:spacing w:val="-4"/>
              </w:rPr>
              <w:t>Association</w:t>
            </w:r>
            <w:r w:rsidRPr="00D6313D">
              <w:rPr>
                <w:rFonts w:eastAsia="MS Mincho"/>
                <w:color w:val="000000"/>
                <w:spacing w:val="-2"/>
              </w:rPr>
              <w:t xml:space="preserve"> </w:t>
            </w:r>
          </w:p>
          <w:p w:rsidR="00271E90" w:rsidRPr="00D6313D" w:rsidRDefault="00271E90" w:rsidP="00271E90">
            <w:pPr>
              <w:ind w:right="374"/>
              <w:jc w:val="center"/>
              <w:rPr>
                <w:bCs/>
                <w:color w:val="000000"/>
                <w:spacing w:val="-4"/>
              </w:rPr>
            </w:pPr>
            <w:r w:rsidRPr="00D6313D">
              <w:rPr>
                <w:rFonts w:eastAsia="MS Mincho"/>
                <w:color w:val="000000"/>
                <w:spacing w:val="-2"/>
                <w:szCs w:val="24"/>
              </w:rPr>
              <w:sym w:font="Wingdings" w:char="F0A8"/>
            </w:r>
          </w:p>
        </w:tc>
        <w:tc>
          <w:tcPr>
            <w:tcW w:w="1944" w:type="dxa"/>
            <w:tcBorders>
              <w:top w:val="single" w:sz="2" w:space="0" w:color="auto"/>
              <w:left w:val="single" w:sz="2" w:space="0" w:color="auto"/>
              <w:bottom w:val="single" w:sz="2" w:space="0" w:color="auto"/>
              <w:right w:val="single" w:sz="2" w:space="0" w:color="auto"/>
            </w:tcBorders>
            <w:vAlign w:val="center"/>
          </w:tcPr>
          <w:p w:rsidR="00271E90" w:rsidRPr="00D6313D" w:rsidRDefault="00271E90" w:rsidP="00271E90">
            <w:pPr>
              <w:jc w:val="center"/>
              <w:rPr>
                <w:bCs/>
                <w:color w:val="000000"/>
                <w:spacing w:val="-4"/>
              </w:rPr>
            </w:pPr>
            <w:r w:rsidRPr="00D6313D">
              <w:rPr>
                <w:bCs/>
                <w:color w:val="000000"/>
                <w:spacing w:val="-4"/>
              </w:rPr>
              <w:t>Management Contractor</w:t>
            </w:r>
          </w:p>
          <w:p w:rsidR="00271E90" w:rsidRPr="00D6313D" w:rsidRDefault="00271E90" w:rsidP="00271E90">
            <w:pPr>
              <w:jc w:val="center"/>
              <w:rPr>
                <w:bCs/>
                <w:color w:val="000000"/>
                <w:spacing w:val="-4"/>
              </w:rPr>
            </w:pPr>
            <w:r w:rsidRPr="00D6313D">
              <w:rPr>
                <w:rFonts w:eastAsia="MS Mincho"/>
                <w:color w:val="000000"/>
                <w:spacing w:val="-2"/>
                <w:szCs w:val="24"/>
              </w:rPr>
              <w:sym w:font="Wingdings" w:char="F0A8"/>
            </w:r>
          </w:p>
        </w:tc>
        <w:tc>
          <w:tcPr>
            <w:tcW w:w="1026" w:type="dxa"/>
            <w:tcBorders>
              <w:top w:val="single" w:sz="2" w:space="0" w:color="auto"/>
              <w:left w:val="single" w:sz="2" w:space="0" w:color="auto"/>
              <w:bottom w:val="single" w:sz="2" w:space="0" w:color="auto"/>
              <w:right w:val="single" w:sz="2" w:space="0" w:color="auto"/>
            </w:tcBorders>
            <w:vAlign w:val="center"/>
          </w:tcPr>
          <w:p w:rsidR="00271E90" w:rsidRPr="00D6313D" w:rsidRDefault="00271E90" w:rsidP="00271E90">
            <w:pPr>
              <w:jc w:val="center"/>
              <w:rPr>
                <w:bCs/>
                <w:color w:val="000000"/>
                <w:spacing w:val="-4"/>
              </w:rPr>
            </w:pPr>
            <w:r w:rsidRPr="00D6313D">
              <w:rPr>
                <w:bCs/>
                <w:color w:val="000000"/>
                <w:spacing w:val="-4"/>
              </w:rPr>
              <w:t xml:space="preserve">Sub-contractor </w:t>
            </w:r>
            <w:r w:rsidRPr="00D6313D">
              <w:rPr>
                <w:rFonts w:eastAsia="MS Mincho"/>
                <w:color w:val="000000"/>
                <w:spacing w:val="-2"/>
                <w:szCs w:val="24"/>
              </w:rPr>
              <w:sym w:font="Wingdings" w:char="F0A8"/>
            </w:r>
          </w:p>
        </w:tc>
      </w:tr>
      <w:tr w:rsidR="00271E90" w:rsidRPr="00D6313D" w:rsidTr="007E0B36">
        <w:trPr>
          <w:jc w:val="center"/>
        </w:trPr>
        <w:tc>
          <w:tcPr>
            <w:tcW w:w="3559" w:type="dxa"/>
            <w:tcBorders>
              <w:top w:val="single" w:sz="2" w:space="0" w:color="auto"/>
              <w:left w:val="single" w:sz="2" w:space="0" w:color="auto"/>
              <w:right w:val="single" w:sz="2" w:space="0" w:color="auto"/>
            </w:tcBorders>
          </w:tcPr>
          <w:p w:rsidR="00271E90" w:rsidRPr="00D6313D" w:rsidRDefault="00271E90" w:rsidP="00271E90">
            <w:pPr>
              <w:spacing w:before="144" w:after="324"/>
              <w:ind w:left="42"/>
              <w:rPr>
                <w:bCs/>
                <w:color w:val="000000"/>
                <w:spacing w:val="-11"/>
              </w:rPr>
            </w:pPr>
            <w:r w:rsidRPr="00D6313D">
              <w:rPr>
                <w:bCs/>
                <w:color w:val="000000"/>
                <w:spacing w:val="-11"/>
              </w:rPr>
              <w:t>Total Contract Amount</w:t>
            </w:r>
          </w:p>
        </w:tc>
        <w:tc>
          <w:tcPr>
            <w:tcW w:w="2921" w:type="dxa"/>
            <w:gridSpan w:val="3"/>
            <w:tcBorders>
              <w:top w:val="single" w:sz="2" w:space="0" w:color="auto"/>
              <w:left w:val="single" w:sz="2" w:space="0" w:color="auto"/>
              <w:right w:val="single" w:sz="2" w:space="0" w:color="auto"/>
            </w:tcBorders>
          </w:tcPr>
          <w:p w:rsidR="00271E90" w:rsidRPr="00D6313D" w:rsidRDefault="00E32FE4" w:rsidP="00F74A96">
            <w:pPr>
              <w:spacing w:before="144"/>
              <w:ind w:left="61"/>
              <w:jc w:val="left"/>
              <w:rPr>
                <w:bCs/>
                <w:i/>
                <w:iCs/>
                <w:color w:val="000000"/>
                <w:spacing w:val="2"/>
              </w:rPr>
            </w:pPr>
            <w:r w:rsidRPr="00D6313D">
              <w:rPr>
                <w:bCs/>
                <w:i/>
                <w:spacing w:val="-4"/>
              </w:rPr>
              <w:t>[insert total contract amount in local currency]</w:t>
            </w:r>
          </w:p>
        </w:tc>
        <w:tc>
          <w:tcPr>
            <w:tcW w:w="2970" w:type="dxa"/>
            <w:gridSpan w:val="2"/>
            <w:tcBorders>
              <w:top w:val="single" w:sz="2" w:space="0" w:color="auto"/>
              <w:left w:val="single" w:sz="2" w:space="0" w:color="auto"/>
              <w:right w:val="single" w:sz="2" w:space="0" w:color="auto"/>
            </w:tcBorders>
          </w:tcPr>
          <w:p w:rsidR="00E32FE4" w:rsidRPr="00D6313D" w:rsidRDefault="00271E90" w:rsidP="00F74A96">
            <w:pPr>
              <w:ind w:left="62"/>
              <w:jc w:val="left"/>
              <w:rPr>
                <w:bCs/>
                <w:i/>
                <w:iCs/>
              </w:rPr>
            </w:pPr>
            <w:r w:rsidRPr="00D6313D">
              <w:rPr>
                <w:bCs/>
                <w:color w:val="000000"/>
                <w:spacing w:val="-4"/>
              </w:rPr>
              <w:t>US$</w:t>
            </w:r>
            <w:r w:rsidR="00E32FE4" w:rsidRPr="00D6313D">
              <w:rPr>
                <w:bCs/>
                <w:color w:val="000000"/>
                <w:spacing w:val="-4"/>
              </w:rPr>
              <w:t xml:space="preserve"> </w:t>
            </w:r>
            <w:r w:rsidR="00E32FE4" w:rsidRPr="00D6313D">
              <w:rPr>
                <w:bCs/>
                <w:i/>
                <w:iCs/>
              </w:rPr>
              <w:t>[insert</w:t>
            </w:r>
          </w:p>
          <w:p w:rsidR="00E32FE4" w:rsidRPr="00D6313D" w:rsidRDefault="00E32FE4" w:rsidP="00F74A96">
            <w:pPr>
              <w:ind w:left="62"/>
              <w:jc w:val="left"/>
              <w:rPr>
                <w:bCs/>
                <w:i/>
                <w:iCs/>
                <w:spacing w:val="2"/>
              </w:rPr>
            </w:pPr>
            <w:r w:rsidRPr="00D6313D">
              <w:rPr>
                <w:bCs/>
                <w:i/>
                <w:iCs/>
                <w:spacing w:val="2"/>
              </w:rPr>
              <w:t>Exchange rate and total contract amount in US$</w:t>
            </w:r>
          </w:p>
          <w:p w:rsidR="00271E90" w:rsidRPr="00D6313D" w:rsidRDefault="00E32FE4" w:rsidP="00F74A96">
            <w:pPr>
              <w:ind w:left="62"/>
              <w:jc w:val="left"/>
              <w:rPr>
                <w:bCs/>
                <w:i/>
                <w:iCs/>
                <w:color w:val="000000"/>
                <w:spacing w:val="2"/>
              </w:rPr>
            </w:pPr>
            <w:r w:rsidRPr="00D6313D">
              <w:rPr>
                <w:bCs/>
                <w:i/>
                <w:iCs/>
                <w:spacing w:val="2"/>
              </w:rPr>
              <w:t>equivalent]</w:t>
            </w:r>
          </w:p>
        </w:tc>
      </w:tr>
      <w:tr w:rsidR="00271E90" w:rsidRPr="00D6313D" w:rsidTr="007E0B36">
        <w:trPr>
          <w:jc w:val="center"/>
        </w:trPr>
        <w:tc>
          <w:tcPr>
            <w:tcW w:w="3559" w:type="dxa"/>
            <w:tcBorders>
              <w:top w:val="single" w:sz="2" w:space="0" w:color="auto"/>
              <w:left w:val="single" w:sz="2" w:space="0" w:color="auto"/>
              <w:right w:val="single" w:sz="2" w:space="0" w:color="auto"/>
            </w:tcBorders>
          </w:tcPr>
          <w:p w:rsidR="00271E90" w:rsidRPr="00D6313D" w:rsidRDefault="00271E90" w:rsidP="00271E90">
            <w:pPr>
              <w:spacing w:before="120" w:after="120"/>
              <w:ind w:left="43"/>
              <w:jc w:val="left"/>
              <w:rPr>
                <w:bCs/>
                <w:color w:val="000000"/>
              </w:rPr>
            </w:pPr>
            <w:r w:rsidRPr="00D6313D">
              <w:rPr>
                <w:bCs/>
                <w:color w:val="000000"/>
              </w:rPr>
              <w:t>If member in a</w:t>
            </w:r>
            <w:r w:rsidR="00777C86">
              <w:rPr>
                <w:bCs/>
                <w:color w:val="000000"/>
              </w:rPr>
              <w:t>ssociation</w:t>
            </w:r>
            <w:r w:rsidRPr="00D6313D">
              <w:rPr>
                <w:bCs/>
                <w:color w:val="000000"/>
              </w:rPr>
              <w:t xml:space="preserve"> or sub-contractor, specify participation in total Contract amount</w:t>
            </w:r>
          </w:p>
        </w:tc>
        <w:tc>
          <w:tcPr>
            <w:tcW w:w="1301" w:type="dxa"/>
            <w:tcBorders>
              <w:top w:val="single" w:sz="2" w:space="0" w:color="auto"/>
              <w:left w:val="single" w:sz="2" w:space="0" w:color="auto"/>
              <w:right w:val="single" w:sz="2" w:space="0" w:color="auto"/>
            </w:tcBorders>
          </w:tcPr>
          <w:p w:rsidR="00271E90" w:rsidRPr="00D6313D" w:rsidRDefault="00E32FE4" w:rsidP="00F74A96">
            <w:pPr>
              <w:spacing w:before="144"/>
              <w:ind w:left="61"/>
              <w:jc w:val="left"/>
              <w:rPr>
                <w:bCs/>
                <w:i/>
                <w:iCs/>
                <w:color w:val="000000"/>
              </w:rPr>
            </w:pPr>
            <w:r w:rsidRPr="00D6313D">
              <w:rPr>
                <w:bCs/>
                <w:i/>
                <w:spacing w:val="-4"/>
              </w:rPr>
              <w:t>[insert a percentage amount]</w:t>
            </w:r>
          </w:p>
        </w:tc>
        <w:tc>
          <w:tcPr>
            <w:tcW w:w="1620" w:type="dxa"/>
            <w:gridSpan w:val="2"/>
            <w:tcBorders>
              <w:top w:val="single" w:sz="2" w:space="0" w:color="auto"/>
              <w:left w:val="single" w:sz="2" w:space="0" w:color="auto"/>
              <w:right w:val="single" w:sz="2" w:space="0" w:color="auto"/>
            </w:tcBorders>
          </w:tcPr>
          <w:p w:rsidR="00271E90" w:rsidRPr="00D6313D" w:rsidRDefault="00E32FE4" w:rsidP="00F74A96">
            <w:pPr>
              <w:spacing w:before="144"/>
              <w:ind w:left="61"/>
              <w:jc w:val="left"/>
              <w:rPr>
                <w:bCs/>
                <w:i/>
                <w:iCs/>
                <w:color w:val="000000"/>
              </w:rPr>
            </w:pPr>
            <w:r w:rsidRPr="00D6313D">
              <w:rPr>
                <w:bCs/>
                <w:i/>
                <w:spacing w:val="-4"/>
              </w:rPr>
              <w:t>[insert total contract amount in local currency]</w:t>
            </w:r>
          </w:p>
        </w:tc>
        <w:tc>
          <w:tcPr>
            <w:tcW w:w="2970" w:type="dxa"/>
            <w:gridSpan w:val="2"/>
            <w:tcBorders>
              <w:top w:val="single" w:sz="2" w:space="0" w:color="auto"/>
              <w:left w:val="single" w:sz="2" w:space="0" w:color="auto"/>
              <w:right w:val="single" w:sz="2" w:space="0" w:color="auto"/>
            </w:tcBorders>
          </w:tcPr>
          <w:p w:rsidR="00271E90" w:rsidRPr="00D6313D" w:rsidRDefault="00E32FE4" w:rsidP="00271E90">
            <w:pPr>
              <w:spacing w:before="144"/>
              <w:ind w:left="61"/>
              <w:rPr>
                <w:bCs/>
                <w:i/>
                <w:iCs/>
                <w:color w:val="000000"/>
              </w:rPr>
            </w:pPr>
            <w:r w:rsidRPr="00D6313D">
              <w:rPr>
                <w:bCs/>
                <w:i/>
                <w:spacing w:val="-4"/>
              </w:rPr>
              <w:t>[insert exchange rate and total contract amount in US$ equivalent]</w:t>
            </w:r>
          </w:p>
        </w:tc>
      </w:tr>
      <w:tr w:rsidR="00271E90" w:rsidRPr="00D6313D" w:rsidTr="007E0B36">
        <w:trPr>
          <w:jc w:val="center"/>
        </w:trPr>
        <w:tc>
          <w:tcPr>
            <w:tcW w:w="355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20" w:after="120"/>
              <w:ind w:left="43"/>
              <w:jc w:val="left"/>
              <w:rPr>
                <w:bCs/>
                <w:color w:val="000000"/>
              </w:rPr>
            </w:pPr>
            <w:r w:rsidRPr="00D6313D">
              <w:rPr>
                <w:bCs/>
                <w:color w:val="000000"/>
              </w:rPr>
              <w:t>Employer's Name:</w:t>
            </w:r>
          </w:p>
        </w:tc>
        <w:tc>
          <w:tcPr>
            <w:tcW w:w="5891" w:type="dxa"/>
            <w:gridSpan w:val="5"/>
            <w:tcBorders>
              <w:top w:val="single" w:sz="2" w:space="0" w:color="auto"/>
              <w:left w:val="single" w:sz="2" w:space="0" w:color="auto"/>
              <w:bottom w:val="single" w:sz="2" w:space="0" w:color="auto"/>
              <w:right w:val="single" w:sz="2" w:space="0" w:color="auto"/>
            </w:tcBorders>
          </w:tcPr>
          <w:p w:rsidR="00271E90" w:rsidRPr="00D6313D" w:rsidRDefault="00E32FE4" w:rsidP="00271E90">
            <w:pPr>
              <w:spacing w:before="144"/>
              <w:rPr>
                <w:bCs/>
                <w:i/>
                <w:iCs/>
                <w:color w:val="000000"/>
              </w:rPr>
            </w:pPr>
            <w:r w:rsidRPr="00D6313D">
              <w:rPr>
                <w:bCs/>
                <w:i/>
                <w:iCs/>
              </w:rPr>
              <w:t>[insert full name]</w:t>
            </w:r>
          </w:p>
        </w:tc>
      </w:tr>
      <w:tr w:rsidR="00271E90" w:rsidRPr="00D6313D" w:rsidTr="007E0B36">
        <w:trPr>
          <w:jc w:val="center"/>
        </w:trPr>
        <w:tc>
          <w:tcPr>
            <w:tcW w:w="3559"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ind w:left="42"/>
              <w:rPr>
                <w:bCs/>
                <w:color w:val="000000"/>
              </w:rPr>
            </w:pPr>
            <w:r w:rsidRPr="00D6313D">
              <w:rPr>
                <w:bCs/>
                <w:color w:val="000000"/>
              </w:rPr>
              <w:t>Address:</w:t>
            </w:r>
          </w:p>
          <w:p w:rsidR="00271E90" w:rsidRPr="00D6313D" w:rsidRDefault="00271E90" w:rsidP="00271E90">
            <w:pPr>
              <w:spacing w:before="252"/>
              <w:ind w:left="42"/>
              <w:rPr>
                <w:bCs/>
                <w:color w:val="000000"/>
              </w:rPr>
            </w:pPr>
            <w:r w:rsidRPr="00D6313D">
              <w:rPr>
                <w:bCs/>
                <w:color w:val="000000"/>
              </w:rPr>
              <w:t>Telephone/fax number</w:t>
            </w:r>
          </w:p>
          <w:p w:rsidR="00271E90" w:rsidRPr="00D6313D" w:rsidRDefault="00271E90" w:rsidP="00271E90">
            <w:pPr>
              <w:spacing w:before="540" w:after="252"/>
              <w:ind w:left="42"/>
              <w:rPr>
                <w:bCs/>
                <w:color w:val="000000"/>
              </w:rPr>
            </w:pPr>
            <w:r w:rsidRPr="00D6313D">
              <w:rPr>
                <w:bCs/>
                <w:color w:val="000000"/>
              </w:rPr>
              <w:t>E-mail:</w:t>
            </w:r>
          </w:p>
        </w:tc>
        <w:tc>
          <w:tcPr>
            <w:tcW w:w="5891" w:type="dxa"/>
            <w:gridSpan w:val="5"/>
            <w:tcBorders>
              <w:top w:val="single" w:sz="2" w:space="0" w:color="auto"/>
              <w:left w:val="single" w:sz="2" w:space="0" w:color="auto"/>
              <w:bottom w:val="single" w:sz="2" w:space="0" w:color="auto"/>
              <w:right w:val="single" w:sz="2" w:space="0" w:color="auto"/>
            </w:tcBorders>
          </w:tcPr>
          <w:p w:rsidR="00271E90" w:rsidRPr="00D6313D" w:rsidRDefault="00E32FE4" w:rsidP="00F74A96">
            <w:pPr>
              <w:rPr>
                <w:bCs/>
                <w:i/>
                <w:iCs/>
                <w:spacing w:val="2"/>
              </w:rPr>
            </w:pPr>
            <w:r w:rsidRPr="00D6313D">
              <w:rPr>
                <w:bCs/>
                <w:i/>
                <w:iCs/>
                <w:spacing w:val="2"/>
              </w:rPr>
              <w:t>[indicate street / number / town or city / country]</w:t>
            </w:r>
          </w:p>
          <w:p w:rsidR="00E32FE4" w:rsidRPr="00D6313D" w:rsidRDefault="00E32FE4" w:rsidP="00E32FE4">
            <w:pPr>
              <w:spacing w:before="288"/>
              <w:rPr>
                <w:bCs/>
                <w:i/>
                <w:iCs/>
                <w:spacing w:val="2"/>
              </w:rPr>
            </w:pPr>
            <w:r w:rsidRPr="00D6313D">
              <w:rPr>
                <w:bCs/>
                <w:i/>
                <w:iCs/>
                <w:spacing w:val="2"/>
              </w:rPr>
              <w:t>[insert telephone/fax numbers, including country and</w:t>
            </w:r>
          </w:p>
          <w:p w:rsidR="00E32FE4" w:rsidRPr="00D6313D" w:rsidRDefault="00E32FE4" w:rsidP="00E32FE4">
            <w:pPr>
              <w:rPr>
                <w:bCs/>
                <w:i/>
                <w:iCs/>
              </w:rPr>
            </w:pPr>
            <w:r w:rsidRPr="00D6313D">
              <w:rPr>
                <w:bCs/>
                <w:i/>
                <w:iCs/>
              </w:rPr>
              <w:t>city area codes]</w:t>
            </w:r>
          </w:p>
          <w:p w:rsidR="00E32FE4" w:rsidRPr="00D6313D" w:rsidRDefault="00E32FE4" w:rsidP="00E32FE4">
            <w:pPr>
              <w:rPr>
                <w:bCs/>
                <w:i/>
                <w:iCs/>
              </w:rPr>
            </w:pPr>
          </w:p>
          <w:p w:rsidR="00E32FE4" w:rsidRPr="00D6313D" w:rsidRDefault="00E32FE4" w:rsidP="00F74A96">
            <w:pPr>
              <w:rPr>
                <w:bCs/>
                <w:i/>
                <w:iCs/>
                <w:color w:val="000000"/>
                <w:spacing w:val="2"/>
              </w:rPr>
            </w:pPr>
            <w:r w:rsidRPr="00D6313D">
              <w:rPr>
                <w:bCs/>
                <w:i/>
                <w:iCs/>
                <w:spacing w:val="2"/>
              </w:rPr>
              <w:t>[insert e-mail address, if available]</w:t>
            </w:r>
          </w:p>
        </w:tc>
      </w:tr>
    </w:tbl>
    <w:p w:rsidR="00271E90" w:rsidRPr="00D6313D" w:rsidRDefault="00271E90" w:rsidP="00271E90">
      <w:pPr>
        <w:jc w:val="center"/>
        <w:rPr>
          <w:b/>
          <w:color w:val="000000"/>
          <w:sz w:val="28"/>
          <w:szCs w:val="28"/>
        </w:rPr>
      </w:pPr>
      <w:r w:rsidRPr="00D6313D">
        <w:rPr>
          <w:b/>
          <w:color w:val="000000"/>
          <w:sz w:val="32"/>
          <w:szCs w:val="32"/>
        </w:rPr>
        <w:br w:type="page"/>
      </w:r>
      <w:r w:rsidRPr="00D6313D">
        <w:rPr>
          <w:b/>
          <w:color w:val="000000"/>
          <w:sz w:val="28"/>
          <w:szCs w:val="28"/>
        </w:rPr>
        <w:lastRenderedPageBreak/>
        <w:t>Form EXP - 4.2(a) (cont.)</w:t>
      </w:r>
    </w:p>
    <w:p w:rsidR="00271E90" w:rsidRPr="00D6313D" w:rsidRDefault="00271E90" w:rsidP="00271E90">
      <w:pPr>
        <w:jc w:val="center"/>
        <w:rPr>
          <w:b/>
          <w:color w:val="000000"/>
          <w:sz w:val="28"/>
          <w:szCs w:val="28"/>
        </w:rPr>
      </w:pPr>
      <w:r w:rsidRPr="00D6313D">
        <w:rPr>
          <w:b/>
          <w:color w:val="000000"/>
          <w:sz w:val="28"/>
          <w:szCs w:val="28"/>
        </w:rPr>
        <w:t>Specific Construction and Contract Management Experience (cont.)</w:t>
      </w:r>
    </w:p>
    <w:p w:rsidR="007E0B36" w:rsidRPr="00D6313D" w:rsidRDefault="007E0B36" w:rsidP="00271E90">
      <w:pPr>
        <w:jc w:val="center"/>
        <w:rPr>
          <w:b/>
          <w:color w:val="000000"/>
          <w:sz w:val="28"/>
          <w:szCs w:val="28"/>
        </w:rPr>
      </w:pPr>
    </w:p>
    <w:p w:rsidR="00271E90" w:rsidRPr="00D6313D" w:rsidRDefault="00271E90" w:rsidP="00271E90">
      <w:pPr>
        <w:jc w:val="center"/>
        <w:rPr>
          <w:b/>
          <w:color w:val="000000"/>
          <w:sz w:val="36"/>
          <w:szCs w:val="36"/>
        </w:rPr>
      </w:pPr>
    </w:p>
    <w:tbl>
      <w:tblPr>
        <w:tblW w:w="0" w:type="auto"/>
        <w:jc w:val="center"/>
        <w:tblLayout w:type="fixed"/>
        <w:tblCellMar>
          <w:left w:w="0" w:type="dxa"/>
          <w:right w:w="0" w:type="dxa"/>
        </w:tblCellMar>
        <w:tblLook w:val="0000"/>
      </w:tblPr>
      <w:tblGrid>
        <w:gridCol w:w="3780"/>
        <w:gridCol w:w="5402"/>
      </w:tblGrid>
      <w:tr w:rsidR="00271E90" w:rsidRPr="00D6313D" w:rsidTr="007E0B36">
        <w:trPr>
          <w:jc w:val="center"/>
        </w:trPr>
        <w:tc>
          <w:tcPr>
            <w:tcW w:w="37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
                <w:bCs/>
                <w:color w:val="000000"/>
                <w:spacing w:val="4"/>
              </w:rPr>
            </w:pPr>
            <w:r w:rsidRPr="00D6313D">
              <w:rPr>
                <w:b/>
                <w:bCs/>
                <w:color w:val="000000"/>
                <w:spacing w:val="4"/>
              </w:rPr>
              <w:t>Similar Contract No.</w:t>
            </w:r>
          </w:p>
          <w:p w:rsidR="00271E90" w:rsidRPr="00D6313D" w:rsidRDefault="00271E90" w:rsidP="00271E90">
            <w:pPr>
              <w:jc w:val="center"/>
              <w:rPr>
                <w:bCs/>
                <w:i/>
                <w:iCs/>
                <w:color w:val="000000"/>
              </w:rPr>
            </w:pPr>
          </w:p>
        </w:tc>
        <w:tc>
          <w:tcPr>
            <w:tcW w:w="5402"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
                <w:bCs/>
                <w:color w:val="000000"/>
                <w:spacing w:val="4"/>
              </w:rPr>
            </w:pPr>
            <w:r w:rsidRPr="00D6313D">
              <w:rPr>
                <w:b/>
                <w:bCs/>
                <w:color w:val="000000"/>
                <w:spacing w:val="4"/>
              </w:rPr>
              <w:t>Information</w:t>
            </w:r>
          </w:p>
        </w:tc>
      </w:tr>
      <w:tr w:rsidR="00271E90" w:rsidRPr="00D6313D" w:rsidTr="007E0B36">
        <w:trPr>
          <w:jc w:val="center"/>
        </w:trPr>
        <w:tc>
          <w:tcPr>
            <w:tcW w:w="37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20" w:after="120"/>
              <w:ind w:left="90"/>
              <w:jc w:val="left"/>
              <w:rPr>
                <w:b/>
                <w:bCs/>
                <w:color w:val="000000"/>
                <w:spacing w:val="4"/>
              </w:rPr>
            </w:pPr>
            <w:r w:rsidRPr="00D6313D">
              <w:rPr>
                <w:color w:val="000000"/>
              </w:rPr>
              <w:t>Description of the similarity in accordance with Sub-Factor 4.2(a) of Section III</w:t>
            </w:r>
            <w:r w:rsidR="004A38F9" w:rsidRPr="00D6313D">
              <w:rPr>
                <w:color w:val="000000"/>
              </w:rPr>
              <w:t xml:space="preserve">, </w:t>
            </w:r>
            <w:r w:rsidR="004A38F9" w:rsidRPr="00D6313D">
              <w:rPr>
                <w:color w:val="000000"/>
                <w:szCs w:val="24"/>
              </w:rPr>
              <w:t>Evaluation and Qualification Criteria</w:t>
            </w:r>
            <w:r w:rsidRPr="00D6313D">
              <w:rPr>
                <w:color w:val="000000"/>
              </w:rPr>
              <w:t>:</w:t>
            </w:r>
          </w:p>
        </w:tc>
        <w:tc>
          <w:tcPr>
            <w:tcW w:w="5402"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jc w:val="center"/>
              <w:rPr>
                <w:b/>
                <w:bCs/>
                <w:color w:val="000000"/>
                <w:spacing w:val="4"/>
              </w:rPr>
            </w:pPr>
          </w:p>
        </w:tc>
      </w:tr>
      <w:tr w:rsidR="00271E90" w:rsidRPr="00D6313D" w:rsidTr="007E0B36">
        <w:trPr>
          <w:jc w:val="center"/>
        </w:trPr>
        <w:tc>
          <w:tcPr>
            <w:tcW w:w="37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20" w:after="120"/>
              <w:ind w:left="360" w:hanging="270"/>
              <w:jc w:val="left"/>
              <w:rPr>
                <w:color w:val="000000"/>
              </w:rPr>
            </w:pPr>
            <w:r w:rsidRPr="00D6313D">
              <w:rPr>
                <w:color w:val="000000"/>
              </w:rPr>
              <w:t xml:space="preserve">1. </w:t>
            </w:r>
            <w:r w:rsidRPr="00D6313D">
              <w:rPr>
                <w:color w:val="000000"/>
              </w:rPr>
              <w:tab/>
              <w:t>Amount</w:t>
            </w:r>
          </w:p>
        </w:tc>
        <w:tc>
          <w:tcPr>
            <w:tcW w:w="5402" w:type="dxa"/>
            <w:tcBorders>
              <w:top w:val="single" w:sz="2" w:space="0" w:color="auto"/>
              <w:left w:val="single" w:sz="2" w:space="0" w:color="auto"/>
              <w:bottom w:val="single" w:sz="2" w:space="0" w:color="auto"/>
              <w:right w:val="single" w:sz="2" w:space="0" w:color="auto"/>
            </w:tcBorders>
          </w:tcPr>
          <w:p w:rsidR="00271E90" w:rsidRPr="00D6313D" w:rsidRDefault="00E32FE4" w:rsidP="00FB16E6">
            <w:pPr>
              <w:tabs>
                <w:tab w:val="left" w:pos="630"/>
              </w:tabs>
              <w:rPr>
                <w:b/>
                <w:bCs/>
                <w:color w:val="000000"/>
                <w:spacing w:val="4"/>
              </w:rPr>
            </w:pPr>
            <w:r w:rsidRPr="00D6313D">
              <w:rPr>
                <w:i/>
                <w:iCs/>
                <w:spacing w:val="6"/>
              </w:rPr>
              <w:t xml:space="preserve">[insert amount in local currency, exchange rate, US$ in words and in </w:t>
            </w:r>
            <w:r w:rsidRPr="00D6313D">
              <w:rPr>
                <w:i/>
                <w:iCs/>
                <w:spacing w:val="4"/>
              </w:rPr>
              <w:t>Figures]</w:t>
            </w:r>
            <w:r w:rsidRPr="00D6313D">
              <w:rPr>
                <w:b/>
                <w:bCs/>
                <w:color w:val="000000"/>
                <w:spacing w:val="4"/>
              </w:rPr>
              <w:tab/>
            </w:r>
          </w:p>
        </w:tc>
      </w:tr>
      <w:tr w:rsidR="00271E90" w:rsidRPr="00D6313D" w:rsidTr="007E0B36">
        <w:trPr>
          <w:jc w:val="center"/>
        </w:trPr>
        <w:tc>
          <w:tcPr>
            <w:tcW w:w="37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20" w:after="120"/>
              <w:ind w:left="360" w:hanging="270"/>
              <w:jc w:val="left"/>
              <w:rPr>
                <w:color w:val="000000"/>
              </w:rPr>
            </w:pPr>
            <w:r w:rsidRPr="00D6313D">
              <w:rPr>
                <w:color w:val="000000"/>
              </w:rPr>
              <w:t>2.</w:t>
            </w:r>
            <w:r w:rsidRPr="00D6313D">
              <w:rPr>
                <w:color w:val="000000"/>
              </w:rPr>
              <w:tab/>
              <w:t>Physical size of required works items</w:t>
            </w:r>
          </w:p>
        </w:tc>
        <w:tc>
          <w:tcPr>
            <w:tcW w:w="5402" w:type="dxa"/>
            <w:tcBorders>
              <w:top w:val="single" w:sz="2" w:space="0" w:color="auto"/>
              <w:left w:val="single" w:sz="2" w:space="0" w:color="auto"/>
              <w:bottom w:val="single" w:sz="2" w:space="0" w:color="auto"/>
              <w:right w:val="single" w:sz="2" w:space="0" w:color="auto"/>
            </w:tcBorders>
          </w:tcPr>
          <w:p w:rsidR="00271E90" w:rsidRPr="00D6313D" w:rsidRDefault="00E32FE4" w:rsidP="00FB16E6">
            <w:pPr>
              <w:rPr>
                <w:b/>
                <w:bCs/>
                <w:color w:val="000000"/>
                <w:spacing w:val="4"/>
              </w:rPr>
            </w:pPr>
            <w:r w:rsidRPr="00D6313D">
              <w:rPr>
                <w:i/>
                <w:iCs/>
                <w:spacing w:val="4"/>
              </w:rPr>
              <w:t>[insert physical size of items]</w:t>
            </w:r>
          </w:p>
        </w:tc>
      </w:tr>
      <w:tr w:rsidR="00271E90" w:rsidRPr="00D6313D" w:rsidTr="007E0B36">
        <w:trPr>
          <w:jc w:val="center"/>
        </w:trPr>
        <w:tc>
          <w:tcPr>
            <w:tcW w:w="37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20" w:after="120"/>
              <w:ind w:left="360" w:hanging="270"/>
              <w:jc w:val="left"/>
              <w:rPr>
                <w:color w:val="000000"/>
              </w:rPr>
            </w:pPr>
            <w:r w:rsidRPr="00D6313D">
              <w:rPr>
                <w:color w:val="000000"/>
              </w:rPr>
              <w:t xml:space="preserve">3. </w:t>
            </w:r>
            <w:r w:rsidRPr="00D6313D">
              <w:rPr>
                <w:color w:val="000000"/>
              </w:rPr>
              <w:tab/>
              <w:t>Complexity</w:t>
            </w:r>
          </w:p>
        </w:tc>
        <w:tc>
          <w:tcPr>
            <w:tcW w:w="5402" w:type="dxa"/>
            <w:tcBorders>
              <w:top w:val="single" w:sz="2" w:space="0" w:color="auto"/>
              <w:left w:val="single" w:sz="2" w:space="0" w:color="auto"/>
              <w:bottom w:val="single" w:sz="2" w:space="0" w:color="auto"/>
              <w:right w:val="single" w:sz="2" w:space="0" w:color="auto"/>
            </w:tcBorders>
          </w:tcPr>
          <w:p w:rsidR="00271E90" w:rsidRPr="00D6313D" w:rsidRDefault="00E32FE4" w:rsidP="00FB16E6">
            <w:pPr>
              <w:rPr>
                <w:b/>
                <w:bCs/>
                <w:color w:val="000000"/>
                <w:spacing w:val="4"/>
              </w:rPr>
            </w:pPr>
            <w:r w:rsidRPr="00D6313D">
              <w:rPr>
                <w:i/>
                <w:iCs/>
                <w:spacing w:val="5"/>
              </w:rPr>
              <w:t>[insert description of complexity]</w:t>
            </w:r>
          </w:p>
        </w:tc>
      </w:tr>
      <w:tr w:rsidR="00271E90" w:rsidRPr="00D6313D" w:rsidTr="007E0B36">
        <w:trPr>
          <w:jc w:val="center"/>
        </w:trPr>
        <w:tc>
          <w:tcPr>
            <w:tcW w:w="37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20" w:after="120"/>
              <w:ind w:left="360" w:hanging="270"/>
              <w:jc w:val="left"/>
              <w:rPr>
                <w:color w:val="000000"/>
              </w:rPr>
            </w:pPr>
            <w:r w:rsidRPr="00D6313D">
              <w:rPr>
                <w:color w:val="000000"/>
              </w:rPr>
              <w:t xml:space="preserve">4. </w:t>
            </w:r>
            <w:r w:rsidRPr="00D6313D">
              <w:rPr>
                <w:color w:val="000000"/>
              </w:rPr>
              <w:tab/>
              <w:t>Methods/Technology</w:t>
            </w:r>
          </w:p>
        </w:tc>
        <w:tc>
          <w:tcPr>
            <w:tcW w:w="5402" w:type="dxa"/>
            <w:tcBorders>
              <w:top w:val="single" w:sz="2" w:space="0" w:color="auto"/>
              <w:left w:val="single" w:sz="2" w:space="0" w:color="auto"/>
              <w:bottom w:val="single" w:sz="2" w:space="0" w:color="auto"/>
              <w:right w:val="single" w:sz="2" w:space="0" w:color="auto"/>
            </w:tcBorders>
          </w:tcPr>
          <w:p w:rsidR="00271E90" w:rsidRPr="00D6313D" w:rsidRDefault="00E32FE4" w:rsidP="00FB16E6">
            <w:pPr>
              <w:rPr>
                <w:b/>
                <w:bCs/>
                <w:color w:val="000000"/>
                <w:spacing w:val="4"/>
              </w:rPr>
            </w:pPr>
            <w:r w:rsidRPr="00D6313D">
              <w:rPr>
                <w:i/>
                <w:iCs/>
                <w:spacing w:val="3"/>
              </w:rPr>
              <w:t xml:space="preserve">[insert </w:t>
            </w:r>
            <w:r w:rsidRPr="00D6313D">
              <w:rPr>
                <w:i/>
                <w:iCs/>
                <w:spacing w:val="6"/>
              </w:rPr>
              <w:t xml:space="preserve">specific aspects of </w:t>
            </w:r>
            <w:r w:rsidRPr="00D6313D">
              <w:rPr>
                <w:i/>
                <w:iCs/>
                <w:spacing w:val="4"/>
              </w:rPr>
              <w:t xml:space="preserve">the </w:t>
            </w:r>
            <w:r w:rsidRPr="00D6313D">
              <w:rPr>
                <w:i/>
                <w:iCs/>
                <w:spacing w:val="6"/>
              </w:rPr>
              <w:t>methods/technology involved in the contract]</w:t>
            </w:r>
          </w:p>
        </w:tc>
      </w:tr>
      <w:tr w:rsidR="00271E90" w:rsidRPr="00D6313D" w:rsidTr="007E0B36">
        <w:trPr>
          <w:jc w:val="center"/>
        </w:trPr>
        <w:tc>
          <w:tcPr>
            <w:tcW w:w="37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20" w:after="120"/>
              <w:ind w:left="360" w:hanging="270"/>
              <w:jc w:val="left"/>
              <w:rPr>
                <w:color w:val="000000"/>
              </w:rPr>
            </w:pPr>
            <w:r w:rsidRPr="00D6313D">
              <w:rPr>
                <w:color w:val="000000"/>
              </w:rPr>
              <w:t xml:space="preserve">5. </w:t>
            </w:r>
            <w:r w:rsidRPr="00D6313D">
              <w:rPr>
                <w:color w:val="000000"/>
              </w:rPr>
              <w:tab/>
              <w:t>Construction rate for key activities</w:t>
            </w:r>
          </w:p>
        </w:tc>
        <w:tc>
          <w:tcPr>
            <w:tcW w:w="5402" w:type="dxa"/>
            <w:tcBorders>
              <w:top w:val="single" w:sz="2" w:space="0" w:color="auto"/>
              <w:left w:val="single" w:sz="2" w:space="0" w:color="auto"/>
              <w:bottom w:val="single" w:sz="2" w:space="0" w:color="auto"/>
              <w:right w:val="single" w:sz="2" w:space="0" w:color="auto"/>
            </w:tcBorders>
          </w:tcPr>
          <w:p w:rsidR="00271E90" w:rsidRPr="00D6313D" w:rsidRDefault="00E32FE4" w:rsidP="00FB16E6">
            <w:pPr>
              <w:rPr>
                <w:b/>
                <w:bCs/>
                <w:color w:val="000000"/>
                <w:spacing w:val="4"/>
              </w:rPr>
            </w:pPr>
            <w:r w:rsidRPr="00D6313D">
              <w:rPr>
                <w:i/>
                <w:iCs/>
                <w:spacing w:val="6"/>
              </w:rPr>
              <w:t>[insert rates and items]</w:t>
            </w:r>
          </w:p>
        </w:tc>
      </w:tr>
      <w:tr w:rsidR="00271E90" w:rsidRPr="00D6313D" w:rsidTr="007E0B36">
        <w:trPr>
          <w:jc w:val="center"/>
        </w:trPr>
        <w:tc>
          <w:tcPr>
            <w:tcW w:w="3780" w:type="dxa"/>
            <w:tcBorders>
              <w:top w:val="single" w:sz="2" w:space="0" w:color="auto"/>
              <w:left w:val="single" w:sz="2" w:space="0" w:color="auto"/>
              <w:bottom w:val="single" w:sz="2" w:space="0" w:color="auto"/>
              <w:right w:val="single" w:sz="2" w:space="0" w:color="auto"/>
            </w:tcBorders>
          </w:tcPr>
          <w:p w:rsidR="00271E90" w:rsidRPr="00D6313D" w:rsidRDefault="00271E90" w:rsidP="00271E90">
            <w:pPr>
              <w:spacing w:before="120" w:after="120"/>
              <w:ind w:left="360" w:hanging="270"/>
              <w:jc w:val="left"/>
              <w:rPr>
                <w:color w:val="000000"/>
              </w:rPr>
            </w:pPr>
            <w:r w:rsidRPr="00D6313D">
              <w:rPr>
                <w:color w:val="000000"/>
              </w:rPr>
              <w:t xml:space="preserve">6. </w:t>
            </w:r>
            <w:r w:rsidRPr="00D6313D">
              <w:rPr>
                <w:color w:val="000000"/>
              </w:rPr>
              <w:tab/>
              <w:t>Other Characteristics</w:t>
            </w:r>
          </w:p>
        </w:tc>
        <w:tc>
          <w:tcPr>
            <w:tcW w:w="5402" w:type="dxa"/>
            <w:tcBorders>
              <w:top w:val="single" w:sz="2" w:space="0" w:color="auto"/>
              <w:left w:val="single" w:sz="2" w:space="0" w:color="auto"/>
              <w:bottom w:val="single" w:sz="2" w:space="0" w:color="auto"/>
              <w:right w:val="single" w:sz="2" w:space="0" w:color="auto"/>
            </w:tcBorders>
          </w:tcPr>
          <w:p w:rsidR="00271E90" w:rsidRPr="00D6313D" w:rsidRDefault="00E32FE4" w:rsidP="00271E90">
            <w:pPr>
              <w:jc w:val="center"/>
              <w:rPr>
                <w:b/>
                <w:bCs/>
                <w:color w:val="000000"/>
                <w:spacing w:val="4"/>
              </w:rPr>
            </w:pPr>
            <w:r w:rsidRPr="00D6313D">
              <w:rPr>
                <w:i/>
                <w:iCs/>
                <w:spacing w:val="6"/>
              </w:rPr>
              <w:t xml:space="preserve">[insert other characteristics as described in </w:t>
            </w:r>
            <w:r w:rsidRPr="00D6313D">
              <w:rPr>
                <w:i/>
                <w:iCs/>
                <w:spacing w:val="5"/>
              </w:rPr>
              <w:t xml:space="preserve">Section VII, </w:t>
            </w:r>
            <w:r w:rsidR="007059A8">
              <w:rPr>
                <w:i/>
                <w:iCs/>
                <w:spacing w:val="5"/>
              </w:rPr>
              <w:t xml:space="preserve">Works Requirements - </w:t>
            </w:r>
            <w:r w:rsidRPr="00D6313D">
              <w:rPr>
                <w:i/>
                <w:iCs/>
                <w:spacing w:val="5"/>
              </w:rPr>
              <w:t>Scope of Works]</w:t>
            </w:r>
          </w:p>
        </w:tc>
      </w:tr>
    </w:tbl>
    <w:p w:rsidR="002B060E" w:rsidRPr="00D6313D" w:rsidRDefault="002B060E" w:rsidP="00271E90">
      <w:pPr>
        <w:jc w:val="center"/>
        <w:rPr>
          <w:color w:val="000000"/>
        </w:rPr>
      </w:pPr>
    </w:p>
    <w:p w:rsidR="002B060E" w:rsidRPr="00D6313D" w:rsidRDefault="002B060E" w:rsidP="00271E90">
      <w:pPr>
        <w:jc w:val="center"/>
        <w:rPr>
          <w:color w:val="000000"/>
        </w:rPr>
        <w:sectPr w:rsidR="002B060E" w:rsidRPr="00D6313D" w:rsidSect="008D10D3">
          <w:footnotePr>
            <w:numRestart w:val="eachSect"/>
          </w:footnotePr>
          <w:endnotePr>
            <w:numFmt w:val="decimal"/>
          </w:endnotePr>
          <w:pgSz w:w="12240" w:h="15840" w:code="1"/>
          <w:pgMar w:top="1440" w:right="1440" w:bottom="1440" w:left="1800" w:header="720" w:footer="720" w:gutter="0"/>
          <w:cols w:space="720"/>
          <w:titlePg/>
        </w:sectPr>
      </w:pPr>
    </w:p>
    <w:p w:rsidR="00271E90" w:rsidRPr="00D6313D" w:rsidRDefault="00271E90" w:rsidP="00FB16E6">
      <w:pPr>
        <w:pStyle w:val="Subtitle"/>
        <w:rPr>
          <w:color w:val="000000"/>
          <w:szCs w:val="28"/>
        </w:rPr>
      </w:pPr>
      <w:bookmarkStart w:id="613" w:name="_Toc333564318"/>
      <w:bookmarkStart w:id="614" w:name="_Toc376781260"/>
      <w:bookmarkStart w:id="615" w:name="_Toc376791639"/>
      <w:bookmarkStart w:id="616" w:name="_Toc467595801"/>
      <w:r w:rsidRPr="00D6313D">
        <w:rPr>
          <w:color w:val="000000"/>
        </w:rPr>
        <w:lastRenderedPageBreak/>
        <w:t xml:space="preserve">Form EXP </w:t>
      </w:r>
      <w:r w:rsidRPr="00D6313D">
        <w:rPr>
          <w:color w:val="000000"/>
          <w:spacing w:val="22"/>
        </w:rPr>
        <w:t xml:space="preserve">- </w:t>
      </w:r>
      <w:r w:rsidRPr="00D6313D">
        <w:rPr>
          <w:color w:val="000000"/>
          <w:spacing w:val="21"/>
        </w:rPr>
        <w:t>4.2(b)</w:t>
      </w:r>
      <w:bookmarkEnd w:id="613"/>
      <w:bookmarkEnd w:id="614"/>
      <w:bookmarkEnd w:id="615"/>
      <w:bookmarkEnd w:id="616"/>
      <w:r w:rsidR="00FB16E6">
        <w:rPr>
          <w:color w:val="000000"/>
          <w:spacing w:val="21"/>
        </w:rPr>
        <w:t xml:space="preserve">: </w:t>
      </w:r>
      <w:bookmarkStart w:id="617" w:name="_Toc108424570"/>
      <w:r w:rsidRPr="00D6313D">
        <w:rPr>
          <w:color w:val="000000"/>
          <w:szCs w:val="28"/>
        </w:rPr>
        <w:t>Construction Experience in Key Activities</w:t>
      </w:r>
      <w:bookmarkEnd w:id="617"/>
    </w:p>
    <w:p w:rsidR="00271E90" w:rsidRPr="00D6313D" w:rsidRDefault="00271E90" w:rsidP="00271E90">
      <w:pPr>
        <w:rPr>
          <w:b/>
          <w:bCs/>
          <w:i/>
          <w:iCs/>
          <w:color w:val="000000"/>
          <w:spacing w:val="2"/>
          <w:sz w:val="22"/>
          <w:szCs w:val="22"/>
        </w:rPr>
      </w:pPr>
    </w:p>
    <w:p w:rsidR="00271E90" w:rsidRPr="00D6313D" w:rsidRDefault="00A82DBC" w:rsidP="00271E90">
      <w:pPr>
        <w:jc w:val="right"/>
        <w:rPr>
          <w:bCs/>
          <w:i/>
          <w:iCs/>
          <w:color w:val="000000"/>
          <w:spacing w:val="2"/>
        </w:rPr>
      </w:pPr>
      <w:r w:rsidRPr="00D6313D">
        <w:rPr>
          <w:bCs/>
          <w:color w:val="000000"/>
          <w:spacing w:val="-2"/>
        </w:rPr>
        <w:t>Bidder</w:t>
      </w:r>
      <w:r w:rsidR="00271E90" w:rsidRPr="00D6313D">
        <w:rPr>
          <w:bCs/>
          <w:color w:val="000000"/>
          <w:spacing w:val="-2"/>
        </w:rPr>
        <w:t xml:space="preserve">'s Name: </w:t>
      </w:r>
      <w:r w:rsidR="00E32FE4" w:rsidRPr="00D6313D">
        <w:rPr>
          <w:bCs/>
          <w:i/>
          <w:iCs/>
        </w:rPr>
        <w:t>[insert full name]</w:t>
      </w:r>
      <w:r w:rsidR="00271E90" w:rsidRPr="00D6313D">
        <w:rPr>
          <w:bCs/>
          <w:i/>
          <w:iCs/>
          <w:color w:val="000000"/>
        </w:rPr>
        <w:br/>
      </w:r>
      <w:r w:rsidR="00271E90" w:rsidRPr="00D6313D">
        <w:rPr>
          <w:bCs/>
          <w:color w:val="000000"/>
          <w:spacing w:val="-2"/>
        </w:rPr>
        <w:t xml:space="preserve">Date: </w:t>
      </w:r>
      <w:r w:rsidR="00E32FE4" w:rsidRPr="00D6313D">
        <w:rPr>
          <w:bCs/>
          <w:i/>
          <w:iCs/>
          <w:spacing w:val="2"/>
        </w:rPr>
        <w:t>[insert day, month, year]</w:t>
      </w:r>
      <w:r w:rsidR="00271E90" w:rsidRPr="00D6313D">
        <w:rPr>
          <w:bCs/>
          <w:i/>
          <w:iCs/>
          <w:color w:val="000000"/>
          <w:spacing w:val="2"/>
        </w:rPr>
        <w:br/>
      </w:r>
      <w:r w:rsidRPr="00D6313D">
        <w:rPr>
          <w:bCs/>
          <w:color w:val="000000"/>
          <w:spacing w:val="-2"/>
        </w:rPr>
        <w:t>Bidder</w:t>
      </w:r>
      <w:r w:rsidR="00271E90" w:rsidRPr="00D6313D">
        <w:rPr>
          <w:bCs/>
          <w:color w:val="000000"/>
          <w:spacing w:val="-2"/>
        </w:rPr>
        <w:t xml:space="preserve">'s </w:t>
      </w:r>
      <w:r w:rsidR="00BD1449">
        <w:rPr>
          <w:bCs/>
          <w:color w:val="000000"/>
          <w:spacing w:val="-2"/>
        </w:rPr>
        <w:t>Association</w:t>
      </w:r>
      <w:r w:rsidR="00271E90" w:rsidRPr="00D6313D">
        <w:rPr>
          <w:bCs/>
          <w:color w:val="000000"/>
          <w:spacing w:val="-2"/>
        </w:rPr>
        <w:t xml:space="preserve"> Member Name: </w:t>
      </w:r>
      <w:r w:rsidR="00E32FE4" w:rsidRPr="00D6313D">
        <w:rPr>
          <w:bCs/>
          <w:i/>
          <w:iCs/>
        </w:rPr>
        <w:t>[insert full name]</w:t>
      </w:r>
      <w:r w:rsidR="00592ACF" w:rsidRPr="00D6313D">
        <w:rPr>
          <w:bCs/>
          <w:i/>
          <w:iCs/>
          <w:color w:val="000000"/>
        </w:rPr>
        <w:br/>
      </w:r>
      <w:r w:rsidR="00592ACF" w:rsidRPr="00D6313D">
        <w:rPr>
          <w:bCs/>
          <w:color w:val="000000"/>
          <w:spacing w:val="-2"/>
        </w:rPr>
        <w:t>Sub-contractor's Name</w:t>
      </w:r>
      <w:r w:rsidR="00592ACF" w:rsidRPr="00D6313D">
        <w:rPr>
          <w:rStyle w:val="FootnoteReference"/>
          <w:bCs/>
          <w:color w:val="000000"/>
          <w:spacing w:val="-2"/>
        </w:rPr>
        <w:footnoteReference w:id="11"/>
      </w:r>
      <w:r w:rsidR="00592ACF" w:rsidRPr="00D6313D">
        <w:rPr>
          <w:bCs/>
          <w:color w:val="000000"/>
          <w:spacing w:val="-2"/>
        </w:rPr>
        <w:t xml:space="preserve"> (as per </w:t>
      </w:r>
      <w:r w:rsidR="00E32FE4" w:rsidRPr="00D6313D">
        <w:rPr>
          <w:bCs/>
          <w:color w:val="000000"/>
          <w:spacing w:val="-2"/>
        </w:rPr>
        <w:t>IT</w:t>
      </w:r>
      <w:r w:rsidRPr="00D6313D">
        <w:rPr>
          <w:bCs/>
          <w:color w:val="000000"/>
          <w:spacing w:val="-2"/>
        </w:rPr>
        <w:t>B</w:t>
      </w:r>
      <w:r w:rsidR="00E32FE4" w:rsidRPr="00D6313D">
        <w:rPr>
          <w:bCs/>
          <w:color w:val="000000"/>
          <w:spacing w:val="-2"/>
        </w:rPr>
        <w:t xml:space="preserve"> </w:t>
      </w:r>
      <w:r w:rsidR="0092753D">
        <w:rPr>
          <w:bCs/>
          <w:color w:val="000000"/>
          <w:spacing w:val="-2"/>
        </w:rPr>
        <w:t>34.2 and 34.4</w:t>
      </w:r>
      <w:r w:rsidR="00592ACF" w:rsidRPr="00D6313D">
        <w:rPr>
          <w:bCs/>
          <w:color w:val="000000"/>
          <w:spacing w:val="-2"/>
        </w:rPr>
        <w:t xml:space="preserve">): </w:t>
      </w:r>
      <w:r w:rsidR="00E32FE4" w:rsidRPr="00D6313D">
        <w:rPr>
          <w:bCs/>
          <w:i/>
          <w:iCs/>
        </w:rPr>
        <w:t>[insert full name]</w:t>
      </w:r>
      <w:r w:rsidR="00271E90" w:rsidRPr="00D6313D">
        <w:rPr>
          <w:bCs/>
          <w:i/>
          <w:iCs/>
          <w:color w:val="000000"/>
        </w:rPr>
        <w:br/>
      </w:r>
      <w:r w:rsidR="00E32FE4" w:rsidRPr="00D6313D">
        <w:rPr>
          <w:bCs/>
          <w:color w:val="000000"/>
          <w:spacing w:val="-2"/>
        </w:rPr>
        <w:t xml:space="preserve">IPC </w:t>
      </w:r>
      <w:r w:rsidR="00271E90" w:rsidRPr="00D6313D">
        <w:rPr>
          <w:bCs/>
          <w:color w:val="000000"/>
          <w:spacing w:val="-2"/>
        </w:rPr>
        <w:t xml:space="preserve">No. and title: </w:t>
      </w:r>
      <w:r w:rsidR="00E32FE4" w:rsidRPr="00D6313D">
        <w:rPr>
          <w:bCs/>
          <w:i/>
          <w:iCs/>
          <w:spacing w:val="2"/>
        </w:rPr>
        <w:t>[insert IPC number and title]</w:t>
      </w:r>
    </w:p>
    <w:p w:rsidR="00271E90" w:rsidRPr="00D6313D" w:rsidRDefault="00271E90" w:rsidP="00FB16E6">
      <w:pPr>
        <w:tabs>
          <w:tab w:val="left" w:pos="6072"/>
        </w:tabs>
        <w:jc w:val="right"/>
        <w:rPr>
          <w:bCs/>
          <w:color w:val="000000"/>
          <w:spacing w:val="-2"/>
        </w:rPr>
      </w:pPr>
      <w:r w:rsidRPr="00D6313D">
        <w:rPr>
          <w:bCs/>
          <w:color w:val="000000"/>
          <w:spacing w:val="-2"/>
        </w:rPr>
        <w:t xml:space="preserve">Page </w:t>
      </w:r>
      <w:r w:rsidR="00454DAE" w:rsidRPr="00D6313D">
        <w:rPr>
          <w:bCs/>
          <w:i/>
          <w:iCs/>
          <w:spacing w:val="2"/>
        </w:rPr>
        <w:t>[insert page number]</w:t>
      </w:r>
      <w:r w:rsidR="007B68A0" w:rsidRPr="00D6313D">
        <w:rPr>
          <w:bCs/>
          <w:i/>
          <w:iCs/>
          <w:spacing w:val="2"/>
        </w:rPr>
        <w:t xml:space="preserve"> </w:t>
      </w:r>
      <w:r w:rsidRPr="00D6313D">
        <w:rPr>
          <w:bCs/>
          <w:color w:val="000000"/>
          <w:spacing w:val="-2"/>
        </w:rPr>
        <w:t xml:space="preserve">of </w:t>
      </w:r>
      <w:r w:rsidR="00454DAE" w:rsidRPr="00D6313D">
        <w:rPr>
          <w:bCs/>
          <w:i/>
          <w:iCs/>
          <w:spacing w:val="2"/>
        </w:rPr>
        <w:t xml:space="preserve">[insert total number] </w:t>
      </w:r>
      <w:r w:rsidRPr="00D6313D">
        <w:rPr>
          <w:bCs/>
          <w:color w:val="000000"/>
          <w:spacing w:val="-2"/>
        </w:rPr>
        <w:t>pages</w:t>
      </w:r>
    </w:p>
    <w:p w:rsidR="00271E90" w:rsidRPr="00D6313D" w:rsidRDefault="00271E90" w:rsidP="00271E90">
      <w:pPr>
        <w:rPr>
          <w:bCs/>
          <w:i/>
          <w:iCs/>
          <w:color w:val="000000"/>
          <w:spacing w:val="2"/>
        </w:rPr>
      </w:pPr>
    </w:p>
    <w:p w:rsidR="00271E90" w:rsidRPr="00D6313D" w:rsidRDefault="00271E90" w:rsidP="00F74A96">
      <w:pPr>
        <w:pStyle w:val="Style11"/>
        <w:tabs>
          <w:tab w:val="left" w:pos="720"/>
        </w:tabs>
        <w:spacing w:after="72" w:line="240" w:lineRule="auto"/>
        <w:ind w:right="144" w:firstLine="72"/>
        <w:jc w:val="both"/>
        <w:rPr>
          <w:bCs/>
          <w:i/>
          <w:iCs/>
          <w:color w:val="000000"/>
          <w:spacing w:val="-2"/>
        </w:rPr>
      </w:pPr>
      <w:r w:rsidRPr="00D6313D">
        <w:rPr>
          <w:bCs/>
          <w:color w:val="000000"/>
          <w:spacing w:val="-2"/>
        </w:rPr>
        <w:t>1.</w:t>
      </w:r>
      <w:r w:rsidRPr="00D6313D">
        <w:rPr>
          <w:bCs/>
          <w:color w:val="000000"/>
          <w:spacing w:val="-2"/>
        </w:rPr>
        <w:tab/>
        <w:t xml:space="preserve">Key Activity No One: </w:t>
      </w:r>
      <w:r w:rsidR="00454DAE" w:rsidRPr="00D6313D">
        <w:rPr>
          <w:bCs/>
          <w:i/>
          <w:spacing w:val="-2"/>
        </w:rPr>
        <w:t>[insert brief description of the Activity, emphasizing its specificity]</w:t>
      </w:r>
    </w:p>
    <w:p w:rsidR="00271E90" w:rsidRPr="00D6313D" w:rsidRDefault="00271E90" w:rsidP="00271E90">
      <w:pPr>
        <w:pStyle w:val="Style11"/>
        <w:tabs>
          <w:tab w:val="left" w:pos="720"/>
        </w:tabs>
        <w:spacing w:after="72" w:line="240" w:lineRule="auto"/>
        <w:ind w:right="144" w:firstLine="72"/>
        <w:rPr>
          <w:bCs/>
          <w:i/>
          <w:iCs/>
          <w:color w:val="000000"/>
          <w:spacing w:val="-2"/>
        </w:rPr>
      </w:pPr>
    </w:p>
    <w:tbl>
      <w:tblPr>
        <w:tblW w:w="9292" w:type="dxa"/>
        <w:jc w:val="center"/>
        <w:tblLayout w:type="fixed"/>
        <w:tblCellMar>
          <w:left w:w="0" w:type="dxa"/>
          <w:right w:w="0" w:type="dxa"/>
        </w:tblCellMar>
        <w:tblLook w:val="0000"/>
      </w:tblPr>
      <w:tblGrid>
        <w:gridCol w:w="3835"/>
        <w:gridCol w:w="35"/>
        <w:gridCol w:w="1350"/>
        <w:gridCol w:w="420"/>
        <w:gridCol w:w="1020"/>
        <w:gridCol w:w="1350"/>
        <w:gridCol w:w="1260"/>
        <w:gridCol w:w="11"/>
        <w:gridCol w:w="11"/>
      </w:tblGrid>
      <w:tr w:rsidR="00271E90" w:rsidRPr="00FB16E6" w:rsidTr="00454DAE">
        <w:trPr>
          <w:gridAfter w:val="1"/>
          <w:wAfter w:w="11" w:type="dxa"/>
          <w:tblHeader/>
          <w:jc w:val="center"/>
        </w:trPr>
        <w:tc>
          <w:tcPr>
            <w:tcW w:w="3835" w:type="dxa"/>
            <w:tcBorders>
              <w:top w:val="single" w:sz="2" w:space="0" w:color="auto"/>
              <w:left w:val="single" w:sz="2" w:space="0" w:color="auto"/>
              <w:bottom w:val="single" w:sz="2" w:space="0" w:color="auto"/>
              <w:right w:val="single" w:sz="2" w:space="0" w:color="auto"/>
            </w:tcBorders>
          </w:tcPr>
          <w:p w:rsidR="00271E90" w:rsidRPr="00FB16E6" w:rsidRDefault="00271E90" w:rsidP="00271E90">
            <w:pPr>
              <w:rPr>
                <w:color w:val="000000"/>
                <w:szCs w:val="24"/>
              </w:rPr>
            </w:pPr>
          </w:p>
        </w:tc>
        <w:tc>
          <w:tcPr>
            <w:tcW w:w="5446" w:type="dxa"/>
            <w:gridSpan w:val="7"/>
            <w:tcBorders>
              <w:top w:val="single" w:sz="2" w:space="0" w:color="auto"/>
              <w:left w:val="single" w:sz="2" w:space="0" w:color="auto"/>
              <w:bottom w:val="single" w:sz="2" w:space="0" w:color="auto"/>
              <w:right w:val="single" w:sz="2" w:space="0" w:color="auto"/>
            </w:tcBorders>
          </w:tcPr>
          <w:p w:rsidR="00271E90" w:rsidRPr="00FB16E6" w:rsidRDefault="00271E90" w:rsidP="00271E90">
            <w:pPr>
              <w:spacing w:before="120"/>
              <w:ind w:right="1757"/>
              <w:jc w:val="right"/>
              <w:rPr>
                <w:b/>
                <w:bCs/>
                <w:color w:val="000000"/>
                <w:spacing w:val="12"/>
                <w:szCs w:val="24"/>
              </w:rPr>
            </w:pPr>
            <w:r w:rsidRPr="00FB16E6">
              <w:rPr>
                <w:b/>
                <w:bCs/>
                <w:color w:val="000000"/>
                <w:spacing w:val="12"/>
                <w:szCs w:val="24"/>
              </w:rPr>
              <w:t>Information</w:t>
            </w:r>
          </w:p>
        </w:tc>
      </w:tr>
      <w:tr w:rsidR="00271E90" w:rsidRPr="00FB16E6" w:rsidTr="00454DAE">
        <w:trPr>
          <w:gridAfter w:val="1"/>
          <w:wAfter w:w="11" w:type="dxa"/>
          <w:trHeight w:hRule="exact" w:val="413"/>
          <w:jc w:val="center"/>
        </w:trPr>
        <w:tc>
          <w:tcPr>
            <w:tcW w:w="3835" w:type="dxa"/>
            <w:tcBorders>
              <w:top w:val="single" w:sz="2" w:space="0" w:color="auto"/>
              <w:left w:val="single" w:sz="2" w:space="0" w:color="auto"/>
              <w:bottom w:val="single" w:sz="2" w:space="0" w:color="auto"/>
              <w:right w:val="single" w:sz="2" w:space="0" w:color="auto"/>
            </w:tcBorders>
          </w:tcPr>
          <w:p w:rsidR="00271E90" w:rsidRPr="00FB16E6" w:rsidRDefault="00271E90" w:rsidP="00271E90">
            <w:pPr>
              <w:spacing w:before="144"/>
              <w:ind w:left="65"/>
              <w:rPr>
                <w:bCs/>
                <w:color w:val="000000"/>
                <w:spacing w:val="-8"/>
                <w:szCs w:val="24"/>
              </w:rPr>
            </w:pPr>
            <w:r w:rsidRPr="00FB16E6">
              <w:rPr>
                <w:bCs/>
                <w:color w:val="000000"/>
                <w:spacing w:val="-8"/>
                <w:szCs w:val="24"/>
              </w:rPr>
              <w:t>Contract Identification</w:t>
            </w:r>
          </w:p>
        </w:tc>
        <w:tc>
          <w:tcPr>
            <w:tcW w:w="5446" w:type="dxa"/>
            <w:gridSpan w:val="7"/>
            <w:tcBorders>
              <w:top w:val="single" w:sz="2" w:space="0" w:color="auto"/>
              <w:left w:val="single" w:sz="2" w:space="0" w:color="auto"/>
              <w:bottom w:val="single" w:sz="2" w:space="0" w:color="auto"/>
              <w:right w:val="single" w:sz="2" w:space="0" w:color="auto"/>
            </w:tcBorders>
          </w:tcPr>
          <w:p w:rsidR="00271E90" w:rsidRPr="00FB16E6" w:rsidRDefault="00454DAE" w:rsidP="00F74A96">
            <w:pPr>
              <w:spacing w:before="144"/>
              <w:ind w:left="425"/>
              <w:jc w:val="left"/>
              <w:rPr>
                <w:bCs/>
                <w:i/>
                <w:iCs/>
                <w:color w:val="000000"/>
                <w:spacing w:val="2"/>
                <w:szCs w:val="24"/>
              </w:rPr>
            </w:pPr>
            <w:r w:rsidRPr="00FB16E6">
              <w:rPr>
                <w:bCs/>
                <w:i/>
                <w:iCs/>
                <w:spacing w:val="2"/>
                <w:szCs w:val="24"/>
              </w:rPr>
              <w:t>[insert contract name and number, if applicable]</w:t>
            </w:r>
          </w:p>
        </w:tc>
      </w:tr>
      <w:tr w:rsidR="00271E90" w:rsidRPr="00FB16E6" w:rsidTr="00454DAE">
        <w:trPr>
          <w:gridAfter w:val="1"/>
          <w:wAfter w:w="11" w:type="dxa"/>
          <w:trHeight w:hRule="exact" w:val="408"/>
          <w:jc w:val="center"/>
        </w:trPr>
        <w:tc>
          <w:tcPr>
            <w:tcW w:w="3835" w:type="dxa"/>
            <w:tcBorders>
              <w:top w:val="single" w:sz="2" w:space="0" w:color="auto"/>
              <w:left w:val="single" w:sz="2" w:space="0" w:color="auto"/>
              <w:bottom w:val="single" w:sz="2" w:space="0" w:color="auto"/>
              <w:right w:val="single" w:sz="2" w:space="0" w:color="auto"/>
            </w:tcBorders>
          </w:tcPr>
          <w:p w:rsidR="00271E90" w:rsidRPr="00FB16E6" w:rsidRDefault="00271E90" w:rsidP="00271E90">
            <w:pPr>
              <w:spacing w:before="144"/>
              <w:ind w:left="65"/>
              <w:rPr>
                <w:bCs/>
                <w:color w:val="000000"/>
                <w:spacing w:val="-10"/>
                <w:szCs w:val="24"/>
              </w:rPr>
            </w:pPr>
            <w:r w:rsidRPr="00FB16E6">
              <w:rPr>
                <w:bCs/>
                <w:color w:val="000000"/>
                <w:spacing w:val="-10"/>
                <w:szCs w:val="24"/>
              </w:rPr>
              <w:t>Award date</w:t>
            </w:r>
          </w:p>
        </w:tc>
        <w:tc>
          <w:tcPr>
            <w:tcW w:w="5446" w:type="dxa"/>
            <w:gridSpan w:val="7"/>
            <w:tcBorders>
              <w:top w:val="single" w:sz="2" w:space="0" w:color="auto"/>
              <w:left w:val="single" w:sz="2" w:space="0" w:color="auto"/>
              <w:bottom w:val="single" w:sz="2" w:space="0" w:color="auto"/>
              <w:right w:val="single" w:sz="2" w:space="0" w:color="auto"/>
            </w:tcBorders>
          </w:tcPr>
          <w:p w:rsidR="00271E90" w:rsidRPr="00FB16E6" w:rsidRDefault="00454DAE" w:rsidP="00271E90">
            <w:pPr>
              <w:spacing w:before="144"/>
              <w:ind w:left="245"/>
              <w:rPr>
                <w:bCs/>
                <w:i/>
                <w:iCs/>
                <w:color w:val="000000"/>
                <w:spacing w:val="2"/>
                <w:szCs w:val="24"/>
              </w:rPr>
            </w:pPr>
            <w:r w:rsidRPr="00FB16E6">
              <w:rPr>
                <w:bCs/>
                <w:i/>
                <w:iCs/>
                <w:spacing w:val="2"/>
                <w:szCs w:val="24"/>
              </w:rPr>
              <w:t>[insert day, month, year, i.e., 15 June, 2015]</w:t>
            </w:r>
          </w:p>
        </w:tc>
      </w:tr>
      <w:tr w:rsidR="00454DAE" w:rsidRPr="00FB16E6" w:rsidTr="00454DAE">
        <w:trPr>
          <w:gridAfter w:val="1"/>
          <w:wAfter w:w="11" w:type="dxa"/>
          <w:trHeight w:hRule="exact" w:val="413"/>
          <w:jc w:val="center"/>
        </w:trPr>
        <w:tc>
          <w:tcPr>
            <w:tcW w:w="3835" w:type="dxa"/>
            <w:tcBorders>
              <w:top w:val="single" w:sz="2" w:space="0" w:color="auto"/>
              <w:left w:val="single" w:sz="2" w:space="0" w:color="auto"/>
              <w:bottom w:val="single" w:sz="2" w:space="0" w:color="auto"/>
              <w:right w:val="single" w:sz="2" w:space="0" w:color="auto"/>
            </w:tcBorders>
          </w:tcPr>
          <w:p w:rsidR="00454DAE" w:rsidRPr="00FB16E6" w:rsidRDefault="00454DAE" w:rsidP="00271E90">
            <w:pPr>
              <w:spacing w:before="144"/>
              <w:ind w:left="65"/>
              <w:rPr>
                <w:bCs/>
                <w:color w:val="000000"/>
                <w:spacing w:val="-2"/>
                <w:szCs w:val="24"/>
              </w:rPr>
            </w:pPr>
            <w:r w:rsidRPr="00FB16E6">
              <w:rPr>
                <w:bCs/>
                <w:color w:val="000000"/>
                <w:spacing w:val="-2"/>
                <w:szCs w:val="24"/>
              </w:rPr>
              <w:t>Completion date</w:t>
            </w:r>
          </w:p>
        </w:tc>
        <w:tc>
          <w:tcPr>
            <w:tcW w:w="5446" w:type="dxa"/>
            <w:gridSpan w:val="7"/>
            <w:tcBorders>
              <w:top w:val="single" w:sz="2" w:space="0" w:color="auto"/>
              <w:left w:val="single" w:sz="2" w:space="0" w:color="auto"/>
              <w:bottom w:val="single" w:sz="2" w:space="0" w:color="auto"/>
              <w:right w:val="single" w:sz="2" w:space="0" w:color="auto"/>
            </w:tcBorders>
          </w:tcPr>
          <w:p w:rsidR="00454DAE" w:rsidRPr="00FB16E6" w:rsidRDefault="00454DAE" w:rsidP="00271E90">
            <w:pPr>
              <w:spacing w:before="144"/>
              <w:ind w:left="245"/>
              <w:rPr>
                <w:bCs/>
                <w:i/>
                <w:iCs/>
                <w:color w:val="000000"/>
                <w:spacing w:val="2"/>
                <w:szCs w:val="24"/>
              </w:rPr>
            </w:pPr>
            <w:r w:rsidRPr="00FB16E6">
              <w:rPr>
                <w:bCs/>
                <w:i/>
                <w:iCs/>
                <w:spacing w:val="2"/>
                <w:szCs w:val="24"/>
              </w:rPr>
              <w:t>[insert day, month, year, i.e., 03 October, 2017]</w:t>
            </w:r>
          </w:p>
        </w:tc>
      </w:tr>
      <w:tr w:rsidR="00454DAE" w:rsidRPr="00FB16E6" w:rsidTr="00454DAE">
        <w:trPr>
          <w:gridAfter w:val="1"/>
          <w:wAfter w:w="11" w:type="dxa"/>
          <w:trHeight w:hRule="exact" w:val="1109"/>
          <w:jc w:val="center"/>
        </w:trPr>
        <w:tc>
          <w:tcPr>
            <w:tcW w:w="3835" w:type="dxa"/>
            <w:tcBorders>
              <w:top w:val="single" w:sz="2" w:space="0" w:color="auto"/>
              <w:left w:val="single" w:sz="2" w:space="0" w:color="auto"/>
              <w:bottom w:val="single" w:sz="2" w:space="0" w:color="auto"/>
              <w:right w:val="single" w:sz="2" w:space="0" w:color="auto"/>
            </w:tcBorders>
          </w:tcPr>
          <w:p w:rsidR="00454DAE" w:rsidRPr="00FB16E6" w:rsidRDefault="00454DAE" w:rsidP="00271E90">
            <w:pPr>
              <w:spacing w:before="144"/>
              <w:ind w:left="65"/>
              <w:rPr>
                <w:bCs/>
                <w:color w:val="000000"/>
                <w:spacing w:val="-2"/>
                <w:szCs w:val="24"/>
              </w:rPr>
            </w:pPr>
            <w:r w:rsidRPr="00FB16E6">
              <w:rPr>
                <w:bCs/>
                <w:color w:val="000000"/>
                <w:spacing w:val="-2"/>
                <w:szCs w:val="24"/>
              </w:rPr>
              <w:t>Role in Contract</w:t>
            </w:r>
          </w:p>
          <w:p w:rsidR="00454DAE" w:rsidRPr="00FB16E6" w:rsidRDefault="00454DAE" w:rsidP="00271E90">
            <w:pPr>
              <w:spacing w:after="396"/>
              <w:ind w:left="46"/>
              <w:rPr>
                <w:bCs/>
                <w:i/>
                <w:iCs/>
                <w:color w:val="000000"/>
                <w:spacing w:val="2"/>
                <w:szCs w:val="24"/>
              </w:rPr>
            </w:pPr>
            <w:r w:rsidRPr="00FB16E6">
              <w:rPr>
                <w:bCs/>
                <w:i/>
                <w:iCs/>
                <w:spacing w:val="2"/>
                <w:szCs w:val="24"/>
              </w:rPr>
              <w:t>[check the appropriate box]</w:t>
            </w:r>
          </w:p>
        </w:tc>
        <w:tc>
          <w:tcPr>
            <w:tcW w:w="1385" w:type="dxa"/>
            <w:gridSpan w:val="2"/>
            <w:tcBorders>
              <w:top w:val="single" w:sz="2" w:space="0" w:color="auto"/>
              <w:left w:val="single" w:sz="2" w:space="0" w:color="auto"/>
              <w:bottom w:val="single" w:sz="2" w:space="0" w:color="auto"/>
              <w:right w:val="single" w:sz="2" w:space="0" w:color="auto"/>
            </w:tcBorders>
            <w:vAlign w:val="center"/>
          </w:tcPr>
          <w:p w:rsidR="00454DAE" w:rsidRPr="00FB16E6" w:rsidRDefault="00454DAE" w:rsidP="00271E90">
            <w:pPr>
              <w:ind w:right="374"/>
              <w:jc w:val="center"/>
              <w:rPr>
                <w:bCs/>
                <w:color w:val="000000"/>
                <w:spacing w:val="-4"/>
                <w:szCs w:val="24"/>
              </w:rPr>
            </w:pPr>
            <w:r w:rsidRPr="00FB16E6">
              <w:rPr>
                <w:bCs/>
                <w:color w:val="000000"/>
                <w:spacing w:val="-4"/>
                <w:szCs w:val="24"/>
              </w:rPr>
              <w:t>Prime Contractor</w:t>
            </w:r>
          </w:p>
          <w:p w:rsidR="00454DAE" w:rsidRPr="00FB16E6" w:rsidRDefault="00454DAE" w:rsidP="00271E90">
            <w:pPr>
              <w:ind w:right="374"/>
              <w:jc w:val="center"/>
              <w:rPr>
                <w:bCs/>
                <w:color w:val="000000"/>
                <w:spacing w:val="-4"/>
                <w:szCs w:val="24"/>
              </w:rPr>
            </w:pPr>
            <w:r w:rsidRPr="00FB16E6">
              <w:rPr>
                <w:rFonts w:eastAsia="MS Mincho"/>
                <w:color w:val="000000"/>
                <w:spacing w:val="-2"/>
                <w:szCs w:val="24"/>
              </w:rPr>
              <w:sym w:font="Wingdings" w:char="F0A8"/>
            </w:r>
          </w:p>
        </w:tc>
        <w:tc>
          <w:tcPr>
            <w:tcW w:w="1440" w:type="dxa"/>
            <w:gridSpan w:val="2"/>
            <w:tcBorders>
              <w:top w:val="single" w:sz="2" w:space="0" w:color="auto"/>
              <w:left w:val="single" w:sz="2" w:space="0" w:color="auto"/>
              <w:bottom w:val="single" w:sz="2" w:space="0" w:color="auto"/>
              <w:right w:val="single" w:sz="2" w:space="0" w:color="auto"/>
            </w:tcBorders>
            <w:vAlign w:val="center"/>
          </w:tcPr>
          <w:p w:rsidR="00454DAE" w:rsidRPr="00FB16E6" w:rsidRDefault="00454DAE" w:rsidP="00271E90">
            <w:pPr>
              <w:ind w:right="374"/>
              <w:jc w:val="center"/>
              <w:rPr>
                <w:rFonts w:eastAsia="MS Mincho"/>
                <w:color w:val="000000"/>
                <w:spacing w:val="-2"/>
                <w:szCs w:val="24"/>
              </w:rPr>
            </w:pPr>
            <w:r w:rsidRPr="00FB16E6">
              <w:rPr>
                <w:bCs/>
                <w:color w:val="000000"/>
                <w:spacing w:val="-4"/>
                <w:szCs w:val="24"/>
              </w:rPr>
              <w:t xml:space="preserve">Member in </w:t>
            </w:r>
            <w:r w:rsidRPr="00FB16E6">
              <w:rPr>
                <w:bCs/>
                <w:color w:val="000000"/>
                <w:spacing w:val="-4"/>
                <w:szCs w:val="24"/>
              </w:rPr>
              <w:br/>
            </w:r>
            <w:r w:rsidR="00BD1449">
              <w:rPr>
                <w:bCs/>
                <w:color w:val="000000"/>
                <w:spacing w:val="-4"/>
                <w:szCs w:val="24"/>
              </w:rPr>
              <w:t>Association</w:t>
            </w:r>
            <w:r w:rsidRPr="00FB16E6">
              <w:rPr>
                <w:rFonts w:eastAsia="MS Mincho"/>
                <w:color w:val="000000"/>
                <w:spacing w:val="-2"/>
                <w:szCs w:val="24"/>
              </w:rPr>
              <w:t xml:space="preserve"> </w:t>
            </w:r>
          </w:p>
          <w:p w:rsidR="00454DAE" w:rsidRPr="00FB16E6" w:rsidRDefault="00454DAE" w:rsidP="00271E90">
            <w:pPr>
              <w:ind w:right="374"/>
              <w:jc w:val="center"/>
              <w:rPr>
                <w:bCs/>
                <w:color w:val="000000"/>
                <w:spacing w:val="-4"/>
                <w:szCs w:val="24"/>
              </w:rPr>
            </w:pPr>
            <w:r w:rsidRPr="00FB16E6">
              <w:rPr>
                <w:rFonts w:eastAsia="MS Mincho"/>
                <w:color w:val="000000"/>
                <w:spacing w:val="-2"/>
                <w:szCs w:val="24"/>
              </w:rPr>
              <w:sym w:font="Wingdings" w:char="F0A8"/>
            </w:r>
          </w:p>
        </w:tc>
        <w:tc>
          <w:tcPr>
            <w:tcW w:w="1350" w:type="dxa"/>
            <w:tcBorders>
              <w:top w:val="single" w:sz="2" w:space="0" w:color="auto"/>
              <w:left w:val="single" w:sz="2" w:space="0" w:color="auto"/>
              <w:bottom w:val="single" w:sz="2" w:space="0" w:color="auto"/>
              <w:right w:val="single" w:sz="2" w:space="0" w:color="auto"/>
            </w:tcBorders>
            <w:vAlign w:val="center"/>
          </w:tcPr>
          <w:p w:rsidR="00454DAE" w:rsidRPr="00FB16E6" w:rsidRDefault="00454DAE" w:rsidP="00271E90">
            <w:pPr>
              <w:jc w:val="center"/>
              <w:rPr>
                <w:bCs/>
                <w:color w:val="000000"/>
                <w:spacing w:val="-4"/>
                <w:szCs w:val="24"/>
              </w:rPr>
            </w:pPr>
            <w:r w:rsidRPr="00FB16E6">
              <w:rPr>
                <w:bCs/>
                <w:color w:val="000000"/>
                <w:spacing w:val="-4"/>
                <w:szCs w:val="24"/>
              </w:rPr>
              <w:t>Management Contractor</w:t>
            </w:r>
          </w:p>
          <w:p w:rsidR="00454DAE" w:rsidRPr="00FB16E6" w:rsidRDefault="00454DAE" w:rsidP="00271E90">
            <w:pPr>
              <w:jc w:val="center"/>
              <w:rPr>
                <w:bCs/>
                <w:color w:val="000000"/>
                <w:spacing w:val="-4"/>
                <w:szCs w:val="24"/>
              </w:rPr>
            </w:pPr>
            <w:r w:rsidRPr="00FB16E6">
              <w:rPr>
                <w:rFonts w:eastAsia="MS Mincho"/>
                <w:color w:val="000000"/>
                <w:spacing w:val="-2"/>
                <w:szCs w:val="24"/>
              </w:rPr>
              <w:sym w:font="Wingdings" w:char="F0A8"/>
            </w:r>
          </w:p>
        </w:tc>
        <w:tc>
          <w:tcPr>
            <w:tcW w:w="1271" w:type="dxa"/>
            <w:gridSpan w:val="2"/>
            <w:tcBorders>
              <w:top w:val="single" w:sz="2" w:space="0" w:color="auto"/>
              <w:left w:val="single" w:sz="2" w:space="0" w:color="auto"/>
              <w:bottom w:val="single" w:sz="2" w:space="0" w:color="auto"/>
              <w:right w:val="single" w:sz="2" w:space="0" w:color="auto"/>
            </w:tcBorders>
            <w:vAlign w:val="center"/>
          </w:tcPr>
          <w:p w:rsidR="00454DAE" w:rsidRPr="00FB16E6" w:rsidRDefault="00454DAE" w:rsidP="00271E90">
            <w:pPr>
              <w:jc w:val="center"/>
              <w:rPr>
                <w:bCs/>
                <w:color w:val="000000"/>
                <w:spacing w:val="-4"/>
                <w:szCs w:val="24"/>
              </w:rPr>
            </w:pPr>
            <w:r w:rsidRPr="00FB16E6">
              <w:rPr>
                <w:bCs/>
                <w:color w:val="000000"/>
                <w:spacing w:val="-4"/>
                <w:szCs w:val="24"/>
              </w:rPr>
              <w:t xml:space="preserve">Sub-contractor </w:t>
            </w:r>
          </w:p>
          <w:p w:rsidR="00454DAE" w:rsidRPr="00FB16E6" w:rsidRDefault="00454DAE" w:rsidP="00271E90">
            <w:pPr>
              <w:jc w:val="center"/>
              <w:rPr>
                <w:bCs/>
                <w:color w:val="000000"/>
                <w:spacing w:val="-4"/>
                <w:szCs w:val="24"/>
              </w:rPr>
            </w:pPr>
            <w:r w:rsidRPr="00FB16E6">
              <w:rPr>
                <w:rFonts w:eastAsia="MS Mincho"/>
                <w:color w:val="000000"/>
                <w:spacing w:val="-2"/>
                <w:szCs w:val="24"/>
              </w:rPr>
              <w:sym w:font="Wingdings" w:char="F0A8"/>
            </w:r>
          </w:p>
        </w:tc>
      </w:tr>
      <w:tr w:rsidR="00454DAE" w:rsidRPr="00FB16E6" w:rsidTr="00454DAE">
        <w:trPr>
          <w:gridAfter w:val="1"/>
          <w:wAfter w:w="11" w:type="dxa"/>
          <w:trHeight w:val="877"/>
          <w:jc w:val="center"/>
        </w:trPr>
        <w:tc>
          <w:tcPr>
            <w:tcW w:w="3835" w:type="dxa"/>
            <w:tcBorders>
              <w:top w:val="single" w:sz="2" w:space="0" w:color="auto"/>
              <w:left w:val="single" w:sz="2" w:space="0" w:color="auto"/>
              <w:bottom w:val="single" w:sz="2" w:space="0" w:color="auto"/>
              <w:right w:val="single" w:sz="2" w:space="0" w:color="auto"/>
            </w:tcBorders>
          </w:tcPr>
          <w:p w:rsidR="00454DAE" w:rsidRPr="00FB16E6" w:rsidRDefault="00454DAE" w:rsidP="00271E90">
            <w:pPr>
              <w:spacing w:before="144"/>
              <w:ind w:left="72"/>
              <w:rPr>
                <w:bCs/>
                <w:color w:val="000000"/>
                <w:spacing w:val="-11"/>
                <w:szCs w:val="24"/>
              </w:rPr>
            </w:pPr>
            <w:r w:rsidRPr="00FB16E6">
              <w:rPr>
                <w:bCs/>
                <w:color w:val="000000"/>
                <w:spacing w:val="-11"/>
                <w:szCs w:val="24"/>
              </w:rPr>
              <w:t>Total Contract Amount</w:t>
            </w:r>
          </w:p>
        </w:tc>
        <w:tc>
          <w:tcPr>
            <w:tcW w:w="2825" w:type="dxa"/>
            <w:gridSpan w:val="4"/>
            <w:tcBorders>
              <w:top w:val="single" w:sz="2" w:space="0" w:color="auto"/>
              <w:left w:val="single" w:sz="2" w:space="0" w:color="auto"/>
              <w:bottom w:val="single" w:sz="2" w:space="0" w:color="auto"/>
              <w:right w:val="single" w:sz="2" w:space="0" w:color="auto"/>
            </w:tcBorders>
            <w:vAlign w:val="center"/>
          </w:tcPr>
          <w:p w:rsidR="00454DAE" w:rsidRPr="00FB16E6" w:rsidRDefault="00454DAE" w:rsidP="00271E90">
            <w:pPr>
              <w:ind w:left="72"/>
              <w:rPr>
                <w:bCs/>
                <w:i/>
                <w:iCs/>
                <w:color w:val="000000"/>
                <w:spacing w:val="2"/>
                <w:szCs w:val="24"/>
              </w:rPr>
            </w:pPr>
            <w:r w:rsidRPr="00FB16E6">
              <w:rPr>
                <w:bCs/>
                <w:i/>
                <w:iCs/>
                <w:spacing w:val="2"/>
                <w:szCs w:val="24"/>
              </w:rPr>
              <w:t>[insert total contract amount in contract currency(ies)]</w:t>
            </w:r>
          </w:p>
        </w:tc>
        <w:tc>
          <w:tcPr>
            <w:tcW w:w="2621" w:type="dxa"/>
            <w:gridSpan w:val="3"/>
            <w:tcBorders>
              <w:top w:val="single" w:sz="2" w:space="0" w:color="auto"/>
              <w:left w:val="single" w:sz="2" w:space="0" w:color="auto"/>
              <w:bottom w:val="single" w:sz="2" w:space="0" w:color="auto"/>
              <w:right w:val="single" w:sz="2" w:space="0" w:color="auto"/>
            </w:tcBorders>
            <w:vAlign w:val="center"/>
          </w:tcPr>
          <w:p w:rsidR="00454DAE" w:rsidRPr="00FB16E6" w:rsidRDefault="00454DAE" w:rsidP="00271E90">
            <w:pPr>
              <w:ind w:left="47" w:right="101"/>
              <w:rPr>
                <w:bCs/>
                <w:i/>
                <w:iCs/>
                <w:color w:val="000000"/>
                <w:spacing w:val="2"/>
                <w:szCs w:val="24"/>
              </w:rPr>
            </w:pPr>
            <w:r w:rsidRPr="00FB16E6">
              <w:rPr>
                <w:bCs/>
                <w:spacing w:val="-2"/>
                <w:szCs w:val="24"/>
              </w:rPr>
              <w:t xml:space="preserve">US$ </w:t>
            </w:r>
            <w:r w:rsidRPr="00FB16E6">
              <w:rPr>
                <w:bCs/>
                <w:i/>
                <w:iCs/>
                <w:szCs w:val="24"/>
              </w:rPr>
              <w:t>[insert exchange rate and t</w:t>
            </w:r>
            <w:r w:rsidRPr="00FB16E6">
              <w:rPr>
                <w:bCs/>
                <w:i/>
                <w:iCs/>
                <w:spacing w:val="2"/>
                <w:szCs w:val="24"/>
              </w:rPr>
              <w:t>otal contract amount in US$ equivalent]</w:t>
            </w:r>
          </w:p>
        </w:tc>
      </w:tr>
      <w:tr w:rsidR="00454DAE" w:rsidRPr="00FB16E6" w:rsidTr="00454DAE">
        <w:trPr>
          <w:gridAfter w:val="1"/>
          <w:wAfter w:w="11" w:type="dxa"/>
          <w:cantSplit/>
          <w:trHeight w:val="439"/>
          <w:jc w:val="center"/>
        </w:trPr>
        <w:tc>
          <w:tcPr>
            <w:tcW w:w="3835" w:type="dxa"/>
            <w:tcBorders>
              <w:top w:val="single" w:sz="2" w:space="0" w:color="auto"/>
              <w:left w:val="single" w:sz="2" w:space="0" w:color="auto"/>
              <w:bottom w:val="single" w:sz="4" w:space="0" w:color="auto"/>
              <w:right w:val="single" w:sz="2" w:space="0" w:color="auto"/>
            </w:tcBorders>
          </w:tcPr>
          <w:p w:rsidR="00454DAE" w:rsidRDefault="00454DAE" w:rsidP="00271E90">
            <w:pPr>
              <w:ind w:left="72"/>
              <w:jc w:val="left"/>
              <w:rPr>
                <w:bCs/>
                <w:color w:val="000000"/>
                <w:szCs w:val="24"/>
              </w:rPr>
            </w:pPr>
            <w:r w:rsidRPr="00FB16E6">
              <w:rPr>
                <w:bCs/>
                <w:color w:val="000000"/>
                <w:szCs w:val="24"/>
              </w:rPr>
              <w:t>Quantity (Volume, number or rate of production, as applicable) performed under the contract per year or part of the year</w:t>
            </w:r>
          </w:p>
          <w:p w:rsidR="00FB16E6" w:rsidRPr="00FB16E6" w:rsidRDefault="00FB16E6" w:rsidP="00271E90">
            <w:pPr>
              <w:ind w:left="72"/>
              <w:jc w:val="left"/>
              <w:rPr>
                <w:bCs/>
                <w:color w:val="000000"/>
                <w:szCs w:val="24"/>
              </w:rPr>
            </w:pPr>
          </w:p>
          <w:p w:rsidR="00454DAE" w:rsidRPr="00FB16E6" w:rsidRDefault="00454DAE" w:rsidP="00271E90">
            <w:pPr>
              <w:ind w:left="72"/>
              <w:rPr>
                <w:bCs/>
                <w:color w:val="000000"/>
                <w:szCs w:val="24"/>
              </w:rPr>
            </w:pPr>
            <w:r w:rsidRPr="00FB16E6">
              <w:rPr>
                <w:bCs/>
                <w:i/>
                <w:szCs w:val="24"/>
              </w:rPr>
              <w:t>[Insert extent of participation indicating actual quantity of key activity successfully completed in the role performed]</w:t>
            </w:r>
          </w:p>
        </w:tc>
        <w:tc>
          <w:tcPr>
            <w:tcW w:w="1805" w:type="dxa"/>
            <w:gridSpan w:val="3"/>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37"/>
              <w:jc w:val="center"/>
              <w:rPr>
                <w:bCs/>
                <w:iCs/>
                <w:color w:val="000000"/>
                <w:spacing w:val="2"/>
                <w:szCs w:val="24"/>
              </w:rPr>
            </w:pPr>
            <w:r w:rsidRPr="00FB16E6">
              <w:rPr>
                <w:bCs/>
                <w:iCs/>
                <w:color w:val="000000"/>
                <w:spacing w:val="2"/>
                <w:szCs w:val="24"/>
              </w:rPr>
              <w:t>Total quantity in the contract</w:t>
            </w:r>
          </w:p>
          <w:p w:rsidR="00454DAE" w:rsidRPr="00FB16E6" w:rsidRDefault="00454DAE" w:rsidP="00271E90">
            <w:pPr>
              <w:ind w:left="37"/>
              <w:jc w:val="center"/>
              <w:rPr>
                <w:bCs/>
                <w:iCs/>
                <w:color w:val="000000"/>
                <w:spacing w:val="2"/>
                <w:szCs w:val="24"/>
              </w:rPr>
            </w:pPr>
            <w:r w:rsidRPr="00FB16E6">
              <w:rPr>
                <w:bCs/>
                <w:iCs/>
                <w:color w:val="000000"/>
                <w:spacing w:val="2"/>
                <w:szCs w:val="24"/>
              </w:rPr>
              <w:t>(i)</w:t>
            </w:r>
          </w:p>
        </w:tc>
        <w:tc>
          <w:tcPr>
            <w:tcW w:w="23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jc w:val="center"/>
              <w:rPr>
                <w:bCs/>
                <w:iCs/>
                <w:color w:val="000000"/>
                <w:spacing w:val="2"/>
                <w:szCs w:val="24"/>
              </w:rPr>
            </w:pPr>
            <w:r w:rsidRPr="00FB16E6">
              <w:rPr>
                <w:bCs/>
                <w:iCs/>
                <w:color w:val="000000"/>
                <w:spacing w:val="2"/>
                <w:szCs w:val="24"/>
              </w:rPr>
              <w:t xml:space="preserve">Percentage </w:t>
            </w:r>
          </w:p>
          <w:p w:rsidR="00454DAE" w:rsidRPr="00FB16E6" w:rsidRDefault="00454DAE" w:rsidP="00271E90">
            <w:pPr>
              <w:jc w:val="center"/>
              <w:rPr>
                <w:bCs/>
                <w:iCs/>
                <w:color w:val="000000"/>
                <w:spacing w:val="2"/>
                <w:szCs w:val="24"/>
              </w:rPr>
            </w:pPr>
            <w:r w:rsidRPr="00FB16E6">
              <w:rPr>
                <w:bCs/>
                <w:iCs/>
                <w:color w:val="000000"/>
                <w:spacing w:val="2"/>
                <w:szCs w:val="24"/>
              </w:rPr>
              <w:t>participation</w:t>
            </w:r>
          </w:p>
          <w:p w:rsidR="00454DAE" w:rsidRPr="00FB16E6" w:rsidRDefault="00454DAE" w:rsidP="00271E90">
            <w:pPr>
              <w:jc w:val="center"/>
              <w:rPr>
                <w:bCs/>
                <w:iCs/>
                <w:color w:val="000000"/>
                <w:spacing w:val="2"/>
                <w:szCs w:val="24"/>
              </w:rPr>
            </w:pPr>
            <w:r w:rsidRPr="00FB16E6">
              <w:rPr>
                <w:bCs/>
                <w:iCs/>
                <w:color w:val="000000"/>
                <w:spacing w:val="2"/>
                <w:szCs w:val="24"/>
              </w:rPr>
              <w:t>(ii)</w:t>
            </w:r>
          </w:p>
        </w:tc>
        <w:tc>
          <w:tcPr>
            <w:tcW w:w="1271"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32"/>
              <w:jc w:val="center"/>
              <w:rPr>
                <w:bCs/>
                <w:iCs/>
                <w:color w:val="000000"/>
                <w:spacing w:val="2"/>
                <w:szCs w:val="24"/>
              </w:rPr>
            </w:pPr>
            <w:r w:rsidRPr="00FB16E6">
              <w:rPr>
                <w:bCs/>
                <w:iCs/>
                <w:color w:val="000000"/>
                <w:spacing w:val="2"/>
                <w:szCs w:val="24"/>
              </w:rPr>
              <w:t xml:space="preserve">Actual Quantity Performed </w:t>
            </w:r>
          </w:p>
          <w:p w:rsidR="00454DAE" w:rsidRPr="00FB16E6" w:rsidRDefault="00454DAE" w:rsidP="00271E90">
            <w:pPr>
              <w:ind w:left="32"/>
              <w:jc w:val="center"/>
              <w:rPr>
                <w:bCs/>
                <w:i/>
                <w:iCs/>
                <w:color w:val="000000"/>
                <w:spacing w:val="2"/>
                <w:szCs w:val="24"/>
              </w:rPr>
            </w:pPr>
            <w:r w:rsidRPr="00FB16E6">
              <w:rPr>
                <w:bCs/>
                <w:iCs/>
                <w:color w:val="000000"/>
                <w:spacing w:val="2"/>
                <w:szCs w:val="24"/>
              </w:rPr>
              <w:t>(i) x (ii)</w:t>
            </w:r>
            <w:r w:rsidRPr="00FB16E6">
              <w:rPr>
                <w:bCs/>
                <w:i/>
                <w:iCs/>
                <w:color w:val="000000"/>
                <w:spacing w:val="2"/>
                <w:szCs w:val="24"/>
              </w:rPr>
              <w:t xml:space="preserve"> </w:t>
            </w:r>
          </w:p>
        </w:tc>
      </w:tr>
      <w:tr w:rsidR="00454DAE" w:rsidRPr="00FB16E6" w:rsidTr="00454DAE">
        <w:trPr>
          <w:gridAfter w:val="1"/>
          <w:wAfter w:w="11" w:type="dxa"/>
          <w:cantSplit/>
          <w:trHeight w:hRule="exact" w:val="438"/>
          <w:jc w:val="center"/>
        </w:trPr>
        <w:tc>
          <w:tcPr>
            <w:tcW w:w="3835" w:type="dxa"/>
            <w:tcBorders>
              <w:top w:val="single" w:sz="2" w:space="0" w:color="auto"/>
              <w:left w:val="single" w:sz="2" w:space="0" w:color="auto"/>
              <w:bottom w:val="single" w:sz="4" w:space="0" w:color="auto"/>
              <w:right w:val="single" w:sz="2" w:space="0" w:color="auto"/>
            </w:tcBorders>
            <w:vAlign w:val="center"/>
          </w:tcPr>
          <w:p w:rsidR="00454DAE" w:rsidRPr="00FB16E6" w:rsidRDefault="00454DAE" w:rsidP="00271E90">
            <w:pPr>
              <w:ind w:left="72"/>
              <w:jc w:val="center"/>
              <w:rPr>
                <w:bCs/>
                <w:color w:val="000000"/>
                <w:szCs w:val="24"/>
              </w:rPr>
            </w:pPr>
            <w:r w:rsidRPr="00FB16E6">
              <w:rPr>
                <w:bCs/>
                <w:color w:val="000000"/>
                <w:szCs w:val="24"/>
              </w:rPr>
              <w:t>Year 1</w:t>
            </w:r>
          </w:p>
        </w:tc>
        <w:tc>
          <w:tcPr>
            <w:tcW w:w="1805" w:type="dxa"/>
            <w:gridSpan w:val="3"/>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37"/>
              <w:jc w:val="cente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jc w:val="center"/>
              <w:rPr>
                <w:bCs/>
                <w:i/>
                <w:iCs/>
                <w:color w:val="000000"/>
                <w:spacing w:val="2"/>
                <w:szCs w:val="24"/>
              </w:rPr>
            </w:pPr>
          </w:p>
        </w:tc>
        <w:tc>
          <w:tcPr>
            <w:tcW w:w="1271"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32"/>
              <w:jc w:val="center"/>
              <w:rPr>
                <w:bCs/>
                <w:i/>
                <w:iCs/>
                <w:color w:val="000000"/>
                <w:spacing w:val="2"/>
                <w:szCs w:val="24"/>
              </w:rPr>
            </w:pPr>
          </w:p>
        </w:tc>
      </w:tr>
      <w:tr w:rsidR="00454DAE" w:rsidRPr="00FB16E6" w:rsidTr="00454DAE">
        <w:trPr>
          <w:gridAfter w:val="1"/>
          <w:wAfter w:w="11" w:type="dxa"/>
          <w:cantSplit/>
          <w:trHeight w:hRule="exact" w:val="438"/>
          <w:jc w:val="center"/>
        </w:trPr>
        <w:tc>
          <w:tcPr>
            <w:tcW w:w="3835" w:type="dxa"/>
            <w:tcBorders>
              <w:top w:val="single" w:sz="2" w:space="0" w:color="auto"/>
              <w:left w:val="single" w:sz="2" w:space="0" w:color="auto"/>
              <w:bottom w:val="single" w:sz="4" w:space="0" w:color="auto"/>
              <w:right w:val="single" w:sz="2" w:space="0" w:color="auto"/>
            </w:tcBorders>
            <w:vAlign w:val="center"/>
          </w:tcPr>
          <w:p w:rsidR="00454DAE" w:rsidRPr="00FB16E6" w:rsidRDefault="00454DAE" w:rsidP="00271E90">
            <w:pPr>
              <w:ind w:left="72"/>
              <w:jc w:val="center"/>
              <w:rPr>
                <w:bCs/>
                <w:color w:val="000000"/>
                <w:szCs w:val="24"/>
              </w:rPr>
            </w:pPr>
            <w:r w:rsidRPr="00FB16E6">
              <w:rPr>
                <w:bCs/>
                <w:color w:val="000000"/>
                <w:szCs w:val="24"/>
              </w:rPr>
              <w:t>Year 2</w:t>
            </w:r>
          </w:p>
        </w:tc>
        <w:tc>
          <w:tcPr>
            <w:tcW w:w="1805" w:type="dxa"/>
            <w:gridSpan w:val="3"/>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37"/>
              <w:jc w:val="cente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jc w:val="center"/>
              <w:rPr>
                <w:bCs/>
                <w:i/>
                <w:iCs/>
                <w:color w:val="000000"/>
                <w:spacing w:val="2"/>
                <w:szCs w:val="24"/>
              </w:rPr>
            </w:pPr>
          </w:p>
        </w:tc>
        <w:tc>
          <w:tcPr>
            <w:tcW w:w="1271"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32"/>
              <w:jc w:val="center"/>
              <w:rPr>
                <w:bCs/>
                <w:i/>
                <w:iCs/>
                <w:color w:val="000000"/>
                <w:spacing w:val="2"/>
                <w:szCs w:val="24"/>
              </w:rPr>
            </w:pPr>
          </w:p>
        </w:tc>
      </w:tr>
      <w:tr w:rsidR="00454DAE" w:rsidRPr="00FB16E6" w:rsidTr="00454DAE">
        <w:trPr>
          <w:gridAfter w:val="1"/>
          <w:wAfter w:w="11" w:type="dxa"/>
          <w:cantSplit/>
          <w:trHeight w:hRule="exact" w:val="438"/>
          <w:jc w:val="center"/>
        </w:trPr>
        <w:tc>
          <w:tcPr>
            <w:tcW w:w="3835" w:type="dxa"/>
            <w:tcBorders>
              <w:top w:val="single" w:sz="2" w:space="0" w:color="auto"/>
              <w:left w:val="single" w:sz="2" w:space="0" w:color="auto"/>
              <w:bottom w:val="single" w:sz="4" w:space="0" w:color="auto"/>
              <w:right w:val="single" w:sz="2" w:space="0" w:color="auto"/>
            </w:tcBorders>
            <w:vAlign w:val="center"/>
          </w:tcPr>
          <w:p w:rsidR="00454DAE" w:rsidRPr="00FB16E6" w:rsidRDefault="00454DAE" w:rsidP="00271E90">
            <w:pPr>
              <w:ind w:left="72"/>
              <w:jc w:val="center"/>
              <w:rPr>
                <w:bCs/>
                <w:color w:val="000000"/>
                <w:szCs w:val="24"/>
              </w:rPr>
            </w:pPr>
            <w:r w:rsidRPr="00FB16E6">
              <w:rPr>
                <w:bCs/>
                <w:color w:val="000000"/>
                <w:szCs w:val="24"/>
              </w:rPr>
              <w:t>Year 3</w:t>
            </w:r>
          </w:p>
        </w:tc>
        <w:tc>
          <w:tcPr>
            <w:tcW w:w="1805" w:type="dxa"/>
            <w:gridSpan w:val="3"/>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37"/>
              <w:jc w:val="center"/>
              <w:rPr>
                <w:bCs/>
                <w:i/>
                <w:iCs/>
                <w:color w:val="000000"/>
                <w:spacing w:val="2"/>
                <w:szCs w:val="24"/>
              </w:rPr>
            </w:pPr>
          </w:p>
        </w:tc>
        <w:tc>
          <w:tcPr>
            <w:tcW w:w="23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jc w:val="center"/>
              <w:rPr>
                <w:bCs/>
                <w:i/>
                <w:iCs/>
                <w:color w:val="000000"/>
                <w:spacing w:val="2"/>
                <w:szCs w:val="24"/>
              </w:rPr>
            </w:pPr>
          </w:p>
        </w:tc>
        <w:tc>
          <w:tcPr>
            <w:tcW w:w="1271"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32"/>
              <w:jc w:val="center"/>
              <w:rPr>
                <w:bCs/>
                <w:i/>
                <w:iCs/>
                <w:color w:val="000000"/>
                <w:spacing w:val="2"/>
                <w:szCs w:val="24"/>
              </w:rPr>
            </w:pPr>
          </w:p>
        </w:tc>
      </w:tr>
      <w:tr w:rsidR="00454DAE" w:rsidRPr="00FB16E6" w:rsidTr="00454DAE">
        <w:trPr>
          <w:gridAfter w:val="1"/>
          <w:wAfter w:w="11" w:type="dxa"/>
          <w:cantSplit/>
          <w:trHeight w:hRule="exact" w:val="438"/>
          <w:jc w:val="center"/>
        </w:trPr>
        <w:tc>
          <w:tcPr>
            <w:tcW w:w="3835" w:type="dxa"/>
            <w:tcBorders>
              <w:top w:val="single" w:sz="2" w:space="0" w:color="auto"/>
              <w:left w:val="single" w:sz="2" w:space="0" w:color="auto"/>
              <w:bottom w:val="single" w:sz="4" w:space="0" w:color="auto"/>
              <w:right w:val="single" w:sz="2" w:space="0" w:color="auto"/>
            </w:tcBorders>
            <w:vAlign w:val="center"/>
          </w:tcPr>
          <w:p w:rsidR="00454DAE" w:rsidRPr="00FB16E6" w:rsidRDefault="00454DAE" w:rsidP="00271E90">
            <w:pPr>
              <w:ind w:left="72"/>
              <w:jc w:val="center"/>
              <w:rPr>
                <w:bCs/>
                <w:color w:val="000000"/>
                <w:szCs w:val="24"/>
              </w:rPr>
            </w:pPr>
            <w:r w:rsidRPr="00FB16E6">
              <w:rPr>
                <w:bCs/>
                <w:color w:val="000000"/>
                <w:szCs w:val="24"/>
              </w:rPr>
              <w:t>Year 4</w:t>
            </w:r>
          </w:p>
        </w:tc>
        <w:tc>
          <w:tcPr>
            <w:tcW w:w="1805" w:type="dxa"/>
            <w:gridSpan w:val="3"/>
            <w:tcBorders>
              <w:top w:val="single" w:sz="2" w:space="0" w:color="auto"/>
              <w:left w:val="single" w:sz="2" w:space="0" w:color="auto"/>
              <w:bottom w:val="single" w:sz="4" w:space="0" w:color="auto"/>
              <w:right w:val="single" w:sz="2" w:space="0" w:color="auto"/>
            </w:tcBorders>
          </w:tcPr>
          <w:p w:rsidR="00454DAE" w:rsidRPr="00FB16E6" w:rsidRDefault="00454DAE" w:rsidP="00271E90">
            <w:pPr>
              <w:ind w:left="37"/>
              <w:jc w:val="center"/>
              <w:rPr>
                <w:bCs/>
                <w:i/>
                <w:iCs/>
                <w:color w:val="000000"/>
                <w:spacing w:val="2"/>
                <w:szCs w:val="24"/>
              </w:rPr>
            </w:pPr>
          </w:p>
        </w:tc>
        <w:tc>
          <w:tcPr>
            <w:tcW w:w="2370" w:type="dxa"/>
            <w:gridSpan w:val="2"/>
            <w:tcBorders>
              <w:top w:val="single" w:sz="2" w:space="0" w:color="auto"/>
              <w:left w:val="single" w:sz="2" w:space="0" w:color="auto"/>
              <w:bottom w:val="single" w:sz="4" w:space="0" w:color="auto"/>
              <w:right w:val="single" w:sz="2" w:space="0" w:color="auto"/>
            </w:tcBorders>
          </w:tcPr>
          <w:p w:rsidR="00454DAE" w:rsidRPr="00FB16E6" w:rsidRDefault="00454DAE" w:rsidP="00271E90">
            <w:pPr>
              <w:jc w:val="center"/>
              <w:rPr>
                <w:bCs/>
                <w:i/>
                <w:iCs/>
                <w:color w:val="000000"/>
                <w:spacing w:val="2"/>
                <w:szCs w:val="24"/>
              </w:rPr>
            </w:pPr>
          </w:p>
        </w:tc>
        <w:tc>
          <w:tcPr>
            <w:tcW w:w="1271" w:type="dxa"/>
            <w:gridSpan w:val="2"/>
            <w:tcBorders>
              <w:top w:val="single" w:sz="2" w:space="0" w:color="auto"/>
              <w:left w:val="single" w:sz="2" w:space="0" w:color="auto"/>
              <w:bottom w:val="single" w:sz="4" w:space="0" w:color="auto"/>
              <w:right w:val="single" w:sz="2" w:space="0" w:color="auto"/>
            </w:tcBorders>
          </w:tcPr>
          <w:p w:rsidR="00454DAE" w:rsidRPr="00FB16E6" w:rsidRDefault="00454DAE" w:rsidP="00271E90">
            <w:pPr>
              <w:ind w:left="32"/>
              <w:jc w:val="center"/>
              <w:rPr>
                <w:bCs/>
                <w:i/>
                <w:iCs/>
                <w:color w:val="000000"/>
                <w:spacing w:val="2"/>
                <w:szCs w:val="24"/>
              </w:rPr>
            </w:pPr>
          </w:p>
        </w:tc>
      </w:tr>
      <w:tr w:rsidR="00454DAE" w:rsidRPr="00FB16E6" w:rsidTr="00454DAE">
        <w:trPr>
          <w:trHeight w:hRule="exact" w:val="901"/>
          <w:jc w:val="center"/>
        </w:trPr>
        <w:tc>
          <w:tcPr>
            <w:tcW w:w="3835" w:type="dxa"/>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40"/>
              <w:rPr>
                <w:color w:val="000000"/>
                <w:spacing w:val="-4"/>
                <w:szCs w:val="24"/>
              </w:rPr>
            </w:pPr>
            <w:r w:rsidRPr="00FB16E6">
              <w:rPr>
                <w:color w:val="000000"/>
                <w:spacing w:val="-4"/>
                <w:szCs w:val="24"/>
              </w:rPr>
              <w:lastRenderedPageBreak/>
              <w:t>Employer’s Name:</w:t>
            </w:r>
          </w:p>
        </w:tc>
        <w:tc>
          <w:tcPr>
            <w:tcW w:w="5457" w:type="dxa"/>
            <w:gridSpan w:val="8"/>
            <w:tcBorders>
              <w:top w:val="single" w:sz="2" w:space="0" w:color="auto"/>
              <w:left w:val="single" w:sz="2" w:space="0" w:color="auto"/>
              <w:bottom w:val="single" w:sz="2" w:space="0" w:color="auto"/>
              <w:right w:val="single" w:sz="2" w:space="0" w:color="auto"/>
            </w:tcBorders>
          </w:tcPr>
          <w:p w:rsidR="00454DAE" w:rsidRPr="00FB16E6" w:rsidRDefault="00454DAE" w:rsidP="00271E90">
            <w:pPr>
              <w:rPr>
                <w:i/>
                <w:iCs/>
                <w:color w:val="000000"/>
                <w:spacing w:val="-4"/>
                <w:szCs w:val="24"/>
              </w:rPr>
            </w:pPr>
            <w:r w:rsidRPr="00FB16E6">
              <w:rPr>
                <w:i/>
                <w:iCs/>
                <w:color w:val="000000"/>
                <w:spacing w:val="-4"/>
                <w:szCs w:val="24"/>
              </w:rPr>
              <w:t xml:space="preserve"> </w:t>
            </w:r>
          </w:p>
        </w:tc>
      </w:tr>
      <w:tr w:rsidR="00454DAE" w:rsidRPr="00FB16E6" w:rsidTr="00454DAE">
        <w:trPr>
          <w:trHeight w:val="1507"/>
          <w:jc w:val="center"/>
        </w:trPr>
        <w:tc>
          <w:tcPr>
            <w:tcW w:w="3835" w:type="dxa"/>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40"/>
              <w:rPr>
                <w:color w:val="000000"/>
                <w:spacing w:val="-4"/>
                <w:szCs w:val="24"/>
              </w:rPr>
            </w:pPr>
            <w:r w:rsidRPr="00FB16E6">
              <w:rPr>
                <w:color w:val="000000"/>
                <w:spacing w:val="-4"/>
                <w:szCs w:val="24"/>
              </w:rPr>
              <w:t>Address:</w:t>
            </w:r>
          </w:p>
          <w:p w:rsidR="00454DAE" w:rsidRPr="00FB16E6" w:rsidRDefault="00454DAE" w:rsidP="00271E90">
            <w:pPr>
              <w:spacing w:before="252"/>
              <w:ind w:left="40"/>
              <w:rPr>
                <w:color w:val="000000"/>
                <w:spacing w:val="-4"/>
                <w:szCs w:val="24"/>
              </w:rPr>
            </w:pPr>
            <w:r w:rsidRPr="00FB16E6">
              <w:rPr>
                <w:color w:val="000000"/>
                <w:spacing w:val="-4"/>
                <w:szCs w:val="24"/>
              </w:rPr>
              <w:t>Telephone/fax number</w:t>
            </w:r>
          </w:p>
          <w:p w:rsidR="00454DAE" w:rsidRPr="00FB16E6" w:rsidRDefault="00454DAE" w:rsidP="00271E90">
            <w:pPr>
              <w:spacing w:before="504" w:after="252"/>
              <w:ind w:left="40"/>
              <w:rPr>
                <w:color w:val="000000"/>
                <w:spacing w:val="-4"/>
                <w:szCs w:val="24"/>
              </w:rPr>
            </w:pPr>
            <w:r w:rsidRPr="00FB16E6">
              <w:rPr>
                <w:color w:val="000000"/>
                <w:spacing w:val="-4"/>
                <w:szCs w:val="24"/>
              </w:rPr>
              <w:t>E-mail:</w:t>
            </w:r>
          </w:p>
        </w:tc>
        <w:tc>
          <w:tcPr>
            <w:tcW w:w="5457" w:type="dxa"/>
            <w:gridSpan w:val="8"/>
            <w:tcBorders>
              <w:top w:val="single" w:sz="2" w:space="0" w:color="auto"/>
              <w:left w:val="single" w:sz="2" w:space="0" w:color="auto"/>
              <w:bottom w:val="single" w:sz="2" w:space="0" w:color="auto"/>
              <w:right w:val="single" w:sz="2" w:space="0" w:color="auto"/>
            </w:tcBorders>
          </w:tcPr>
          <w:p w:rsidR="00E32FE4" w:rsidRPr="00FB16E6" w:rsidRDefault="00E32FE4" w:rsidP="00E32FE4">
            <w:pPr>
              <w:rPr>
                <w:i/>
                <w:iCs/>
                <w:spacing w:val="-4"/>
                <w:szCs w:val="24"/>
              </w:rPr>
            </w:pPr>
            <w:r w:rsidRPr="00FB16E6">
              <w:rPr>
                <w:i/>
                <w:iCs/>
                <w:spacing w:val="-4"/>
                <w:szCs w:val="24"/>
              </w:rPr>
              <w:t>[indicate street / number / town or city / country]</w:t>
            </w:r>
          </w:p>
          <w:p w:rsidR="00E32FE4" w:rsidRPr="00FB16E6" w:rsidRDefault="00E32FE4" w:rsidP="00E32FE4">
            <w:pPr>
              <w:spacing w:before="252"/>
              <w:rPr>
                <w:i/>
                <w:iCs/>
                <w:spacing w:val="-4"/>
                <w:szCs w:val="24"/>
              </w:rPr>
            </w:pPr>
            <w:r w:rsidRPr="00FB16E6">
              <w:rPr>
                <w:i/>
                <w:iCs/>
                <w:spacing w:val="-4"/>
                <w:szCs w:val="24"/>
              </w:rPr>
              <w:t>[insert telephone/fax numbers, including country and</w:t>
            </w:r>
          </w:p>
          <w:p w:rsidR="00E32FE4" w:rsidRPr="00FB16E6" w:rsidRDefault="00E32FE4" w:rsidP="00E32FE4">
            <w:pPr>
              <w:rPr>
                <w:i/>
                <w:iCs/>
                <w:spacing w:val="-4"/>
                <w:szCs w:val="24"/>
              </w:rPr>
            </w:pPr>
            <w:r w:rsidRPr="00FB16E6">
              <w:rPr>
                <w:i/>
                <w:iCs/>
                <w:spacing w:val="-4"/>
                <w:szCs w:val="24"/>
              </w:rPr>
              <w:t>city area codes]</w:t>
            </w:r>
          </w:p>
          <w:p w:rsidR="00454DAE" w:rsidRPr="00FB16E6" w:rsidRDefault="00E32FE4" w:rsidP="00E32FE4">
            <w:pPr>
              <w:spacing w:before="252" w:after="252"/>
              <w:rPr>
                <w:i/>
                <w:iCs/>
                <w:color w:val="000000"/>
                <w:spacing w:val="-4"/>
                <w:szCs w:val="24"/>
              </w:rPr>
            </w:pPr>
            <w:r w:rsidRPr="00FB16E6">
              <w:rPr>
                <w:i/>
                <w:iCs/>
                <w:spacing w:val="-4"/>
                <w:szCs w:val="24"/>
              </w:rPr>
              <w:t>[insert e-mail address, if available]</w:t>
            </w:r>
          </w:p>
        </w:tc>
      </w:tr>
      <w:tr w:rsidR="00454DAE" w:rsidRPr="00FB16E6" w:rsidTr="00454DAE">
        <w:trPr>
          <w:gridAfter w:val="2"/>
          <w:wAfter w:w="22" w:type="dxa"/>
          <w:trHeight w:hRule="exact" w:val="1196"/>
          <w:jc w:val="center"/>
        </w:trPr>
        <w:tc>
          <w:tcPr>
            <w:tcW w:w="38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6465F1">
            <w:pPr>
              <w:ind w:left="40"/>
              <w:jc w:val="left"/>
              <w:rPr>
                <w:color w:val="000000"/>
                <w:spacing w:val="-4"/>
                <w:szCs w:val="24"/>
              </w:rPr>
            </w:pPr>
            <w:r w:rsidRPr="00FB16E6">
              <w:rPr>
                <w:color w:val="000000"/>
                <w:spacing w:val="-4"/>
                <w:szCs w:val="24"/>
              </w:rPr>
              <w:t>Description of the key activities in accordance with Sub</w:t>
            </w:r>
            <w:r w:rsidR="00B1476C" w:rsidRPr="00FB16E6">
              <w:rPr>
                <w:color w:val="000000"/>
                <w:spacing w:val="-4"/>
                <w:szCs w:val="24"/>
              </w:rPr>
              <w:t>-</w:t>
            </w:r>
            <w:r w:rsidR="00E32FE4" w:rsidRPr="00FB16E6">
              <w:rPr>
                <w:color w:val="000000"/>
                <w:spacing w:val="-4"/>
                <w:szCs w:val="24"/>
              </w:rPr>
              <w:t>crite</w:t>
            </w:r>
            <w:r w:rsidRPr="00FB16E6">
              <w:rPr>
                <w:color w:val="000000"/>
                <w:spacing w:val="-4"/>
                <w:szCs w:val="24"/>
              </w:rPr>
              <w:t>r</w:t>
            </w:r>
            <w:r w:rsidR="00E32FE4" w:rsidRPr="00FB16E6">
              <w:rPr>
                <w:color w:val="000000"/>
                <w:spacing w:val="-4"/>
                <w:szCs w:val="24"/>
              </w:rPr>
              <w:t>ia</w:t>
            </w:r>
            <w:r w:rsidRPr="00FB16E6">
              <w:rPr>
                <w:color w:val="000000"/>
                <w:spacing w:val="-4"/>
                <w:szCs w:val="24"/>
              </w:rPr>
              <w:t xml:space="preserve"> 4.2(b) of Section III, </w:t>
            </w:r>
            <w:r w:rsidRPr="00FB16E6">
              <w:rPr>
                <w:color w:val="000000"/>
                <w:szCs w:val="24"/>
              </w:rPr>
              <w:t>Evaluation and Qualification Criteria</w:t>
            </w:r>
            <w:r w:rsidRPr="00FB16E6">
              <w:rPr>
                <w:color w:val="000000"/>
                <w:spacing w:val="-4"/>
                <w:szCs w:val="24"/>
              </w:rPr>
              <w:t>:</w:t>
            </w:r>
          </w:p>
        </w:tc>
        <w:tc>
          <w:tcPr>
            <w:tcW w:w="5400" w:type="dxa"/>
            <w:gridSpan w:val="5"/>
            <w:tcBorders>
              <w:top w:val="single" w:sz="2" w:space="0" w:color="auto"/>
              <w:left w:val="single" w:sz="2" w:space="0" w:color="auto"/>
              <w:bottom w:val="single" w:sz="2" w:space="0" w:color="auto"/>
              <w:right w:val="single" w:sz="2" w:space="0" w:color="auto"/>
            </w:tcBorders>
          </w:tcPr>
          <w:p w:rsidR="00454DAE" w:rsidRPr="00FB16E6" w:rsidRDefault="00454DAE" w:rsidP="00271E90">
            <w:pPr>
              <w:ind w:left="40"/>
              <w:rPr>
                <w:color w:val="000000"/>
                <w:spacing w:val="-4"/>
                <w:szCs w:val="24"/>
              </w:rPr>
            </w:pPr>
          </w:p>
        </w:tc>
      </w:tr>
      <w:tr w:rsidR="00454DAE" w:rsidRPr="00FB16E6" w:rsidTr="00454DAE">
        <w:trPr>
          <w:gridAfter w:val="2"/>
          <w:wAfter w:w="22" w:type="dxa"/>
          <w:trHeight w:hRule="exact" w:val="710"/>
          <w:jc w:val="center"/>
        </w:trPr>
        <w:tc>
          <w:tcPr>
            <w:tcW w:w="38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c>
          <w:tcPr>
            <w:tcW w:w="5400" w:type="dxa"/>
            <w:gridSpan w:val="5"/>
            <w:tcBorders>
              <w:top w:val="single" w:sz="2" w:space="0" w:color="auto"/>
              <w:left w:val="single" w:sz="2" w:space="0" w:color="auto"/>
              <w:bottom w:val="single" w:sz="2" w:space="0" w:color="auto"/>
              <w:right w:val="single" w:sz="2" w:space="0" w:color="auto"/>
            </w:tcBorders>
          </w:tcPr>
          <w:p w:rsidR="00E32FE4" w:rsidRPr="00FB16E6" w:rsidRDefault="00E32FE4" w:rsidP="00E32FE4">
            <w:pPr>
              <w:rPr>
                <w:i/>
                <w:iCs/>
                <w:spacing w:val="-4"/>
                <w:szCs w:val="24"/>
              </w:rPr>
            </w:pPr>
            <w:r w:rsidRPr="00FB16E6">
              <w:rPr>
                <w:i/>
                <w:iCs/>
                <w:spacing w:val="-4"/>
                <w:szCs w:val="24"/>
              </w:rPr>
              <w:t>[insert response to inquiry indicated in left</w:t>
            </w:r>
          </w:p>
          <w:p w:rsidR="00454DAE" w:rsidRPr="00FB16E6" w:rsidRDefault="00E32FE4" w:rsidP="006465F1">
            <w:pPr>
              <w:rPr>
                <w:i/>
                <w:iCs/>
                <w:color w:val="000000"/>
                <w:spacing w:val="-4"/>
                <w:szCs w:val="24"/>
              </w:rPr>
            </w:pPr>
            <w:r w:rsidRPr="00FB16E6">
              <w:rPr>
                <w:i/>
                <w:iCs/>
                <w:spacing w:val="-4"/>
                <w:szCs w:val="24"/>
              </w:rPr>
              <w:t>column]</w:t>
            </w:r>
          </w:p>
        </w:tc>
      </w:tr>
      <w:tr w:rsidR="00454DAE" w:rsidRPr="00FB16E6" w:rsidTr="00454DAE">
        <w:trPr>
          <w:gridAfter w:val="2"/>
          <w:wAfter w:w="22" w:type="dxa"/>
          <w:trHeight w:hRule="exact" w:val="710"/>
          <w:jc w:val="center"/>
        </w:trPr>
        <w:tc>
          <w:tcPr>
            <w:tcW w:w="38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c>
          <w:tcPr>
            <w:tcW w:w="5400" w:type="dxa"/>
            <w:gridSpan w:val="5"/>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r>
      <w:tr w:rsidR="00454DAE" w:rsidRPr="00FB16E6" w:rsidTr="00454DAE">
        <w:trPr>
          <w:gridAfter w:val="2"/>
          <w:wAfter w:w="22" w:type="dxa"/>
          <w:trHeight w:hRule="exact" w:val="706"/>
          <w:jc w:val="center"/>
        </w:trPr>
        <w:tc>
          <w:tcPr>
            <w:tcW w:w="38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c>
          <w:tcPr>
            <w:tcW w:w="5400" w:type="dxa"/>
            <w:gridSpan w:val="5"/>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r>
      <w:tr w:rsidR="00454DAE" w:rsidRPr="00FB16E6" w:rsidTr="00454DAE">
        <w:trPr>
          <w:gridAfter w:val="2"/>
          <w:wAfter w:w="22" w:type="dxa"/>
          <w:trHeight w:hRule="exact" w:val="710"/>
          <w:jc w:val="center"/>
        </w:trPr>
        <w:tc>
          <w:tcPr>
            <w:tcW w:w="38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c>
          <w:tcPr>
            <w:tcW w:w="5400" w:type="dxa"/>
            <w:gridSpan w:val="5"/>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r>
      <w:tr w:rsidR="00454DAE" w:rsidRPr="00FB16E6" w:rsidTr="00454DAE">
        <w:trPr>
          <w:gridAfter w:val="2"/>
          <w:wAfter w:w="22" w:type="dxa"/>
          <w:trHeight w:hRule="exact" w:val="816"/>
          <w:jc w:val="center"/>
        </w:trPr>
        <w:tc>
          <w:tcPr>
            <w:tcW w:w="3870" w:type="dxa"/>
            <w:gridSpan w:val="2"/>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c>
          <w:tcPr>
            <w:tcW w:w="5400" w:type="dxa"/>
            <w:gridSpan w:val="5"/>
            <w:tcBorders>
              <w:top w:val="single" w:sz="2" w:space="0" w:color="auto"/>
              <w:left w:val="single" w:sz="2" w:space="0" w:color="auto"/>
              <w:bottom w:val="single" w:sz="2" w:space="0" w:color="auto"/>
              <w:right w:val="single" w:sz="2" w:space="0" w:color="auto"/>
            </w:tcBorders>
          </w:tcPr>
          <w:p w:rsidR="00454DAE" w:rsidRPr="00FB16E6" w:rsidRDefault="00454DAE" w:rsidP="00271E90">
            <w:pPr>
              <w:rPr>
                <w:color w:val="000000"/>
                <w:szCs w:val="24"/>
              </w:rPr>
            </w:pPr>
          </w:p>
        </w:tc>
      </w:tr>
    </w:tbl>
    <w:p w:rsidR="00271E90" w:rsidRPr="00D6313D" w:rsidRDefault="00271E90" w:rsidP="00271E90">
      <w:pPr>
        <w:rPr>
          <w:color w:val="000000"/>
        </w:rPr>
      </w:pPr>
    </w:p>
    <w:p w:rsidR="00271E90" w:rsidRPr="00D6313D" w:rsidRDefault="00271E90" w:rsidP="00271E90">
      <w:pPr>
        <w:spacing w:after="200"/>
        <w:jc w:val="center"/>
        <w:rPr>
          <w:color w:val="000000"/>
        </w:rPr>
      </w:pPr>
    </w:p>
    <w:p w:rsidR="00271E90" w:rsidRDefault="00271E90" w:rsidP="00FB16E6">
      <w:pPr>
        <w:pStyle w:val="Style20"/>
        <w:numPr>
          <w:ilvl w:val="0"/>
          <w:numId w:val="82"/>
        </w:numPr>
        <w:spacing w:before="0" w:after="120" w:line="240" w:lineRule="auto"/>
        <w:rPr>
          <w:color w:val="000000"/>
          <w:spacing w:val="-4"/>
        </w:rPr>
      </w:pPr>
      <w:r w:rsidRPr="00D6313D">
        <w:rPr>
          <w:color w:val="000000"/>
          <w:spacing w:val="-4"/>
        </w:rPr>
        <w:t xml:space="preserve">Key Activity No. Two </w:t>
      </w:r>
    </w:p>
    <w:p w:rsidR="00FB16E6" w:rsidRPr="00D6313D" w:rsidRDefault="00FB16E6" w:rsidP="00FB16E6">
      <w:pPr>
        <w:pStyle w:val="Style20"/>
        <w:spacing w:before="0" w:after="120" w:line="240" w:lineRule="auto"/>
        <w:ind w:left="432"/>
        <w:rPr>
          <w:color w:val="000000"/>
          <w:spacing w:val="-4"/>
        </w:rPr>
      </w:pPr>
    </w:p>
    <w:p w:rsidR="00E32FE4" w:rsidRPr="00D6313D" w:rsidRDefault="00E32FE4" w:rsidP="00FB16E6">
      <w:pPr>
        <w:pStyle w:val="Style20"/>
        <w:numPr>
          <w:ilvl w:val="0"/>
          <w:numId w:val="82"/>
        </w:numPr>
        <w:spacing w:before="0" w:after="120" w:line="240" w:lineRule="auto"/>
        <w:rPr>
          <w:color w:val="000000"/>
          <w:spacing w:val="-4"/>
        </w:rPr>
      </w:pPr>
      <w:r w:rsidRPr="00FB16E6">
        <w:rPr>
          <w:color w:val="000000"/>
          <w:spacing w:val="-4"/>
        </w:rPr>
        <w:t>Key Activity No. Three</w:t>
      </w:r>
      <w:r w:rsidRPr="00D6313D" w:rsidDel="00E32FE4">
        <w:rPr>
          <w:color w:val="000000"/>
          <w:spacing w:val="-4"/>
        </w:rPr>
        <w:t xml:space="preserve"> </w:t>
      </w:r>
    </w:p>
    <w:p w:rsidR="00454DEF" w:rsidRPr="00D6313D" w:rsidRDefault="00454DEF">
      <w:pPr>
        <w:rPr>
          <w:color w:val="000000"/>
        </w:rPr>
      </w:pPr>
      <w:bookmarkStart w:id="618" w:name="_Toc163966138"/>
      <w:bookmarkStart w:id="619" w:name="_Toc333564319"/>
      <w:bookmarkStart w:id="620" w:name="_Toc376768938"/>
      <w:bookmarkStart w:id="621" w:name="_Toc376769539"/>
      <w:bookmarkStart w:id="622" w:name="_Toc376771126"/>
      <w:r w:rsidRPr="00D6313D">
        <w:rPr>
          <w:color w:val="000000"/>
        </w:rPr>
        <w:br w:type="page"/>
      </w: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4F1545">
            <w:pPr>
              <w:pStyle w:val="TITRE1"/>
              <w:rPr>
                <w:highlight w:val="yellow"/>
              </w:rPr>
            </w:pPr>
            <w:bookmarkStart w:id="623" w:name="_Toc376781261"/>
            <w:bookmarkStart w:id="624" w:name="_Toc376781959"/>
            <w:bookmarkStart w:id="625" w:name="_Toc376783769"/>
            <w:bookmarkStart w:id="626" w:name="_Toc376785597"/>
            <w:bookmarkStart w:id="627" w:name="_Toc376789857"/>
            <w:bookmarkStart w:id="628" w:name="_Toc467595805"/>
            <w:r w:rsidRPr="00D6313D">
              <w:lastRenderedPageBreak/>
              <w:t>Form of Bid Security</w:t>
            </w:r>
            <w:bookmarkEnd w:id="618"/>
            <w:bookmarkEnd w:id="619"/>
            <w:bookmarkEnd w:id="620"/>
            <w:bookmarkEnd w:id="621"/>
            <w:bookmarkEnd w:id="622"/>
            <w:bookmarkEnd w:id="623"/>
            <w:bookmarkEnd w:id="624"/>
            <w:bookmarkEnd w:id="625"/>
            <w:bookmarkEnd w:id="626"/>
            <w:bookmarkEnd w:id="627"/>
            <w:bookmarkEnd w:id="628"/>
          </w:p>
        </w:tc>
      </w:tr>
    </w:tbl>
    <w:p w:rsidR="00271E90" w:rsidRPr="00970EE5" w:rsidRDefault="00271E90" w:rsidP="00271E90">
      <w:pPr>
        <w:jc w:val="center"/>
        <w:rPr>
          <w:color w:val="000000"/>
          <w:sz w:val="22"/>
          <w:szCs w:val="22"/>
        </w:rPr>
      </w:pPr>
      <w:r w:rsidRPr="00970EE5">
        <w:rPr>
          <w:b/>
          <w:color w:val="000000"/>
          <w:sz w:val="22"/>
          <w:szCs w:val="22"/>
        </w:rPr>
        <w:t>(Demand Guarantee)</w:t>
      </w:r>
    </w:p>
    <w:p w:rsidR="00271E90" w:rsidRPr="00970EE5" w:rsidRDefault="0082450F" w:rsidP="00271E90">
      <w:pPr>
        <w:pStyle w:val="NormalWeb"/>
        <w:rPr>
          <w:rFonts w:ascii="Times New Roman" w:hAnsi="Times New Roman" w:cs="Times New Roman"/>
          <w:color w:val="000000"/>
          <w:sz w:val="22"/>
          <w:szCs w:val="22"/>
        </w:rPr>
      </w:pPr>
      <w:r w:rsidRPr="00970EE5">
        <w:rPr>
          <w:rFonts w:ascii="Times New Roman" w:hAnsi="Times New Roman" w:cs="Times New Roman"/>
          <w:b/>
          <w:color w:val="000000"/>
          <w:sz w:val="22"/>
          <w:szCs w:val="22"/>
        </w:rPr>
        <w:t>Beneficiary:</w:t>
      </w:r>
      <w:r w:rsidR="00271E90" w:rsidRPr="00970EE5">
        <w:rPr>
          <w:rFonts w:ascii="Times New Roman" w:hAnsi="Times New Roman" w:cs="Times New Roman"/>
          <w:b/>
          <w:color w:val="000000"/>
          <w:sz w:val="22"/>
          <w:szCs w:val="22"/>
        </w:rPr>
        <w:t xml:space="preserve"> </w:t>
      </w:r>
      <w:r w:rsidR="00271E90" w:rsidRPr="00970EE5">
        <w:rPr>
          <w:rFonts w:ascii="Times New Roman" w:hAnsi="Times New Roman" w:cs="Times New Roman"/>
          <w:color w:val="000000"/>
          <w:sz w:val="22"/>
          <w:szCs w:val="22"/>
        </w:rPr>
        <w:t xml:space="preserve">__________________________ </w:t>
      </w:r>
    </w:p>
    <w:p w:rsidR="00271E90" w:rsidRPr="00970EE5" w:rsidRDefault="00271E90" w:rsidP="00271E90">
      <w:pPr>
        <w:pStyle w:val="NormalWeb"/>
        <w:rPr>
          <w:rFonts w:ascii="Times New Roman" w:hAnsi="Times New Roman" w:cs="Times New Roman"/>
          <w:b/>
          <w:color w:val="000000"/>
          <w:sz w:val="22"/>
          <w:szCs w:val="22"/>
        </w:rPr>
      </w:pPr>
      <w:r w:rsidRPr="00970EE5">
        <w:rPr>
          <w:rFonts w:ascii="Times New Roman" w:hAnsi="Times New Roman" w:cs="Times New Roman"/>
          <w:b/>
          <w:color w:val="000000"/>
          <w:sz w:val="22"/>
          <w:szCs w:val="22"/>
        </w:rPr>
        <w:t xml:space="preserve">Invitation for Bids No: </w:t>
      </w:r>
      <w:r w:rsidRPr="00970EE5">
        <w:rPr>
          <w:rFonts w:ascii="Times New Roman" w:hAnsi="Times New Roman" w:cs="Times New Roman"/>
          <w:color w:val="000000"/>
          <w:sz w:val="22"/>
          <w:szCs w:val="22"/>
        </w:rPr>
        <w:t>________________________________________</w:t>
      </w:r>
      <w:r w:rsidRPr="00970EE5">
        <w:rPr>
          <w:rFonts w:ascii="Times New Roman" w:hAnsi="Times New Roman" w:cs="Times New Roman"/>
          <w:b/>
          <w:color w:val="000000"/>
          <w:sz w:val="22"/>
          <w:szCs w:val="22"/>
        </w:rPr>
        <w:t xml:space="preserve"> </w:t>
      </w:r>
    </w:p>
    <w:p w:rsidR="00271E90" w:rsidRPr="00970EE5" w:rsidRDefault="00271E90" w:rsidP="00271E90">
      <w:pPr>
        <w:pStyle w:val="NormalWeb"/>
        <w:rPr>
          <w:rFonts w:ascii="Times New Roman" w:hAnsi="Times New Roman" w:cs="Times New Roman"/>
          <w:color w:val="000000"/>
          <w:sz w:val="22"/>
          <w:szCs w:val="22"/>
        </w:rPr>
      </w:pPr>
      <w:r w:rsidRPr="00970EE5">
        <w:rPr>
          <w:rFonts w:ascii="Times New Roman" w:hAnsi="Times New Roman" w:cs="Times New Roman"/>
          <w:b/>
          <w:color w:val="000000"/>
          <w:sz w:val="22"/>
          <w:szCs w:val="22"/>
        </w:rPr>
        <w:t>Date:</w:t>
      </w:r>
      <w:r w:rsidRPr="00970EE5">
        <w:rPr>
          <w:rFonts w:ascii="Times New Roman" w:hAnsi="Times New Roman" w:cs="Times New Roman"/>
          <w:color w:val="000000"/>
          <w:sz w:val="22"/>
          <w:szCs w:val="22"/>
        </w:rPr>
        <w:t xml:space="preserve"> __________________________ </w:t>
      </w:r>
    </w:p>
    <w:p w:rsidR="00271E90" w:rsidRPr="00970EE5" w:rsidRDefault="00271E90" w:rsidP="00271E90">
      <w:pPr>
        <w:pStyle w:val="NormalWeb"/>
        <w:rPr>
          <w:rFonts w:ascii="Times New Roman" w:hAnsi="Times New Roman" w:cs="Times New Roman"/>
          <w:color w:val="000000"/>
          <w:sz w:val="22"/>
          <w:szCs w:val="22"/>
        </w:rPr>
      </w:pPr>
      <w:r w:rsidRPr="00970EE5">
        <w:rPr>
          <w:rFonts w:ascii="Times New Roman" w:hAnsi="Times New Roman" w:cs="Times New Roman"/>
          <w:b/>
          <w:color w:val="000000"/>
          <w:sz w:val="22"/>
          <w:szCs w:val="22"/>
        </w:rPr>
        <w:t>BID GUARANTEE No.:</w:t>
      </w:r>
      <w:r w:rsidRPr="00970EE5">
        <w:rPr>
          <w:rFonts w:ascii="Times New Roman" w:hAnsi="Times New Roman" w:cs="Times New Roman"/>
          <w:color w:val="000000"/>
          <w:sz w:val="22"/>
          <w:szCs w:val="22"/>
        </w:rPr>
        <w:t xml:space="preserve"> __________________________ </w:t>
      </w:r>
    </w:p>
    <w:p w:rsidR="00271E90" w:rsidRPr="00970EE5" w:rsidRDefault="0082450F" w:rsidP="00271E90">
      <w:pPr>
        <w:pStyle w:val="NormalWeb"/>
        <w:rPr>
          <w:rFonts w:ascii="Times New Roman" w:hAnsi="Times New Roman" w:cs="Times New Roman"/>
          <w:color w:val="000000"/>
          <w:sz w:val="22"/>
          <w:szCs w:val="22"/>
        </w:rPr>
      </w:pPr>
      <w:r w:rsidRPr="00970EE5">
        <w:rPr>
          <w:rFonts w:ascii="Times New Roman" w:hAnsi="Times New Roman" w:cs="Times New Roman"/>
          <w:b/>
          <w:color w:val="000000"/>
          <w:sz w:val="22"/>
          <w:szCs w:val="22"/>
        </w:rPr>
        <w:t>Guarantor:</w:t>
      </w:r>
      <w:r w:rsidR="00271E90" w:rsidRPr="00970EE5">
        <w:rPr>
          <w:rFonts w:ascii="Times New Roman" w:hAnsi="Times New Roman" w:cs="Times New Roman"/>
          <w:b/>
          <w:color w:val="000000"/>
          <w:sz w:val="22"/>
          <w:szCs w:val="22"/>
        </w:rPr>
        <w:t xml:space="preserve"> </w:t>
      </w:r>
      <w:r w:rsidR="00271E90" w:rsidRPr="00970EE5">
        <w:rPr>
          <w:rFonts w:ascii="Times New Roman" w:hAnsi="Times New Roman" w:cs="Times New Roman"/>
          <w:color w:val="000000"/>
          <w:sz w:val="22"/>
          <w:szCs w:val="22"/>
        </w:rPr>
        <w:t>________________________________________________</w:t>
      </w:r>
    </w:p>
    <w:p w:rsidR="00271E90" w:rsidRPr="00970EE5" w:rsidRDefault="00271E90" w:rsidP="00271E90">
      <w:pPr>
        <w:pStyle w:val="NormalWeb"/>
        <w:jc w:val="both"/>
        <w:rPr>
          <w:rFonts w:ascii="Times New Roman" w:hAnsi="Times New Roman" w:cs="Times New Roman"/>
          <w:color w:val="000000"/>
          <w:sz w:val="22"/>
          <w:szCs w:val="22"/>
        </w:rPr>
      </w:pPr>
      <w:r w:rsidRPr="00970EE5">
        <w:rPr>
          <w:rFonts w:ascii="Times New Roman" w:hAnsi="Times New Roman" w:cs="Times New Roman"/>
          <w:color w:val="000000"/>
          <w:sz w:val="22"/>
          <w:szCs w:val="22"/>
        </w:rPr>
        <w:t xml:space="preserve">We have been informed that __________________________ (hereinafter called "the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 xml:space="preserve">") has submitted or will submit to the Beneficiary its bid (hereinafter called "the Bid") for the execution of ________________ under Invitation for Bids No. ___________ (“the IFB”). </w:t>
      </w:r>
    </w:p>
    <w:p w:rsidR="00271E90" w:rsidRPr="00970EE5" w:rsidRDefault="00271E90" w:rsidP="00271E90">
      <w:pPr>
        <w:pStyle w:val="NormalWeb"/>
        <w:jc w:val="both"/>
        <w:rPr>
          <w:rFonts w:ascii="Times New Roman" w:hAnsi="Times New Roman" w:cs="Times New Roman"/>
          <w:color w:val="000000"/>
          <w:sz w:val="22"/>
          <w:szCs w:val="22"/>
        </w:rPr>
      </w:pPr>
      <w:r w:rsidRPr="00970EE5">
        <w:rPr>
          <w:rFonts w:ascii="Times New Roman" w:hAnsi="Times New Roman" w:cs="Times New Roman"/>
          <w:color w:val="000000"/>
          <w:sz w:val="22"/>
          <w:szCs w:val="22"/>
        </w:rPr>
        <w:t>Furthermore, we understand that, according to the Beneficiary’s conditions, bids must be supported by a bid guarantee.</w:t>
      </w:r>
    </w:p>
    <w:p w:rsidR="00271E90" w:rsidRPr="00970EE5" w:rsidRDefault="00271E90" w:rsidP="00271E90">
      <w:pPr>
        <w:pStyle w:val="NormalWeb"/>
        <w:jc w:val="both"/>
        <w:rPr>
          <w:rFonts w:ascii="Times New Roman" w:hAnsi="Times New Roman" w:cs="Times New Roman"/>
          <w:color w:val="000000"/>
          <w:sz w:val="22"/>
          <w:szCs w:val="22"/>
        </w:rPr>
      </w:pPr>
      <w:r w:rsidRPr="00970EE5">
        <w:rPr>
          <w:rFonts w:ascii="Times New Roman" w:hAnsi="Times New Roman" w:cs="Times New Roman"/>
          <w:color w:val="000000"/>
          <w:sz w:val="22"/>
          <w:szCs w:val="22"/>
        </w:rPr>
        <w:t xml:space="preserve">At the request of the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 xml:space="preserve">, we, as Guarantor, hereby irrevocably undertake to pay the Beneficiary any sum or sums not exceeding in total an amount of ___________ (____________) upon receipt by us of the Beneficiary’s </w:t>
      </w:r>
      <w:r w:rsidR="003E0932" w:rsidRPr="00970EE5">
        <w:rPr>
          <w:rFonts w:ascii="Times New Roman" w:hAnsi="Times New Roman" w:cs="Times New Roman"/>
          <w:color w:val="000000"/>
          <w:sz w:val="22"/>
          <w:szCs w:val="22"/>
        </w:rPr>
        <w:t xml:space="preserve">first </w:t>
      </w:r>
      <w:r w:rsidRPr="00970EE5">
        <w:rPr>
          <w:rFonts w:ascii="Times New Roman" w:hAnsi="Times New Roman" w:cs="Times New Roman"/>
          <w:color w:val="000000"/>
          <w:sz w:val="22"/>
          <w:szCs w:val="22"/>
        </w:rPr>
        <w:t xml:space="preserve">demand, supported by the Beneficiary’s statement, whether in the demand itself or a separate signed document accompanying or identifying the demand, stating that either the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w:t>
      </w:r>
    </w:p>
    <w:p w:rsidR="00271E90" w:rsidRPr="00970EE5" w:rsidRDefault="005E13B4" w:rsidP="000A5F0F">
      <w:pPr>
        <w:pStyle w:val="NormalWeb"/>
        <w:numPr>
          <w:ilvl w:val="0"/>
          <w:numId w:val="149"/>
        </w:numPr>
        <w:tabs>
          <w:tab w:val="left" w:pos="540"/>
        </w:tabs>
        <w:spacing w:before="0" w:after="0"/>
        <w:jc w:val="both"/>
        <w:rPr>
          <w:rFonts w:ascii="Times New Roman" w:hAnsi="Times New Roman" w:cs="Times New Roman"/>
          <w:color w:val="000000"/>
          <w:sz w:val="22"/>
          <w:szCs w:val="22"/>
        </w:rPr>
      </w:pPr>
      <w:r w:rsidRPr="00970EE5">
        <w:rPr>
          <w:rFonts w:ascii="Times New Roman" w:hAnsi="Times New Roman" w:cs="Times New Roman"/>
          <w:color w:val="000000"/>
          <w:sz w:val="22"/>
          <w:szCs w:val="22"/>
        </w:rPr>
        <w:t>H</w:t>
      </w:r>
      <w:r w:rsidR="00271E90" w:rsidRPr="00970EE5">
        <w:rPr>
          <w:rFonts w:ascii="Times New Roman" w:hAnsi="Times New Roman" w:cs="Times New Roman"/>
          <w:color w:val="000000"/>
          <w:sz w:val="22"/>
          <w:szCs w:val="22"/>
        </w:rPr>
        <w:t xml:space="preserve">as withdrawn its Bid during the period of bid validity set forth in the </w:t>
      </w:r>
      <w:r w:rsidR="00A82DBC" w:rsidRPr="00970EE5">
        <w:rPr>
          <w:rFonts w:ascii="Times New Roman" w:hAnsi="Times New Roman" w:cs="Times New Roman"/>
          <w:color w:val="000000"/>
          <w:sz w:val="22"/>
          <w:szCs w:val="22"/>
        </w:rPr>
        <w:t>Bidder</w:t>
      </w:r>
      <w:r w:rsidR="00271E90" w:rsidRPr="00970EE5">
        <w:rPr>
          <w:rFonts w:ascii="Times New Roman" w:hAnsi="Times New Roman" w:cs="Times New Roman"/>
          <w:color w:val="000000"/>
          <w:sz w:val="22"/>
          <w:szCs w:val="22"/>
        </w:rPr>
        <w:t xml:space="preserve">’s Letter of Bid (“the Bid Validity Period”), or any extension thereto provided by the </w:t>
      </w:r>
      <w:r w:rsidR="00A82DBC" w:rsidRPr="00970EE5">
        <w:rPr>
          <w:rFonts w:ascii="Times New Roman" w:hAnsi="Times New Roman" w:cs="Times New Roman"/>
          <w:color w:val="000000"/>
          <w:sz w:val="22"/>
          <w:szCs w:val="22"/>
        </w:rPr>
        <w:t>Bidder</w:t>
      </w:r>
      <w:r w:rsidR="00271E90" w:rsidRPr="00970EE5">
        <w:rPr>
          <w:rFonts w:ascii="Times New Roman" w:hAnsi="Times New Roman" w:cs="Times New Roman"/>
          <w:color w:val="000000"/>
          <w:sz w:val="22"/>
          <w:szCs w:val="22"/>
        </w:rPr>
        <w:t>; or</w:t>
      </w:r>
    </w:p>
    <w:p w:rsidR="00271E90" w:rsidRPr="00970EE5" w:rsidRDefault="005E13B4" w:rsidP="000A5F0F">
      <w:pPr>
        <w:pStyle w:val="NormalWeb"/>
        <w:numPr>
          <w:ilvl w:val="0"/>
          <w:numId w:val="149"/>
        </w:numPr>
        <w:tabs>
          <w:tab w:val="left" w:pos="540"/>
        </w:tabs>
        <w:spacing w:before="0" w:after="0"/>
        <w:jc w:val="both"/>
        <w:rPr>
          <w:rFonts w:ascii="Times New Roman" w:hAnsi="Times New Roman" w:cs="Times New Roman"/>
          <w:color w:val="000000"/>
          <w:sz w:val="22"/>
          <w:szCs w:val="22"/>
        </w:rPr>
      </w:pPr>
      <w:r w:rsidRPr="00970EE5">
        <w:rPr>
          <w:rFonts w:ascii="Times New Roman" w:hAnsi="Times New Roman" w:cs="Times New Roman"/>
          <w:color w:val="000000"/>
          <w:sz w:val="22"/>
          <w:szCs w:val="22"/>
        </w:rPr>
        <w:t>H</w:t>
      </w:r>
      <w:r w:rsidR="00271E90" w:rsidRPr="00970EE5">
        <w:rPr>
          <w:rFonts w:ascii="Times New Roman" w:hAnsi="Times New Roman" w:cs="Times New Roman"/>
          <w:color w:val="000000"/>
          <w:sz w:val="22"/>
          <w:szCs w:val="22"/>
        </w:rPr>
        <w:t xml:space="preserve">aving been notified of the acceptance of its Bid by the Beneficiary during the Bid Validity Period or any extension thereto provided by the </w:t>
      </w:r>
      <w:r w:rsidR="00A82DBC" w:rsidRPr="00970EE5">
        <w:rPr>
          <w:rFonts w:ascii="Times New Roman" w:hAnsi="Times New Roman" w:cs="Times New Roman"/>
          <w:color w:val="000000"/>
          <w:sz w:val="22"/>
          <w:szCs w:val="22"/>
        </w:rPr>
        <w:t>Bidder</w:t>
      </w:r>
      <w:r w:rsidR="00271E90" w:rsidRPr="00970EE5">
        <w:rPr>
          <w:rFonts w:ascii="Times New Roman" w:hAnsi="Times New Roman" w:cs="Times New Roman"/>
          <w:color w:val="000000"/>
          <w:sz w:val="22"/>
          <w:szCs w:val="22"/>
        </w:rPr>
        <w:t xml:space="preserve">, (i) has failed to execute the contract agreement, or (ii) has failed to furnish the performance security, in accordance with the Instructions to </w:t>
      </w:r>
      <w:r w:rsidR="00A82DBC" w:rsidRPr="00970EE5">
        <w:rPr>
          <w:rFonts w:ascii="Times New Roman" w:hAnsi="Times New Roman" w:cs="Times New Roman"/>
          <w:color w:val="000000"/>
          <w:sz w:val="22"/>
          <w:szCs w:val="22"/>
        </w:rPr>
        <w:t>Bidder</w:t>
      </w:r>
      <w:r w:rsidR="00271E90" w:rsidRPr="00970EE5">
        <w:rPr>
          <w:rFonts w:ascii="Times New Roman" w:hAnsi="Times New Roman" w:cs="Times New Roman"/>
          <w:color w:val="000000"/>
          <w:sz w:val="22"/>
          <w:szCs w:val="22"/>
        </w:rPr>
        <w:t xml:space="preserve">s (“ITB”) of the Beneficiary’s </w:t>
      </w:r>
      <w:r w:rsidR="00741F09" w:rsidRPr="00970EE5">
        <w:rPr>
          <w:rFonts w:ascii="Times New Roman" w:hAnsi="Times New Roman" w:cs="Times New Roman"/>
          <w:color w:val="000000"/>
          <w:sz w:val="22"/>
          <w:szCs w:val="22"/>
        </w:rPr>
        <w:t>B</w:t>
      </w:r>
      <w:r w:rsidR="00271E90" w:rsidRPr="00970EE5">
        <w:rPr>
          <w:rFonts w:ascii="Times New Roman" w:hAnsi="Times New Roman" w:cs="Times New Roman"/>
          <w:color w:val="000000"/>
          <w:sz w:val="22"/>
          <w:szCs w:val="22"/>
        </w:rPr>
        <w:t xml:space="preserve">idding </w:t>
      </w:r>
      <w:r w:rsidR="00741F09" w:rsidRPr="00970EE5">
        <w:rPr>
          <w:rFonts w:ascii="Times New Roman" w:hAnsi="Times New Roman" w:cs="Times New Roman"/>
          <w:color w:val="000000"/>
          <w:sz w:val="22"/>
          <w:szCs w:val="22"/>
        </w:rPr>
        <w:t>D</w:t>
      </w:r>
      <w:r w:rsidR="00271E90" w:rsidRPr="00970EE5">
        <w:rPr>
          <w:rFonts w:ascii="Times New Roman" w:hAnsi="Times New Roman" w:cs="Times New Roman"/>
          <w:color w:val="000000"/>
          <w:sz w:val="22"/>
          <w:szCs w:val="22"/>
        </w:rPr>
        <w:t>ocument</w:t>
      </w:r>
      <w:r w:rsidR="00741F09" w:rsidRPr="00970EE5">
        <w:rPr>
          <w:rFonts w:ascii="Times New Roman" w:hAnsi="Times New Roman" w:cs="Times New Roman"/>
          <w:color w:val="000000"/>
          <w:sz w:val="22"/>
          <w:szCs w:val="22"/>
        </w:rPr>
        <w:t>s</w:t>
      </w:r>
      <w:r w:rsidR="00271E90" w:rsidRPr="00970EE5">
        <w:rPr>
          <w:rFonts w:ascii="Times New Roman" w:hAnsi="Times New Roman" w:cs="Times New Roman"/>
          <w:color w:val="000000"/>
          <w:sz w:val="22"/>
          <w:szCs w:val="22"/>
        </w:rPr>
        <w:t>.</w:t>
      </w:r>
    </w:p>
    <w:p w:rsidR="00271E90" w:rsidRPr="00970EE5" w:rsidRDefault="00271E90" w:rsidP="00271E90">
      <w:pPr>
        <w:pStyle w:val="NormalWeb"/>
        <w:spacing w:before="0" w:after="0"/>
        <w:jc w:val="both"/>
        <w:rPr>
          <w:rFonts w:ascii="Times New Roman" w:hAnsi="Times New Roman" w:cs="Times New Roman"/>
          <w:color w:val="000000"/>
          <w:sz w:val="22"/>
          <w:szCs w:val="22"/>
        </w:rPr>
      </w:pPr>
      <w:r w:rsidRPr="00970EE5">
        <w:rPr>
          <w:rFonts w:ascii="Times New Roman" w:hAnsi="Times New Roman" w:cs="Times New Roman"/>
          <w:color w:val="000000"/>
          <w:sz w:val="22"/>
          <w:szCs w:val="22"/>
        </w:rPr>
        <w:t xml:space="preserve">This guarantee will expire: (a) if the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 xml:space="preserve"> is the successful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 xml:space="preserve">, upon our receipt of copies of the contract agreement signed by the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 xml:space="preserve"> and the performance security issued to the Beneficiary in relation to such contract agreement; or (b) if the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 xml:space="preserve"> is not the successful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 xml:space="preserve">, upon the earlier of (i) our receipt of a copy of the Beneficiary’s notification to the </w:t>
      </w:r>
      <w:r w:rsidR="00A82DBC" w:rsidRPr="00970EE5">
        <w:rPr>
          <w:rFonts w:ascii="Times New Roman" w:hAnsi="Times New Roman" w:cs="Times New Roman"/>
          <w:color w:val="000000"/>
          <w:sz w:val="22"/>
          <w:szCs w:val="22"/>
        </w:rPr>
        <w:t>Bidder</w:t>
      </w:r>
      <w:r w:rsidRPr="00970EE5">
        <w:rPr>
          <w:rFonts w:ascii="Times New Roman" w:hAnsi="Times New Roman" w:cs="Times New Roman"/>
          <w:color w:val="000000"/>
          <w:sz w:val="22"/>
          <w:szCs w:val="22"/>
        </w:rPr>
        <w:t xml:space="preserve"> of the results of the bidding process; or (ii)</w:t>
      </w:r>
      <w:r w:rsidRPr="00970EE5">
        <w:rPr>
          <w:rFonts w:ascii="Times New Roman" w:hAnsi="Times New Roman" w:cs="Times New Roman"/>
          <w:i/>
          <w:color w:val="000000"/>
          <w:sz w:val="22"/>
          <w:szCs w:val="22"/>
        </w:rPr>
        <w:t xml:space="preserve"> </w:t>
      </w:r>
      <w:r w:rsidR="001C30EE" w:rsidRPr="00970EE5">
        <w:rPr>
          <w:rFonts w:ascii="Times New Roman" w:hAnsi="Times New Roman" w:cs="Times New Roman"/>
          <w:color w:val="000000"/>
          <w:sz w:val="22"/>
          <w:szCs w:val="22"/>
        </w:rPr>
        <w:t xml:space="preserve">twenty-eight days </w:t>
      </w:r>
      <w:r w:rsidRPr="00970EE5">
        <w:rPr>
          <w:rFonts w:ascii="Times New Roman" w:hAnsi="Times New Roman" w:cs="Times New Roman"/>
          <w:color w:val="000000"/>
          <w:sz w:val="22"/>
          <w:szCs w:val="22"/>
        </w:rPr>
        <w:t xml:space="preserve">after the end of the Bid Validity Period. </w:t>
      </w:r>
    </w:p>
    <w:p w:rsidR="00271E90" w:rsidRPr="00970EE5" w:rsidRDefault="00271E90" w:rsidP="00271E90">
      <w:pPr>
        <w:pStyle w:val="NormalWeb"/>
        <w:spacing w:before="0" w:after="0"/>
        <w:jc w:val="both"/>
        <w:rPr>
          <w:rFonts w:ascii="Times New Roman" w:hAnsi="Times New Roman" w:cs="Times New Roman"/>
          <w:color w:val="000000"/>
          <w:sz w:val="22"/>
          <w:szCs w:val="22"/>
        </w:rPr>
      </w:pPr>
      <w:r w:rsidRPr="00970EE5">
        <w:rPr>
          <w:rFonts w:ascii="Times New Roman" w:hAnsi="Times New Roman" w:cs="Times New Roman"/>
          <w:color w:val="000000"/>
          <w:sz w:val="22"/>
          <w:szCs w:val="22"/>
        </w:rPr>
        <w:t>Consequently, any demand for payment under this guarantee must be received by us at the office indicated above on or before that date.</w:t>
      </w:r>
    </w:p>
    <w:p w:rsidR="00741F09" w:rsidRPr="00970EE5" w:rsidRDefault="00271E90" w:rsidP="00741F09">
      <w:pPr>
        <w:spacing w:before="100" w:beforeAutospacing="1" w:after="100" w:afterAutospacing="1"/>
        <w:rPr>
          <w:rFonts w:eastAsia="Arial Unicode MS" w:cs="Arial Unicode MS"/>
          <w:sz w:val="22"/>
          <w:szCs w:val="22"/>
        </w:rPr>
      </w:pPr>
      <w:r w:rsidRPr="00970EE5">
        <w:rPr>
          <w:color w:val="000000"/>
          <w:sz w:val="22"/>
          <w:szCs w:val="22"/>
        </w:rPr>
        <w:t>This guarantee is subject to the Uniform Rules for Demand Guarantees (URDG) 2010 Revision, ICC Publication No. 75</w:t>
      </w:r>
      <w:r w:rsidR="00170BAE" w:rsidRPr="00970EE5">
        <w:rPr>
          <w:color w:val="000000"/>
          <w:sz w:val="22"/>
          <w:szCs w:val="22"/>
        </w:rPr>
        <w:t>8</w:t>
      </w:r>
      <w:r w:rsidR="00741F09" w:rsidRPr="00970EE5">
        <w:rPr>
          <w:rFonts w:eastAsia="Arial Unicode MS" w:cs="Arial Unicode MS"/>
          <w:sz w:val="22"/>
          <w:szCs w:val="22"/>
        </w:rPr>
        <w:t>.</w:t>
      </w:r>
    </w:p>
    <w:p w:rsidR="00271E90" w:rsidRPr="00970EE5" w:rsidRDefault="00271E90" w:rsidP="00271E90">
      <w:pPr>
        <w:pStyle w:val="NormalWeb"/>
        <w:spacing w:before="0" w:after="0"/>
        <w:rPr>
          <w:rFonts w:ascii="Times New Roman" w:hAnsi="Times New Roman" w:cs="Times New Roman"/>
          <w:b/>
          <w:color w:val="000000"/>
          <w:sz w:val="22"/>
          <w:szCs w:val="22"/>
        </w:rPr>
      </w:pPr>
      <w:r w:rsidRPr="00970EE5">
        <w:rPr>
          <w:rFonts w:ascii="Times New Roman" w:hAnsi="Times New Roman" w:cs="Times New Roman"/>
          <w:b/>
          <w:color w:val="000000"/>
          <w:sz w:val="22"/>
          <w:szCs w:val="22"/>
        </w:rPr>
        <w:t>_____________________________</w:t>
      </w:r>
      <w:r w:rsidRPr="00970EE5">
        <w:rPr>
          <w:rFonts w:ascii="Times New Roman" w:hAnsi="Times New Roman" w:cs="Times New Roman"/>
          <w:i/>
          <w:color w:val="000000"/>
          <w:sz w:val="22"/>
          <w:szCs w:val="22"/>
        </w:rPr>
        <w:t>[signature(s)]</w:t>
      </w:r>
    </w:p>
    <w:p w:rsidR="00271E90" w:rsidRPr="00170BAE" w:rsidRDefault="00271E90" w:rsidP="004F1545">
      <w:pPr>
        <w:pStyle w:val="TITRE1"/>
      </w:pPr>
      <w:bookmarkStart w:id="629" w:name="_Toc125871321"/>
      <w:bookmarkStart w:id="630" w:name="_Toc139856169"/>
      <w:bookmarkStart w:id="631" w:name="_Toc163966139"/>
      <w:bookmarkStart w:id="632" w:name="_Toc333564320"/>
      <w:bookmarkStart w:id="633" w:name="_Toc376768939"/>
      <w:bookmarkStart w:id="634" w:name="_Toc376769540"/>
      <w:bookmarkStart w:id="635" w:name="_Toc376771127"/>
      <w:bookmarkStart w:id="636" w:name="_Toc376781262"/>
      <w:bookmarkStart w:id="637" w:name="_Toc376781960"/>
      <w:bookmarkStart w:id="638" w:name="_Toc376783770"/>
      <w:bookmarkStart w:id="639" w:name="_Toc376785598"/>
      <w:bookmarkStart w:id="640" w:name="_Toc376789858"/>
      <w:bookmarkStart w:id="641" w:name="_Toc467595806"/>
      <w:r w:rsidRPr="00170BAE">
        <w:lastRenderedPageBreak/>
        <w:t>Form of Bid-Securing Declaration</w:t>
      </w:r>
      <w:bookmarkEnd w:id="629"/>
      <w:bookmarkEnd w:id="630"/>
      <w:bookmarkEnd w:id="631"/>
      <w:bookmarkEnd w:id="632"/>
      <w:bookmarkEnd w:id="633"/>
      <w:bookmarkEnd w:id="634"/>
      <w:bookmarkEnd w:id="635"/>
      <w:bookmarkEnd w:id="636"/>
      <w:bookmarkEnd w:id="637"/>
      <w:bookmarkEnd w:id="638"/>
      <w:bookmarkEnd w:id="639"/>
      <w:bookmarkEnd w:id="640"/>
      <w:bookmarkEnd w:id="641"/>
    </w:p>
    <w:p w:rsidR="00271E90" w:rsidRPr="00D6313D" w:rsidRDefault="00271E90" w:rsidP="00271E90">
      <w:pPr>
        <w:tabs>
          <w:tab w:val="left" w:pos="4968"/>
          <w:tab w:val="left" w:pos="9558"/>
        </w:tabs>
        <w:rPr>
          <w:iCs/>
          <w:color w:val="000000"/>
        </w:rPr>
      </w:pPr>
    </w:p>
    <w:p w:rsidR="00271E90" w:rsidRPr="00970EE5" w:rsidRDefault="00271E90" w:rsidP="00271E90">
      <w:pPr>
        <w:tabs>
          <w:tab w:val="right" w:pos="9360"/>
        </w:tabs>
        <w:ind w:left="720" w:hanging="720"/>
        <w:jc w:val="right"/>
        <w:rPr>
          <w:iCs/>
          <w:color w:val="000000"/>
          <w:sz w:val="22"/>
          <w:szCs w:val="22"/>
        </w:rPr>
      </w:pPr>
      <w:r w:rsidRPr="00970EE5">
        <w:rPr>
          <w:iCs/>
          <w:color w:val="000000"/>
          <w:sz w:val="22"/>
          <w:szCs w:val="22"/>
        </w:rPr>
        <w:t>Date: ________________</w:t>
      </w:r>
    </w:p>
    <w:p w:rsidR="00271E90" w:rsidRPr="00970EE5" w:rsidRDefault="00271E90" w:rsidP="00271E90">
      <w:pPr>
        <w:tabs>
          <w:tab w:val="right" w:pos="9360"/>
        </w:tabs>
        <w:ind w:left="720" w:hanging="720"/>
        <w:jc w:val="right"/>
        <w:rPr>
          <w:iCs/>
          <w:color w:val="000000"/>
          <w:sz w:val="22"/>
          <w:szCs w:val="22"/>
        </w:rPr>
      </w:pPr>
      <w:r w:rsidRPr="00970EE5">
        <w:rPr>
          <w:iCs/>
          <w:color w:val="000000"/>
          <w:sz w:val="22"/>
          <w:szCs w:val="22"/>
        </w:rPr>
        <w:t>Bid No.: ________________</w:t>
      </w:r>
    </w:p>
    <w:p w:rsidR="00271E90" w:rsidRPr="00970EE5" w:rsidRDefault="00271E90" w:rsidP="00271E90">
      <w:pPr>
        <w:tabs>
          <w:tab w:val="right" w:pos="9360"/>
        </w:tabs>
        <w:ind w:left="720" w:hanging="720"/>
        <w:jc w:val="right"/>
        <w:rPr>
          <w:iCs/>
          <w:color w:val="000000"/>
          <w:sz w:val="22"/>
          <w:szCs w:val="22"/>
        </w:rPr>
      </w:pPr>
      <w:r w:rsidRPr="00970EE5">
        <w:rPr>
          <w:iCs/>
          <w:color w:val="000000"/>
          <w:sz w:val="22"/>
          <w:szCs w:val="22"/>
        </w:rPr>
        <w:t>Alternative No.: ________________</w:t>
      </w:r>
    </w:p>
    <w:p w:rsidR="00271E90" w:rsidRPr="00970EE5" w:rsidRDefault="00271E90" w:rsidP="00271E90">
      <w:pPr>
        <w:tabs>
          <w:tab w:val="right" w:pos="9000"/>
        </w:tabs>
        <w:ind w:left="4320" w:firstLine="720"/>
        <w:rPr>
          <w:b/>
          <w:iCs/>
          <w:color w:val="000000"/>
          <w:sz w:val="22"/>
          <w:szCs w:val="22"/>
        </w:rPr>
      </w:pPr>
    </w:p>
    <w:p w:rsidR="00271E90" w:rsidRPr="00970EE5" w:rsidRDefault="00271E90" w:rsidP="00271E90">
      <w:pPr>
        <w:rPr>
          <w:iCs/>
          <w:color w:val="000000"/>
          <w:sz w:val="22"/>
          <w:szCs w:val="22"/>
        </w:rPr>
      </w:pPr>
    </w:p>
    <w:p w:rsidR="00271E90" w:rsidRPr="00970EE5" w:rsidRDefault="00271E90" w:rsidP="00271E90">
      <w:pPr>
        <w:spacing w:after="200"/>
        <w:rPr>
          <w:iCs/>
          <w:color w:val="000000"/>
          <w:sz w:val="22"/>
          <w:szCs w:val="22"/>
        </w:rPr>
      </w:pPr>
      <w:r w:rsidRPr="00970EE5">
        <w:rPr>
          <w:iCs/>
          <w:color w:val="000000"/>
          <w:sz w:val="22"/>
          <w:szCs w:val="22"/>
        </w:rPr>
        <w:t xml:space="preserve">To: </w:t>
      </w:r>
    </w:p>
    <w:p w:rsidR="00271E90" w:rsidRPr="00970EE5" w:rsidRDefault="00271E90" w:rsidP="00271E90">
      <w:pPr>
        <w:spacing w:after="200"/>
        <w:rPr>
          <w:iCs/>
          <w:color w:val="000000"/>
          <w:sz w:val="22"/>
          <w:szCs w:val="22"/>
        </w:rPr>
      </w:pPr>
      <w:r w:rsidRPr="00970EE5">
        <w:rPr>
          <w:iCs/>
          <w:color w:val="000000"/>
          <w:sz w:val="22"/>
          <w:szCs w:val="22"/>
        </w:rPr>
        <w:t xml:space="preserve">We, the undersigned, declare that: </w:t>
      </w:r>
      <w:r w:rsidRPr="00970EE5">
        <w:rPr>
          <w:iCs/>
          <w:color w:val="000000"/>
          <w:sz w:val="22"/>
          <w:szCs w:val="22"/>
        </w:rPr>
        <w:tab/>
      </w:r>
      <w:r w:rsidRPr="00970EE5">
        <w:rPr>
          <w:iCs/>
          <w:color w:val="000000"/>
          <w:sz w:val="22"/>
          <w:szCs w:val="22"/>
        </w:rPr>
        <w:tab/>
      </w:r>
      <w:r w:rsidRPr="00970EE5">
        <w:rPr>
          <w:iCs/>
          <w:color w:val="000000"/>
          <w:sz w:val="22"/>
          <w:szCs w:val="22"/>
        </w:rPr>
        <w:tab/>
      </w:r>
    </w:p>
    <w:p w:rsidR="00271E90" w:rsidRPr="00970EE5" w:rsidRDefault="00271E90" w:rsidP="00271E90">
      <w:pPr>
        <w:pStyle w:val="NormalWeb"/>
        <w:spacing w:before="0" w:beforeAutospacing="0" w:after="200" w:afterAutospacing="0"/>
        <w:jc w:val="both"/>
        <w:rPr>
          <w:rFonts w:ascii="Times New Roman" w:hAnsi="Times New Roman" w:cs="Times New Roman"/>
          <w:iCs/>
          <w:color w:val="000000"/>
          <w:sz w:val="22"/>
          <w:szCs w:val="22"/>
        </w:rPr>
      </w:pPr>
      <w:r w:rsidRPr="00970EE5">
        <w:rPr>
          <w:rFonts w:ascii="Times New Roman" w:hAnsi="Times New Roman" w:cs="Times New Roman"/>
          <w:iCs/>
          <w:color w:val="000000"/>
          <w:sz w:val="22"/>
          <w:szCs w:val="22"/>
        </w:rPr>
        <w:t>We understand that, according to your conditions, bids must be supported by a Bid-Securing Declaration.</w:t>
      </w:r>
    </w:p>
    <w:p w:rsidR="00271E90" w:rsidRPr="00970EE5" w:rsidRDefault="00271E90" w:rsidP="00271E90">
      <w:pPr>
        <w:pStyle w:val="NormalWeb"/>
        <w:spacing w:before="0" w:beforeAutospacing="0" w:after="200" w:afterAutospacing="0"/>
        <w:jc w:val="both"/>
        <w:rPr>
          <w:rFonts w:ascii="Times New Roman" w:hAnsi="Times New Roman" w:cs="Times New Roman"/>
          <w:iCs/>
          <w:color w:val="000000"/>
          <w:sz w:val="22"/>
          <w:szCs w:val="22"/>
        </w:rPr>
      </w:pPr>
      <w:r w:rsidRPr="00970EE5">
        <w:rPr>
          <w:rFonts w:ascii="Times New Roman" w:hAnsi="Times New Roman" w:cs="Times New Roman"/>
          <w:iCs/>
          <w:color w:val="000000"/>
          <w:sz w:val="22"/>
          <w:szCs w:val="22"/>
        </w:rPr>
        <w:t>We accept that we will automatically be suspended from being eligible for bidding in any contract with the entity that invited Bids for the period of time of ______________ starting on _________, if we are in breach of our obligation(s) under the bid conditions, because we:</w:t>
      </w:r>
    </w:p>
    <w:p w:rsidR="00271E90" w:rsidRPr="00970EE5" w:rsidRDefault="00271E90" w:rsidP="00271E90">
      <w:pPr>
        <w:pStyle w:val="NormalWeb"/>
        <w:tabs>
          <w:tab w:val="left" w:pos="540"/>
        </w:tabs>
        <w:spacing w:before="0" w:beforeAutospacing="0" w:after="200" w:afterAutospacing="0"/>
        <w:ind w:left="540" w:hanging="540"/>
        <w:jc w:val="both"/>
        <w:rPr>
          <w:rFonts w:ascii="Times New Roman" w:hAnsi="Times New Roman" w:cs="Times New Roman"/>
          <w:iCs/>
          <w:color w:val="000000"/>
          <w:sz w:val="22"/>
          <w:szCs w:val="22"/>
        </w:rPr>
      </w:pPr>
      <w:r w:rsidRPr="00970EE5">
        <w:rPr>
          <w:rFonts w:ascii="Times New Roman" w:hAnsi="Times New Roman" w:cs="Times New Roman"/>
          <w:iCs/>
          <w:color w:val="000000"/>
          <w:sz w:val="22"/>
          <w:szCs w:val="22"/>
        </w:rPr>
        <w:t xml:space="preserve">(a) </w:t>
      </w:r>
      <w:r w:rsidRPr="00970EE5">
        <w:rPr>
          <w:rFonts w:ascii="Times New Roman" w:hAnsi="Times New Roman" w:cs="Times New Roman"/>
          <w:iCs/>
          <w:color w:val="000000"/>
          <w:sz w:val="22"/>
          <w:szCs w:val="22"/>
        </w:rPr>
        <w:tab/>
      </w:r>
      <w:r w:rsidR="005E13B4" w:rsidRPr="00970EE5">
        <w:rPr>
          <w:rFonts w:ascii="Times New Roman" w:hAnsi="Times New Roman" w:cs="Times New Roman"/>
          <w:iCs/>
          <w:color w:val="000000"/>
          <w:sz w:val="22"/>
          <w:szCs w:val="22"/>
        </w:rPr>
        <w:t>H</w:t>
      </w:r>
      <w:r w:rsidRPr="00970EE5">
        <w:rPr>
          <w:rFonts w:ascii="Times New Roman" w:hAnsi="Times New Roman" w:cs="Times New Roman"/>
          <w:iCs/>
          <w:color w:val="000000"/>
          <w:sz w:val="22"/>
          <w:szCs w:val="22"/>
        </w:rPr>
        <w:t>ave withdrawn our Bid during the period of bid validity specified in the Letter of Bid or any extension thereto accepted by us; or</w:t>
      </w:r>
    </w:p>
    <w:p w:rsidR="00271E90" w:rsidRPr="00970EE5" w:rsidRDefault="00271E90" w:rsidP="00271E90">
      <w:pPr>
        <w:pStyle w:val="NormalWeb"/>
        <w:tabs>
          <w:tab w:val="left" w:pos="540"/>
        </w:tabs>
        <w:spacing w:before="0" w:beforeAutospacing="0" w:after="200" w:afterAutospacing="0"/>
        <w:ind w:left="540" w:hanging="540"/>
        <w:jc w:val="both"/>
        <w:rPr>
          <w:rFonts w:ascii="Times New Roman" w:hAnsi="Times New Roman" w:cs="Times New Roman"/>
          <w:iCs/>
          <w:color w:val="000000"/>
          <w:sz w:val="22"/>
          <w:szCs w:val="22"/>
        </w:rPr>
      </w:pPr>
      <w:r w:rsidRPr="00970EE5">
        <w:rPr>
          <w:rFonts w:ascii="Times New Roman" w:hAnsi="Times New Roman" w:cs="Times New Roman"/>
          <w:iCs/>
          <w:color w:val="000000"/>
          <w:sz w:val="22"/>
          <w:szCs w:val="22"/>
        </w:rPr>
        <w:t xml:space="preserve">(b) </w:t>
      </w:r>
      <w:r w:rsidRPr="00970EE5">
        <w:rPr>
          <w:rFonts w:ascii="Times New Roman" w:hAnsi="Times New Roman" w:cs="Times New Roman"/>
          <w:iCs/>
          <w:color w:val="000000"/>
          <w:sz w:val="22"/>
          <w:szCs w:val="22"/>
        </w:rPr>
        <w:tab/>
      </w:r>
      <w:r w:rsidR="005E13B4" w:rsidRPr="00970EE5">
        <w:rPr>
          <w:rFonts w:ascii="Times New Roman" w:hAnsi="Times New Roman" w:cs="Times New Roman"/>
          <w:iCs/>
          <w:color w:val="000000"/>
          <w:sz w:val="22"/>
          <w:szCs w:val="22"/>
        </w:rPr>
        <w:t>H</w:t>
      </w:r>
      <w:r w:rsidRPr="00970EE5">
        <w:rPr>
          <w:rFonts w:ascii="Times New Roman" w:hAnsi="Times New Roman" w:cs="Times New Roman"/>
          <w:iCs/>
          <w:color w:val="000000"/>
          <w:sz w:val="22"/>
          <w:szCs w:val="22"/>
        </w:rPr>
        <w:t>aving been notified of the acceptance of our Bid by the Employer during the period of bid validity or any extension thereto accepted by us, (i) fail or refuse to execute the Contract, if required, or (ii) fail or refuse to furnish the Performance Security, in accordance with the ITB.</w:t>
      </w:r>
    </w:p>
    <w:p w:rsidR="00271E90" w:rsidRPr="00970EE5" w:rsidRDefault="00271E90" w:rsidP="00271E90">
      <w:pPr>
        <w:pStyle w:val="NormalWeb"/>
        <w:spacing w:before="0" w:beforeAutospacing="0" w:after="200" w:afterAutospacing="0"/>
        <w:jc w:val="both"/>
        <w:rPr>
          <w:rFonts w:ascii="Times New Roman" w:hAnsi="Times New Roman" w:cs="Times New Roman"/>
          <w:iCs/>
          <w:color w:val="000000"/>
          <w:sz w:val="22"/>
          <w:szCs w:val="22"/>
        </w:rPr>
      </w:pPr>
      <w:r w:rsidRPr="00970EE5">
        <w:rPr>
          <w:rFonts w:ascii="Times New Roman" w:hAnsi="Times New Roman" w:cs="Times New Roman"/>
          <w:iCs/>
          <w:color w:val="000000"/>
          <w:sz w:val="22"/>
          <w:szCs w:val="22"/>
        </w:rPr>
        <w:t xml:space="preserve">We understand this Bid-Securing Declaration shall expire if we are not the successful </w:t>
      </w:r>
      <w:r w:rsidR="00A82DBC" w:rsidRPr="00970EE5">
        <w:rPr>
          <w:rFonts w:ascii="Times New Roman" w:hAnsi="Times New Roman" w:cs="Times New Roman"/>
          <w:iCs/>
          <w:color w:val="000000"/>
          <w:sz w:val="22"/>
          <w:szCs w:val="22"/>
        </w:rPr>
        <w:t>Bidder</w:t>
      </w:r>
      <w:r w:rsidRPr="00970EE5">
        <w:rPr>
          <w:rFonts w:ascii="Times New Roman" w:hAnsi="Times New Roman" w:cs="Times New Roman"/>
          <w:iCs/>
          <w:color w:val="000000"/>
          <w:sz w:val="22"/>
          <w:szCs w:val="22"/>
        </w:rPr>
        <w:t xml:space="preserve">, upon the earlier of (i) our receipt of your notification to us of the name of the successful </w:t>
      </w:r>
      <w:r w:rsidR="00A82DBC" w:rsidRPr="00970EE5">
        <w:rPr>
          <w:rFonts w:ascii="Times New Roman" w:hAnsi="Times New Roman" w:cs="Times New Roman"/>
          <w:iCs/>
          <w:color w:val="000000"/>
          <w:sz w:val="22"/>
          <w:szCs w:val="22"/>
        </w:rPr>
        <w:t>Bidder</w:t>
      </w:r>
      <w:r w:rsidRPr="00970EE5">
        <w:rPr>
          <w:rFonts w:ascii="Times New Roman" w:hAnsi="Times New Roman" w:cs="Times New Roman"/>
          <w:iCs/>
          <w:color w:val="000000"/>
          <w:sz w:val="22"/>
          <w:szCs w:val="22"/>
        </w:rPr>
        <w:t>; or (ii) twenty-eight days after the expiration of our Bid.</w:t>
      </w:r>
    </w:p>
    <w:p w:rsidR="001C30EE" w:rsidRPr="00970EE5" w:rsidRDefault="001C30EE" w:rsidP="00271E90">
      <w:pPr>
        <w:pStyle w:val="NormalWeb"/>
        <w:spacing w:before="0" w:beforeAutospacing="0" w:after="200" w:afterAutospacing="0"/>
        <w:jc w:val="both"/>
        <w:rPr>
          <w:rFonts w:ascii="Times New Roman" w:hAnsi="Times New Roman" w:cs="Times New Roman"/>
          <w:iCs/>
          <w:color w:val="000000"/>
          <w:sz w:val="22"/>
          <w:szCs w:val="22"/>
        </w:rPr>
      </w:pPr>
    </w:p>
    <w:p w:rsidR="00271E90" w:rsidRPr="00970EE5" w:rsidRDefault="00271E90" w:rsidP="00271E90">
      <w:pPr>
        <w:tabs>
          <w:tab w:val="left" w:pos="6120"/>
        </w:tabs>
        <w:spacing w:after="200"/>
        <w:jc w:val="left"/>
        <w:rPr>
          <w:iCs/>
          <w:color w:val="000000"/>
          <w:sz w:val="22"/>
          <w:szCs w:val="22"/>
        </w:rPr>
      </w:pPr>
      <w:r w:rsidRPr="00970EE5">
        <w:rPr>
          <w:iCs/>
          <w:color w:val="000000"/>
          <w:sz w:val="22"/>
          <w:szCs w:val="22"/>
        </w:rPr>
        <w:t xml:space="preserve">Name of the </w:t>
      </w:r>
      <w:r w:rsidR="00A82DBC" w:rsidRPr="00970EE5">
        <w:rPr>
          <w:iCs/>
          <w:color w:val="000000"/>
          <w:sz w:val="22"/>
          <w:szCs w:val="22"/>
        </w:rPr>
        <w:t>Bidder</w:t>
      </w:r>
      <w:r w:rsidRPr="00970EE5">
        <w:rPr>
          <w:b/>
          <w:bCs/>
          <w:iCs/>
          <w:color w:val="000000"/>
          <w:sz w:val="22"/>
          <w:szCs w:val="22"/>
        </w:rPr>
        <w:t>*</w:t>
      </w:r>
      <w:r w:rsidRPr="00970EE5">
        <w:rPr>
          <w:iCs/>
          <w:color w:val="000000"/>
          <w:sz w:val="22"/>
          <w:szCs w:val="22"/>
          <w:u w:val="single"/>
        </w:rPr>
        <w:tab/>
      </w:r>
    </w:p>
    <w:p w:rsidR="00271E90" w:rsidRPr="00970EE5" w:rsidRDefault="00271E90" w:rsidP="00271E90">
      <w:pPr>
        <w:tabs>
          <w:tab w:val="left" w:pos="6120"/>
        </w:tabs>
        <w:spacing w:after="200"/>
        <w:jc w:val="left"/>
        <w:rPr>
          <w:iCs/>
          <w:color w:val="000000"/>
          <w:sz w:val="22"/>
          <w:szCs w:val="22"/>
        </w:rPr>
      </w:pPr>
      <w:r w:rsidRPr="00970EE5">
        <w:rPr>
          <w:iCs/>
          <w:color w:val="000000"/>
          <w:sz w:val="22"/>
          <w:szCs w:val="22"/>
        </w:rPr>
        <w:t xml:space="preserve">Name of the person duly authorized to sign the Bid on behalf of the </w:t>
      </w:r>
      <w:r w:rsidR="00A82DBC" w:rsidRPr="00970EE5">
        <w:rPr>
          <w:iCs/>
          <w:color w:val="000000"/>
          <w:sz w:val="22"/>
          <w:szCs w:val="22"/>
        </w:rPr>
        <w:t>Bidder</w:t>
      </w:r>
      <w:r w:rsidRPr="00970EE5">
        <w:rPr>
          <w:b/>
          <w:bCs/>
          <w:iCs/>
          <w:color w:val="000000"/>
          <w:sz w:val="22"/>
          <w:szCs w:val="22"/>
        </w:rPr>
        <w:t>**</w:t>
      </w:r>
      <w:r w:rsidRPr="00970EE5">
        <w:rPr>
          <w:iCs/>
          <w:color w:val="000000"/>
          <w:sz w:val="22"/>
          <w:szCs w:val="22"/>
        </w:rPr>
        <w:tab/>
        <w:t>_______</w:t>
      </w:r>
    </w:p>
    <w:p w:rsidR="00170BAE" w:rsidRPr="00970EE5" w:rsidRDefault="00170BAE" w:rsidP="00271E90">
      <w:pPr>
        <w:tabs>
          <w:tab w:val="left" w:pos="6120"/>
        </w:tabs>
        <w:spacing w:after="200"/>
        <w:jc w:val="left"/>
        <w:rPr>
          <w:iCs/>
          <w:color w:val="000000"/>
          <w:sz w:val="22"/>
          <w:szCs w:val="22"/>
        </w:rPr>
      </w:pPr>
    </w:p>
    <w:p w:rsidR="00271E90" w:rsidRPr="00970EE5" w:rsidRDefault="00271E90" w:rsidP="00271E90">
      <w:pPr>
        <w:tabs>
          <w:tab w:val="left" w:pos="6120"/>
        </w:tabs>
        <w:spacing w:after="200"/>
        <w:jc w:val="left"/>
        <w:rPr>
          <w:iCs/>
          <w:color w:val="000000"/>
          <w:sz w:val="22"/>
          <w:szCs w:val="22"/>
        </w:rPr>
      </w:pPr>
      <w:r w:rsidRPr="00970EE5">
        <w:rPr>
          <w:iCs/>
          <w:color w:val="000000"/>
          <w:sz w:val="22"/>
          <w:szCs w:val="22"/>
        </w:rPr>
        <w:t>Title of the person signing the Bid</w:t>
      </w:r>
      <w:r w:rsidRPr="00970EE5">
        <w:rPr>
          <w:iCs/>
          <w:color w:val="000000"/>
          <w:sz w:val="22"/>
          <w:szCs w:val="22"/>
        </w:rPr>
        <w:tab/>
        <w:t>______________________</w:t>
      </w:r>
    </w:p>
    <w:p w:rsidR="00271E90" w:rsidRPr="00970EE5" w:rsidRDefault="00271E90" w:rsidP="00271E90">
      <w:pPr>
        <w:tabs>
          <w:tab w:val="left" w:pos="6120"/>
        </w:tabs>
        <w:spacing w:after="200"/>
        <w:jc w:val="left"/>
        <w:rPr>
          <w:iCs/>
          <w:color w:val="000000"/>
          <w:sz w:val="22"/>
          <w:szCs w:val="22"/>
        </w:rPr>
      </w:pPr>
      <w:r w:rsidRPr="00970EE5">
        <w:rPr>
          <w:iCs/>
          <w:color w:val="000000"/>
          <w:sz w:val="22"/>
          <w:szCs w:val="22"/>
        </w:rPr>
        <w:t>Signature of the person named above</w:t>
      </w:r>
      <w:r w:rsidRPr="00970EE5">
        <w:rPr>
          <w:iCs/>
          <w:color w:val="000000"/>
          <w:sz w:val="22"/>
          <w:szCs w:val="22"/>
        </w:rPr>
        <w:tab/>
        <w:t>______________________</w:t>
      </w:r>
    </w:p>
    <w:p w:rsidR="00271E90" w:rsidRPr="00970EE5" w:rsidRDefault="00271E90" w:rsidP="00271E90">
      <w:pPr>
        <w:tabs>
          <w:tab w:val="left" w:pos="6120"/>
        </w:tabs>
        <w:spacing w:after="200"/>
        <w:jc w:val="left"/>
        <w:rPr>
          <w:iCs/>
          <w:color w:val="000000"/>
          <w:sz w:val="22"/>
          <w:szCs w:val="22"/>
        </w:rPr>
      </w:pPr>
    </w:p>
    <w:p w:rsidR="00271E90" w:rsidRPr="00970EE5" w:rsidRDefault="00271E90" w:rsidP="00271E90">
      <w:pPr>
        <w:tabs>
          <w:tab w:val="left" w:pos="6120"/>
        </w:tabs>
        <w:spacing w:after="200"/>
        <w:jc w:val="left"/>
        <w:rPr>
          <w:iCs/>
          <w:color w:val="000000"/>
          <w:sz w:val="22"/>
          <w:szCs w:val="22"/>
        </w:rPr>
      </w:pPr>
      <w:r w:rsidRPr="00970EE5">
        <w:rPr>
          <w:iCs/>
          <w:color w:val="000000"/>
          <w:sz w:val="22"/>
          <w:szCs w:val="22"/>
        </w:rPr>
        <w:t>Date signed ________________________________ day of ___________________, _____</w:t>
      </w:r>
    </w:p>
    <w:p w:rsidR="00271E90" w:rsidRPr="00970EE5" w:rsidRDefault="00271E90" w:rsidP="002B060E">
      <w:pPr>
        <w:tabs>
          <w:tab w:val="left" w:pos="6120"/>
        </w:tabs>
        <w:jc w:val="left"/>
        <w:rPr>
          <w:iCs/>
          <w:color w:val="000000"/>
          <w:sz w:val="22"/>
          <w:szCs w:val="22"/>
        </w:rPr>
      </w:pPr>
      <w:r w:rsidRPr="00970EE5">
        <w:rPr>
          <w:b/>
          <w:bCs/>
          <w:iCs/>
          <w:color w:val="000000"/>
          <w:sz w:val="22"/>
          <w:szCs w:val="22"/>
        </w:rPr>
        <w:t>*</w:t>
      </w:r>
      <w:r w:rsidRPr="00970EE5">
        <w:rPr>
          <w:iCs/>
          <w:color w:val="000000"/>
          <w:sz w:val="22"/>
          <w:szCs w:val="22"/>
        </w:rPr>
        <w:t xml:space="preserve">: In the case of the Bid submitted by joint venture specify the name of the Joint Venture as </w:t>
      </w:r>
      <w:r w:rsidR="00A82DBC" w:rsidRPr="00970EE5">
        <w:rPr>
          <w:iCs/>
          <w:color w:val="000000"/>
          <w:sz w:val="22"/>
          <w:szCs w:val="22"/>
        </w:rPr>
        <w:t>Bidder</w:t>
      </w:r>
      <w:r w:rsidR="00170BAE" w:rsidRPr="00970EE5">
        <w:rPr>
          <w:iCs/>
          <w:color w:val="000000"/>
          <w:sz w:val="22"/>
          <w:szCs w:val="22"/>
        </w:rPr>
        <w:t>.</w:t>
      </w:r>
    </w:p>
    <w:p w:rsidR="00271E90" w:rsidRPr="00970EE5" w:rsidRDefault="00271E90" w:rsidP="002B060E">
      <w:pPr>
        <w:tabs>
          <w:tab w:val="right" w:pos="9000"/>
        </w:tabs>
        <w:suppressAutoHyphens/>
        <w:jc w:val="left"/>
        <w:rPr>
          <w:bCs/>
          <w:iCs/>
          <w:color w:val="000000"/>
          <w:sz w:val="22"/>
          <w:szCs w:val="22"/>
        </w:rPr>
      </w:pPr>
      <w:r w:rsidRPr="00970EE5">
        <w:rPr>
          <w:bCs/>
          <w:iCs/>
          <w:color w:val="000000"/>
          <w:sz w:val="22"/>
          <w:szCs w:val="22"/>
        </w:rPr>
        <w:t xml:space="preserve">**: Person signing the Bid shall have the power of attorney given by the </w:t>
      </w:r>
      <w:r w:rsidR="00A82DBC" w:rsidRPr="00970EE5">
        <w:rPr>
          <w:bCs/>
          <w:iCs/>
          <w:color w:val="000000"/>
          <w:sz w:val="22"/>
          <w:szCs w:val="22"/>
        </w:rPr>
        <w:t>Bidder</w:t>
      </w:r>
      <w:r w:rsidRPr="00970EE5">
        <w:rPr>
          <w:bCs/>
          <w:iCs/>
          <w:color w:val="000000"/>
          <w:sz w:val="22"/>
          <w:szCs w:val="22"/>
        </w:rPr>
        <w:t xml:space="preserve"> attached to the Bid</w:t>
      </w:r>
      <w:r w:rsidR="00170BAE" w:rsidRPr="00970EE5">
        <w:rPr>
          <w:bCs/>
          <w:iCs/>
          <w:color w:val="000000"/>
          <w:sz w:val="22"/>
          <w:szCs w:val="22"/>
        </w:rPr>
        <w:t xml:space="preserve">. </w:t>
      </w:r>
    </w:p>
    <w:p w:rsidR="002B060E" w:rsidRPr="00970EE5" w:rsidRDefault="002B060E" w:rsidP="002B060E">
      <w:pPr>
        <w:tabs>
          <w:tab w:val="right" w:pos="9000"/>
        </w:tabs>
        <w:suppressAutoHyphens/>
        <w:jc w:val="left"/>
        <w:rPr>
          <w:bCs/>
          <w:iCs/>
          <w:color w:val="000000"/>
          <w:sz w:val="22"/>
          <w:szCs w:val="22"/>
        </w:rPr>
      </w:pPr>
    </w:p>
    <w:p w:rsidR="00271E90" w:rsidRPr="00970EE5" w:rsidRDefault="00271E90" w:rsidP="00271E90">
      <w:pPr>
        <w:tabs>
          <w:tab w:val="right" w:pos="9000"/>
        </w:tabs>
        <w:suppressAutoHyphens/>
        <w:jc w:val="left"/>
        <w:rPr>
          <w:rStyle w:val="Table"/>
          <w:rFonts w:ascii="Times New Roman" w:hAnsi="Times New Roman"/>
          <w:i/>
          <w:iCs/>
          <w:color w:val="000000"/>
          <w:spacing w:val="-2"/>
          <w:sz w:val="22"/>
          <w:szCs w:val="22"/>
        </w:rPr>
      </w:pPr>
      <w:r w:rsidRPr="00970EE5">
        <w:rPr>
          <w:i/>
          <w:iCs/>
          <w:color w:val="000000"/>
          <w:sz w:val="22"/>
          <w:szCs w:val="22"/>
        </w:rPr>
        <w:t>[Note: In case of a Joint Venture, the Bid-Securing Declaration must be in the name of all member</w:t>
      </w:r>
      <w:r w:rsidR="00704D16" w:rsidRPr="00970EE5">
        <w:rPr>
          <w:i/>
          <w:iCs/>
          <w:color w:val="000000"/>
          <w:sz w:val="22"/>
          <w:szCs w:val="22"/>
        </w:rPr>
        <w:t>s of</w:t>
      </w:r>
      <w:r w:rsidRPr="00970EE5">
        <w:rPr>
          <w:i/>
          <w:iCs/>
          <w:color w:val="000000"/>
          <w:sz w:val="22"/>
          <w:szCs w:val="22"/>
        </w:rPr>
        <w:t xml:space="preserve"> the Joint Venture that submits the bid.]</w:t>
      </w:r>
      <w:bookmarkEnd w:id="504"/>
    </w:p>
    <w:p w:rsidR="00271E90" w:rsidRPr="00D6313D" w:rsidRDefault="00271E90" w:rsidP="00271E90">
      <w:pPr>
        <w:rPr>
          <w:color w:val="000000"/>
        </w:rPr>
        <w:sectPr w:rsidR="00271E90" w:rsidRPr="00D6313D" w:rsidSect="008D10D3">
          <w:footnotePr>
            <w:numRestart w:val="eachSect"/>
          </w:footnotePr>
          <w:endnotePr>
            <w:numFmt w:val="decimal"/>
          </w:endnotePr>
          <w:pgSz w:w="12240" w:h="15840" w:code="1"/>
          <w:pgMar w:top="1440" w:right="1440" w:bottom="1440" w:left="1800" w:header="720" w:footer="720" w:gutter="0"/>
          <w:cols w:space="720"/>
          <w:titlePg/>
        </w:sectPr>
      </w:pPr>
      <w:bookmarkStart w:id="642" w:name="_Toc438266926"/>
      <w:bookmarkStart w:id="643" w:name="_Toc438267900"/>
      <w:bookmarkStart w:id="644" w:name="_Toc438366668"/>
    </w:p>
    <w:p w:rsidR="00271E90" w:rsidRPr="00D6313D" w:rsidRDefault="00271E90" w:rsidP="00271E90">
      <w:pPr>
        <w:rPr>
          <w:color w:val="000000"/>
        </w:rPr>
      </w:pPr>
    </w:p>
    <w:p w:rsidR="00271E90" w:rsidRPr="00584A29" w:rsidRDefault="004A38F9" w:rsidP="00170BAE">
      <w:pPr>
        <w:pStyle w:val="UG-INDEX"/>
        <w:rPr>
          <w:b w:val="0"/>
          <w:sz w:val="28"/>
          <w:szCs w:val="28"/>
        </w:rPr>
      </w:pPr>
      <w:bookmarkStart w:id="645" w:name="_Toc101929326"/>
      <w:r w:rsidRPr="00584A29">
        <w:rPr>
          <w:lang w:eastAsia="fr-FR"/>
        </w:rPr>
        <w:t xml:space="preserve">Section V. </w:t>
      </w:r>
      <w:r w:rsidR="00271E90" w:rsidRPr="00584A29">
        <w:rPr>
          <w:lang w:eastAsia="fr-FR"/>
        </w:rPr>
        <w:t>Eligib</w:t>
      </w:r>
      <w:bookmarkEnd w:id="642"/>
      <w:bookmarkEnd w:id="643"/>
      <w:bookmarkEnd w:id="644"/>
      <w:bookmarkEnd w:id="645"/>
      <w:r w:rsidR="0070314A" w:rsidRPr="00584A29">
        <w:rPr>
          <w:lang w:eastAsia="fr-FR"/>
        </w:rPr>
        <w:t xml:space="preserve">ility Criteria </w:t>
      </w:r>
    </w:p>
    <w:p w:rsidR="00271E90" w:rsidRPr="00584A29" w:rsidRDefault="00271E90" w:rsidP="00271E90">
      <w:pPr>
        <w:jc w:val="center"/>
        <w:rPr>
          <w:b/>
          <w:sz w:val="28"/>
          <w:szCs w:val="28"/>
        </w:rPr>
      </w:pPr>
      <w:r w:rsidRPr="00584A29">
        <w:rPr>
          <w:b/>
          <w:sz w:val="28"/>
          <w:szCs w:val="28"/>
        </w:rPr>
        <w:t>Eligibility in AFD-Financed Procurement</w:t>
      </w:r>
    </w:p>
    <w:p w:rsidR="00000885" w:rsidRPr="00000885" w:rsidRDefault="00000885" w:rsidP="00634781">
      <w:pPr>
        <w:widowControl w:val="0"/>
        <w:autoSpaceDE w:val="0"/>
        <w:autoSpaceDN w:val="0"/>
        <w:rPr>
          <w:b/>
          <w:szCs w:val="24"/>
        </w:rPr>
      </w:pPr>
    </w:p>
    <w:p w:rsidR="00000885" w:rsidRPr="00000885" w:rsidRDefault="00000885" w:rsidP="00634781">
      <w:pPr>
        <w:widowControl w:val="0"/>
        <w:autoSpaceDE w:val="0"/>
        <w:autoSpaceDN w:val="0"/>
        <w:rPr>
          <w:szCs w:val="24"/>
        </w:rPr>
      </w:pPr>
    </w:p>
    <w:p w:rsidR="00000885" w:rsidRPr="00000885" w:rsidRDefault="00000885" w:rsidP="000A5F0F">
      <w:pPr>
        <w:widowControl w:val="0"/>
        <w:numPr>
          <w:ilvl w:val="0"/>
          <w:numId w:val="243"/>
        </w:numPr>
        <w:autoSpaceDE w:val="0"/>
        <w:autoSpaceDN w:val="0"/>
        <w:rPr>
          <w:sz w:val="22"/>
          <w:szCs w:val="22"/>
        </w:rPr>
      </w:pPr>
      <w:r w:rsidRPr="00000885">
        <w:rPr>
          <w:sz w:val="22"/>
          <w:szCs w:val="22"/>
        </w:rPr>
        <w:t>Financing allocated by the AFD to a Contracting Authority has been entirely untied since 1</w:t>
      </w:r>
      <w:r w:rsidRPr="00000885">
        <w:rPr>
          <w:sz w:val="22"/>
          <w:szCs w:val="22"/>
          <w:vertAlign w:val="superscript"/>
        </w:rPr>
        <w:t>st</w:t>
      </w:r>
      <w:r w:rsidRPr="00000885">
        <w:rPr>
          <w:sz w:val="22"/>
          <w:szCs w:val="22"/>
        </w:rPr>
        <w:t xml:space="preserve"> January 2002. To the exception of any equipment or any sector which is subject to an embargo by the United Nations, the European Union or France, all goods, works, plants, consulting services and non-consulting services are eligible for the AFD financing regardless of the country of origin of the supplier, contractor, subcontractor, consultant or </w:t>
      </w:r>
      <w:r w:rsidR="00CA4F39" w:rsidRPr="00000885">
        <w:rPr>
          <w:sz w:val="22"/>
          <w:szCs w:val="22"/>
        </w:rPr>
        <w:t>sub consultant</w:t>
      </w:r>
      <w:r w:rsidRPr="00000885">
        <w:rPr>
          <w:sz w:val="22"/>
          <w:szCs w:val="22"/>
        </w:rPr>
        <w:t xml:space="preserve"> inputs or resources used in the implementation processes. The Contracting Authority means the Purchaser, the Employer, the Client, as the case may be, for the procurement of goods, works, plants, consulting services or non-consulting services.</w:t>
      </w:r>
    </w:p>
    <w:p w:rsidR="00000885" w:rsidRPr="00000885" w:rsidRDefault="00000885" w:rsidP="00000885">
      <w:pPr>
        <w:widowControl w:val="0"/>
        <w:autoSpaceDE w:val="0"/>
        <w:autoSpaceDN w:val="0"/>
        <w:ind w:left="360"/>
        <w:rPr>
          <w:sz w:val="22"/>
          <w:szCs w:val="22"/>
        </w:rPr>
      </w:pPr>
    </w:p>
    <w:p w:rsidR="00000885" w:rsidRPr="00000885" w:rsidRDefault="00000885" w:rsidP="000A5F0F">
      <w:pPr>
        <w:widowControl w:val="0"/>
        <w:numPr>
          <w:ilvl w:val="0"/>
          <w:numId w:val="243"/>
        </w:numPr>
        <w:autoSpaceDE w:val="0"/>
        <w:autoSpaceDN w:val="0"/>
        <w:rPr>
          <w:sz w:val="22"/>
          <w:szCs w:val="22"/>
        </w:rPr>
      </w:pPr>
      <w:r w:rsidRPr="00000885">
        <w:rPr>
          <w:sz w:val="22"/>
          <w:szCs w:val="22"/>
        </w:rPr>
        <w:t xml:space="preserve">Natural or legal persons (including all members of a joint venture or any of their suppliers, contractors, subcontractors, consultants or </w:t>
      </w:r>
      <w:r w:rsidR="00CA4F39" w:rsidRPr="00000885">
        <w:rPr>
          <w:sz w:val="22"/>
          <w:szCs w:val="22"/>
        </w:rPr>
        <w:t>sub consultants</w:t>
      </w:r>
      <w:r w:rsidRPr="00000885">
        <w:rPr>
          <w:sz w:val="22"/>
          <w:szCs w:val="22"/>
        </w:rPr>
        <w:t>) shall not be awarded an AFD-financed contract if, on the date of submission of an application, a bid or a proposal, or on the date of award of a contract, they:</w:t>
      </w:r>
    </w:p>
    <w:p w:rsidR="00000885" w:rsidRPr="00000885" w:rsidRDefault="00000885" w:rsidP="00634781">
      <w:pPr>
        <w:widowControl w:val="0"/>
        <w:autoSpaceDE w:val="0"/>
        <w:autoSpaceDN w:val="0"/>
        <w:ind w:left="720"/>
        <w:contextualSpacing/>
        <w:rPr>
          <w:szCs w:val="24"/>
        </w:rPr>
      </w:pPr>
    </w:p>
    <w:p w:rsidR="00000885" w:rsidRPr="00000885" w:rsidRDefault="00000885" w:rsidP="00000885">
      <w:pPr>
        <w:widowControl w:val="0"/>
        <w:autoSpaceDE w:val="0"/>
        <w:autoSpaceDN w:val="0"/>
        <w:spacing w:before="142" w:line="240" w:lineRule="atLeast"/>
        <w:ind w:left="1080"/>
        <w:rPr>
          <w:sz w:val="22"/>
          <w:lang w:val="en-GB" w:eastAsia="fr-FR"/>
        </w:rPr>
      </w:pPr>
      <w:r w:rsidRPr="00000885">
        <w:rPr>
          <w:sz w:val="22"/>
          <w:lang w:val="en-GB" w:eastAsia="fr-FR"/>
        </w:rPr>
        <w:t>2.1) Are bankrupt or being wound up or ceasing their activities, are having their activities administered by the courts, have entered into receivership, or are in any analogous situation arising from a similar procedure;</w:t>
      </w:r>
    </w:p>
    <w:p w:rsidR="00000885" w:rsidRPr="00000885" w:rsidRDefault="00000885" w:rsidP="00000885">
      <w:pPr>
        <w:widowControl w:val="0"/>
        <w:autoSpaceDE w:val="0"/>
        <w:autoSpaceDN w:val="0"/>
        <w:spacing w:before="142" w:line="240" w:lineRule="atLeast"/>
        <w:ind w:left="1080"/>
        <w:rPr>
          <w:sz w:val="22"/>
          <w:lang w:val="en-GB" w:eastAsia="fr-FR"/>
        </w:rPr>
      </w:pPr>
      <w:r w:rsidRPr="00000885">
        <w:rPr>
          <w:sz w:val="22"/>
          <w:lang w:val="en-GB" w:eastAsia="fr-FR"/>
        </w:rPr>
        <w:t xml:space="preserve">2.2) </w:t>
      </w:r>
      <w:r w:rsidRPr="00000885">
        <w:rPr>
          <w:sz w:val="22"/>
          <w:szCs w:val="22"/>
          <w:lang w:val="en-GB" w:eastAsia="fr-FR"/>
        </w:rPr>
        <w:t>Have</w:t>
      </w:r>
      <w:r w:rsidRPr="00000885">
        <w:rPr>
          <w:sz w:val="22"/>
          <w:lang w:val="en-GB" w:eastAsia="fr-FR"/>
        </w:rPr>
        <w:t xml:space="preserve"> been:</w:t>
      </w:r>
    </w:p>
    <w:p w:rsidR="00000885" w:rsidRPr="00000885" w:rsidRDefault="00000885" w:rsidP="00390FB9">
      <w:pPr>
        <w:widowControl w:val="0"/>
        <w:autoSpaceDE w:val="0"/>
        <w:autoSpaceDN w:val="0"/>
        <w:spacing w:before="142" w:line="240" w:lineRule="atLeast"/>
        <w:ind w:left="1416"/>
        <w:rPr>
          <w:sz w:val="22"/>
          <w:lang w:val="en-GB" w:eastAsia="fr-FR"/>
        </w:rPr>
      </w:pPr>
      <w:r w:rsidRPr="00000885">
        <w:rPr>
          <w:sz w:val="22"/>
          <w:lang w:val="en-GB" w:eastAsia="fr-FR"/>
        </w:rPr>
        <w:t xml:space="preserve">a.  convicted, within the past five years by a court decision, which has the force of </w:t>
      </w:r>
      <w:r w:rsidRPr="00000885">
        <w:rPr>
          <w:i/>
          <w:sz w:val="22"/>
          <w:lang w:val="en-GB" w:eastAsia="fr-FR"/>
        </w:rPr>
        <w:t>res judicata</w:t>
      </w:r>
      <w:r w:rsidRPr="00000885">
        <w:rPr>
          <w:sz w:val="22"/>
          <w:lang w:val="en-GB" w:eastAsia="fr-FR"/>
        </w:rPr>
        <w:t xml:space="preserve"> in the country where the contract is implemented, of fraud, corruption or of any other offense committed during a procurement process or performance of a contract, unless they provide supporting information together with their Statement of Integrity (Form available as Appendix to the Application, Bid or Proposal Submission Form) which shows that this conviction is not relevant in the context of this contract;</w:t>
      </w:r>
    </w:p>
    <w:p w:rsidR="00000885" w:rsidRPr="00000885" w:rsidRDefault="00000885" w:rsidP="00C76FAF">
      <w:pPr>
        <w:widowControl w:val="0"/>
        <w:autoSpaceDE w:val="0"/>
        <w:autoSpaceDN w:val="0"/>
        <w:spacing w:before="142" w:line="240" w:lineRule="atLeast"/>
        <w:ind w:left="1416"/>
        <w:rPr>
          <w:sz w:val="22"/>
          <w:lang w:val="en-GB" w:eastAsia="fr-FR"/>
        </w:rPr>
      </w:pPr>
      <w:r w:rsidRPr="00000885">
        <w:rPr>
          <w:sz w:val="22"/>
          <w:lang w:val="en-GB" w:eastAsia="fr-FR"/>
        </w:rPr>
        <w:t>b. subject to an administrative sanction within the past five years by the European Union or by the competent authorities of the country where they are constituted, for fraud, corruption or for any other offense committed during a procurement process or performance of a contract, unless they provide supporting information together with their Statement of Integrity (Form available as Appendix to the Application, Bid or Proposal Submission Form) which shows that this sanction is not relevant in the context of this contract;</w:t>
      </w:r>
    </w:p>
    <w:p w:rsidR="00000885" w:rsidRPr="00000885" w:rsidRDefault="00000885" w:rsidP="001C7308">
      <w:pPr>
        <w:widowControl w:val="0"/>
        <w:autoSpaceDE w:val="0"/>
        <w:autoSpaceDN w:val="0"/>
        <w:spacing w:before="142" w:line="240" w:lineRule="atLeast"/>
        <w:ind w:left="1416"/>
        <w:rPr>
          <w:sz w:val="22"/>
          <w:lang w:val="en-GB" w:eastAsia="fr-FR"/>
        </w:rPr>
      </w:pPr>
      <w:r w:rsidRPr="00000885">
        <w:rPr>
          <w:sz w:val="22"/>
          <w:lang w:val="en-GB" w:eastAsia="fr-FR"/>
        </w:rPr>
        <w:t xml:space="preserve">c. convicted, within the past five years by a court decision, which has the force of </w:t>
      </w:r>
      <w:r w:rsidRPr="00000885">
        <w:rPr>
          <w:i/>
          <w:sz w:val="22"/>
          <w:lang w:val="en-GB" w:eastAsia="fr-FR"/>
        </w:rPr>
        <w:t>res judicata,</w:t>
      </w:r>
      <w:r w:rsidRPr="00000885">
        <w:rPr>
          <w:sz w:val="22"/>
          <w:lang w:val="en-GB" w:eastAsia="fr-FR"/>
        </w:rPr>
        <w:t xml:space="preserve"> of fraud, corruption or of any other offense committed during the procurement process or performance of an AFD-financed contract;</w:t>
      </w:r>
    </w:p>
    <w:p w:rsidR="00000885" w:rsidRPr="00000885" w:rsidRDefault="00000885" w:rsidP="00A5404D">
      <w:pPr>
        <w:widowControl w:val="0"/>
        <w:autoSpaceDE w:val="0"/>
        <w:autoSpaceDN w:val="0"/>
        <w:spacing w:before="142" w:line="240" w:lineRule="atLeast"/>
        <w:ind w:left="1080"/>
        <w:rPr>
          <w:sz w:val="22"/>
          <w:lang w:val="en-GB" w:eastAsia="fr-FR"/>
        </w:rPr>
      </w:pPr>
      <w:r w:rsidRPr="00000885">
        <w:rPr>
          <w:sz w:val="22"/>
          <w:lang w:val="en-GB" w:eastAsia="fr-FR"/>
        </w:rPr>
        <w:t xml:space="preserve">2.3) </w:t>
      </w:r>
      <w:r w:rsidRPr="00000885">
        <w:rPr>
          <w:sz w:val="22"/>
          <w:szCs w:val="22"/>
          <w:lang w:val="en-GB" w:eastAsia="fr-FR"/>
        </w:rPr>
        <w:t>Are</w:t>
      </w:r>
      <w:r w:rsidRPr="00000885">
        <w:rPr>
          <w:sz w:val="22"/>
          <w:lang w:val="en-GB" w:eastAsia="fr-FR"/>
        </w:rPr>
        <w:t xml:space="preserve"> listed for financial sanctions by the United Nations, the European Union and/or France for the purposes of fight-against-terrorist financing or threat to international peace and security;</w:t>
      </w:r>
    </w:p>
    <w:p w:rsidR="00000885" w:rsidRPr="00000885" w:rsidRDefault="00000885" w:rsidP="008737E1">
      <w:pPr>
        <w:widowControl w:val="0"/>
        <w:autoSpaceDE w:val="0"/>
        <w:autoSpaceDN w:val="0"/>
        <w:spacing w:before="142" w:line="240" w:lineRule="atLeast"/>
        <w:ind w:left="1080"/>
        <w:rPr>
          <w:sz w:val="22"/>
          <w:lang w:val="en-GB" w:eastAsia="fr-FR"/>
        </w:rPr>
      </w:pPr>
      <w:r w:rsidRPr="00000885">
        <w:rPr>
          <w:sz w:val="22"/>
          <w:lang w:val="en-GB" w:eastAsia="fr-FR"/>
        </w:rPr>
        <w:t xml:space="preserve">2.4) </w:t>
      </w:r>
      <w:r w:rsidRPr="00000885">
        <w:rPr>
          <w:sz w:val="22"/>
          <w:szCs w:val="22"/>
          <w:lang w:val="en-GB" w:eastAsia="fr-FR"/>
        </w:rPr>
        <w:t>Have</w:t>
      </w:r>
      <w:r w:rsidRPr="00000885">
        <w:rPr>
          <w:sz w:val="22"/>
          <w:lang w:val="en-GB" w:eastAsia="fr-FR"/>
        </w:rPr>
        <w:t xml:space="preserve"> been subject within the past five years to a contract termination fully settled against them for significant or persistent failure to comply with their contractual </w:t>
      </w:r>
      <w:r w:rsidRPr="00000885">
        <w:rPr>
          <w:sz w:val="22"/>
          <w:lang w:val="en-GB" w:eastAsia="fr-FR"/>
        </w:rPr>
        <w:lastRenderedPageBreak/>
        <w:t>obligations during contract performance, unless this termination was challenged and dispute resolution is still pending or has not confirmed a full settlement against them;</w:t>
      </w:r>
    </w:p>
    <w:p w:rsidR="00000885" w:rsidRPr="00000885" w:rsidRDefault="00000885" w:rsidP="008737E1">
      <w:pPr>
        <w:widowControl w:val="0"/>
        <w:autoSpaceDE w:val="0"/>
        <w:autoSpaceDN w:val="0"/>
        <w:spacing w:before="142" w:line="240" w:lineRule="atLeast"/>
        <w:ind w:left="1080"/>
        <w:rPr>
          <w:sz w:val="22"/>
          <w:lang w:val="en-GB" w:eastAsia="fr-FR"/>
        </w:rPr>
      </w:pPr>
      <w:r w:rsidRPr="00000885">
        <w:rPr>
          <w:sz w:val="22"/>
          <w:lang w:val="en-GB" w:eastAsia="fr-FR"/>
        </w:rPr>
        <w:t xml:space="preserve">2.5) </w:t>
      </w:r>
      <w:r w:rsidRPr="00000885">
        <w:rPr>
          <w:sz w:val="22"/>
          <w:szCs w:val="22"/>
          <w:lang w:val="en-GB" w:eastAsia="fr-FR"/>
        </w:rPr>
        <w:t>H</w:t>
      </w:r>
      <w:r w:rsidRPr="00000885">
        <w:rPr>
          <w:sz w:val="22"/>
          <w:lang w:val="en-GB" w:eastAsia="fr-FR"/>
        </w:rPr>
        <w:t xml:space="preserve">ave not fulfilled their </w:t>
      </w:r>
      <w:r w:rsidRPr="00000885">
        <w:rPr>
          <w:sz w:val="22"/>
          <w:szCs w:val="22"/>
          <w:lang w:val="en-GB" w:eastAsia="fr-FR"/>
        </w:rPr>
        <w:t xml:space="preserve">fiscal </w:t>
      </w:r>
      <w:r w:rsidRPr="00000885">
        <w:rPr>
          <w:sz w:val="22"/>
          <w:lang w:val="en-GB" w:eastAsia="fr-FR"/>
        </w:rPr>
        <w:t xml:space="preserve">obligations regarding </w:t>
      </w:r>
      <w:r w:rsidRPr="00000885">
        <w:rPr>
          <w:sz w:val="22"/>
          <w:szCs w:val="22"/>
          <w:lang w:val="en-GB" w:eastAsia="fr-FR"/>
        </w:rPr>
        <w:t xml:space="preserve">payments </w:t>
      </w:r>
      <w:r w:rsidRPr="00000885">
        <w:rPr>
          <w:sz w:val="22"/>
          <w:lang w:val="en-GB" w:eastAsia="fr-FR"/>
        </w:rPr>
        <w:t xml:space="preserve">of taxes in accordance with the legal provisions of either the country where they are constituted or the </w:t>
      </w:r>
      <w:r w:rsidRPr="00000885">
        <w:rPr>
          <w:sz w:val="22"/>
          <w:szCs w:val="22"/>
          <w:lang w:val="en-GB" w:eastAsia="fr-FR"/>
        </w:rPr>
        <w:t>Contracting Authority's</w:t>
      </w:r>
      <w:r w:rsidRPr="00000885">
        <w:rPr>
          <w:sz w:val="22"/>
          <w:lang w:val="en-GB" w:eastAsia="fr-FR"/>
        </w:rPr>
        <w:t xml:space="preserve"> country;</w:t>
      </w:r>
    </w:p>
    <w:p w:rsidR="00000885" w:rsidRPr="00000885" w:rsidRDefault="00000885" w:rsidP="00000885">
      <w:pPr>
        <w:widowControl w:val="0"/>
        <w:tabs>
          <w:tab w:val="left" w:pos="1260"/>
        </w:tabs>
        <w:autoSpaceDE w:val="0"/>
        <w:autoSpaceDN w:val="0"/>
        <w:spacing w:before="142" w:line="240" w:lineRule="atLeast"/>
        <w:ind w:left="1080"/>
        <w:rPr>
          <w:sz w:val="22"/>
          <w:szCs w:val="24"/>
          <w:lang w:val="en-GB" w:eastAsia="fr-FR"/>
        </w:rPr>
      </w:pPr>
      <w:r w:rsidRPr="00000885">
        <w:rPr>
          <w:sz w:val="22"/>
          <w:szCs w:val="24"/>
          <w:lang w:val="en-GB" w:eastAsia="fr-FR"/>
        </w:rPr>
        <w:t xml:space="preserve">2.6) </w:t>
      </w:r>
      <w:r w:rsidRPr="00000885">
        <w:rPr>
          <w:sz w:val="22"/>
          <w:szCs w:val="22"/>
          <w:lang w:val="en-GB" w:eastAsia="fr-FR"/>
        </w:rPr>
        <w:t>Are</w:t>
      </w:r>
      <w:r w:rsidRPr="00000885">
        <w:rPr>
          <w:sz w:val="22"/>
          <w:szCs w:val="24"/>
          <w:lang w:val="en-GB" w:eastAsia="fr-FR"/>
        </w:rPr>
        <w:t xml:space="preserve"> subject to an exclusion decision of the World Bank and are listed on the website </w:t>
      </w:r>
      <w:hyperlink r:id="rId39" w:history="1">
        <w:r w:rsidRPr="00000885">
          <w:rPr>
            <w:color w:val="0000FF"/>
            <w:sz w:val="22"/>
            <w:szCs w:val="24"/>
            <w:u w:val="single"/>
            <w:lang w:val="en-GB" w:eastAsia="fr-FR"/>
          </w:rPr>
          <w:t>http://www.worldbank.org/debarr</w:t>
        </w:r>
      </w:hyperlink>
      <w:r w:rsidRPr="00000885">
        <w:rPr>
          <w:sz w:val="22"/>
          <w:szCs w:val="22"/>
          <w:lang w:val="en-GB" w:eastAsia="fr-FR"/>
        </w:rPr>
        <w:t xml:space="preserve">, </w:t>
      </w:r>
      <w:r w:rsidRPr="00000885">
        <w:rPr>
          <w:sz w:val="22"/>
          <w:lang w:val="en-GB" w:eastAsia="fr-FR"/>
        </w:rPr>
        <w:t>unless they provide supporting information together with their Statement of Integrity (Form available as Appendix to the Application, Bid or Proposal Submission Form) which shows that this exclusion is not relevant in the context of this contract</w:t>
      </w:r>
      <w:r w:rsidRPr="00000885">
        <w:rPr>
          <w:sz w:val="22"/>
          <w:szCs w:val="24"/>
          <w:lang w:val="en-GB" w:eastAsia="fr-FR"/>
        </w:rPr>
        <w:t>;</w:t>
      </w:r>
    </w:p>
    <w:p w:rsidR="00000885" w:rsidRPr="00000885" w:rsidRDefault="00000885" w:rsidP="00000885">
      <w:pPr>
        <w:widowControl w:val="0"/>
        <w:autoSpaceDE w:val="0"/>
        <w:autoSpaceDN w:val="0"/>
        <w:spacing w:before="142" w:line="240" w:lineRule="atLeast"/>
        <w:ind w:left="1080"/>
        <w:rPr>
          <w:sz w:val="22"/>
          <w:lang w:val="en-GB" w:eastAsia="fr-FR"/>
        </w:rPr>
      </w:pPr>
      <w:r w:rsidRPr="00000885">
        <w:rPr>
          <w:sz w:val="22"/>
          <w:lang w:val="en-GB" w:eastAsia="fr-FR"/>
        </w:rPr>
        <w:t xml:space="preserve">2.7) </w:t>
      </w:r>
      <w:r w:rsidRPr="00000885">
        <w:rPr>
          <w:sz w:val="22"/>
          <w:szCs w:val="22"/>
          <w:lang w:val="en-GB" w:eastAsia="fr-FR"/>
        </w:rPr>
        <w:t>Have</w:t>
      </w:r>
      <w:r w:rsidRPr="00000885">
        <w:rPr>
          <w:sz w:val="22"/>
          <w:lang w:val="en-GB" w:eastAsia="fr-FR"/>
        </w:rPr>
        <w:t xml:space="preserve"> created false documents or committed misrepresentation in documentation requested by the Contracting Authority as part of the procurement </w:t>
      </w:r>
      <w:r w:rsidRPr="00000885">
        <w:rPr>
          <w:sz w:val="22"/>
          <w:szCs w:val="22"/>
          <w:lang w:val="en-GB" w:eastAsia="fr-FR"/>
        </w:rPr>
        <w:t>process of this Contract</w:t>
      </w:r>
      <w:r w:rsidRPr="00000885">
        <w:rPr>
          <w:sz w:val="22"/>
          <w:lang w:val="en-GB" w:eastAsia="fr-FR"/>
        </w:rPr>
        <w:t>.</w:t>
      </w:r>
    </w:p>
    <w:p w:rsidR="00000885" w:rsidRPr="00000885" w:rsidRDefault="00000885" w:rsidP="00390FB9">
      <w:pPr>
        <w:widowControl w:val="0"/>
        <w:autoSpaceDE w:val="0"/>
        <w:autoSpaceDN w:val="0"/>
        <w:rPr>
          <w:szCs w:val="24"/>
        </w:rPr>
      </w:pPr>
    </w:p>
    <w:p w:rsidR="00000885" w:rsidRPr="00000885" w:rsidRDefault="00000885" w:rsidP="000A5F0F">
      <w:pPr>
        <w:widowControl w:val="0"/>
        <w:numPr>
          <w:ilvl w:val="0"/>
          <w:numId w:val="243"/>
        </w:numPr>
        <w:autoSpaceDE w:val="0"/>
        <w:autoSpaceDN w:val="0"/>
        <w:rPr>
          <w:sz w:val="22"/>
          <w:szCs w:val="22"/>
        </w:rPr>
      </w:pPr>
      <w:r w:rsidRPr="00000885">
        <w:rPr>
          <w:sz w:val="22"/>
          <w:szCs w:val="22"/>
        </w:rPr>
        <w:t>State-owned entities may compete only if they can establish that they (i) are legally and financially autonomous, and (ii) operate under commercial law. To be eligible, a state-owned entity shall establish to the AFD’s satisfaction, through all relevant documents, including its Charter and other information the AFD may request, that it: (i) is a legal entity separate from their state (ii) does not currently receive substantial subsidies or budget support; (iii) operates like any commercial enterprise, and, inter alia, is not obliged to pass on its surplus to their state, can acquire rights and liabilities, borrow funds and be liable for repayment of its debts, and can be declared bankrupt.</w:t>
      </w:r>
    </w:p>
    <w:p w:rsidR="00F85071" w:rsidRPr="00D6313D" w:rsidRDefault="00F85071" w:rsidP="00271E90">
      <w:pPr>
        <w:jc w:val="center"/>
        <w:rPr>
          <w:b/>
          <w:color w:val="000000"/>
        </w:rPr>
      </w:pPr>
    </w:p>
    <w:p w:rsidR="00271E90" w:rsidRPr="00D6313D" w:rsidRDefault="00271E90" w:rsidP="00271E90">
      <w:pPr>
        <w:pStyle w:val="Sectiontext"/>
        <w:rPr>
          <w:rFonts w:ascii="Times New Roman" w:hAnsi="Times New Roman"/>
          <w:color w:val="000000"/>
          <w:lang w:val="en-US"/>
        </w:rPr>
      </w:pPr>
    </w:p>
    <w:p w:rsidR="00271E90" w:rsidRPr="00D6313D" w:rsidRDefault="00271E90" w:rsidP="00271E90">
      <w:pPr>
        <w:jc w:val="left"/>
        <w:rPr>
          <w:color w:val="000000"/>
        </w:rPr>
      </w:pPr>
    </w:p>
    <w:p w:rsidR="00271E90" w:rsidRPr="00D6313D" w:rsidRDefault="00271E90" w:rsidP="00271E90">
      <w:pPr>
        <w:rPr>
          <w:color w:val="000000"/>
        </w:rPr>
      </w:pPr>
      <w:r w:rsidRPr="00D6313D">
        <w:rPr>
          <w:color w:val="000000"/>
        </w:rPr>
        <w:tab/>
      </w:r>
    </w:p>
    <w:p w:rsidR="00271E90" w:rsidRPr="00D6313D" w:rsidRDefault="00271E90" w:rsidP="00271E90">
      <w:pPr>
        <w:jc w:val="left"/>
        <w:rPr>
          <w:color w:val="000000"/>
        </w:rPr>
      </w:pPr>
    </w:p>
    <w:p w:rsidR="00271E90" w:rsidRPr="00D6313D" w:rsidRDefault="00271E90" w:rsidP="0076630A">
      <w:pPr>
        <w:pStyle w:val="StyleHeader1-ClausesAfter0pt"/>
        <w:tabs>
          <w:tab w:val="left" w:pos="612"/>
        </w:tabs>
        <w:ind w:left="612"/>
        <w:rPr>
          <w:color w:val="000000"/>
          <w:lang w:val="en-US"/>
        </w:rPr>
      </w:pPr>
    </w:p>
    <w:p w:rsidR="00271E90" w:rsidRPr="00D6313D" w:rsidRDefault="00271E90" w:rsidP="00271E90">
      <w:pPr>
        <w:jc w:val="left"/>
        <w:rPr>
          <w:color w:val="000000"/>
        </w:rPr>
        <w:sectPr w:rsidR="00271E90" w:rsidRPr="00D6313D" w:rsidSect="002B060E">
          <w:headerReference w:type="even" r:id="rId40"/>
          <w:headerReference w:type="default" r:id="rId41"/>
          <w:headerReference w:type="first" r:id="rId42"/>
          <w:endnotePr>
            <w:numFmt w:val="decimal"/>
          </w:endnotePr>
          <w:pgSz w:w="12240" w:h="15840" w:code="1"/>
          <w:pgMar w:top="1440" w:right="1440" w:bottom="1440" w:left="1797" w:header="720" w:footer="720" w:gutter="0"/>
          <w:cols w:space="720"/>
          <w:titlePg/>
        </w:sectPr>
      </w:pPr>
    </w:p>
    <w:p w:rsidR="00271E90" w:rsidRPr="00D6313D" w:rsidRDefault="00271E90" w:rsidP="00170BAE">
      <w:pPr>
        <w:pStyle w:val="Section"/>
      </w:pPr>
      <w:bookmarkStart w:id="646" w:name="_Toc475613036"/>
      <w:r w:rsidRPr="00D6313D">
        <w:lastRenderedPageBreak/>
        <w:t xml:space="preserve">Section VI. </w:t>
      </w:r>
      <w:r w:rsidR="003C7915" w:rsidRPr="00D6313D">
        <w:t xml:space="preserve">AFD </w:t>
      </w:r>
      <w:r w:rsidRPr="00D6313D">
        <w:t>Policy - Corrupt and Fraudulent Practices</w:t>
      </w:r>
      <w:r w:rsidR="006C7523" w:rsidRPr="00D6313D">
        <w:t xml:space="preserve"> – Social and Environmental Responsibility</w:t>
      </w:r>
      <w:bookmarkEnd w:id="646"/>
    </w:p>
    <w:p w:rsidR="008B43E5" w:rsidRPr="00934CD5" w:rsidRDefault="008B43E5" w:rsidP="000A5F0F">
      <w:pPr>
        <w:pStyle w:val="Sectiontext"/>
        <w:numPr>
          <w:ilvl w:val="0"/>
          <w:numId w:val="134"/>
        </w:numPr>
        <w:tabs>
          <w:tab w:val="left" w:pos="567"/>
        </w:tabs>
        <w:ind w:left="567" w:hanging="567"/>
        <w:rPr>
          <w:rFonts w:ascii="Times New Roman" w:hAnsi="Times New Roman"/>
          <w:b/>
          <w:color w:val="000000"/>
          <w:sz w:val="22"/>
          <w:szCs w:val="22"/>
          <w:u w:val="single"/>
          <w:lang w:val="en-US"/>
        </w:rPr>
      </w:pPr>
      <w:r w:rsidRPr="00934CD5">
        <w:rPr>
          <w:rFonts w:ascii="Times New Roman" w:hAnsi="Times New Roman"/>
          <w:b/>
          <w:color w:val="000000"/>
          <w:sz w:val="22"/>
          <w:szCs w:val="22"/>
          <w:u w:val="single"/>
          <w:lang w:val="en-US"/>
        </w:rPr>
        <w:t>Corrupt and Fraudulent Practices</w:t>
      </w:r>
    </w:p>
    <w:p w:rsidR="008B43E5" w:rsidRPr="00934CD5" w:rsidRDefault="008B43E5" w:rsidP="008B43E5">
      <w:pPr>
        <w:pStyle w:val="Sectiontext"/>
        <w:ind w:left="0"/>
        <w:rPr>
          <w:rFonts w:ascii="Times New Roman" w:hAnsi="Times New Roman"/>
          <w:color w:val="000000"/>
          <w:sz w:val="22"/>
          <w:szCs w:val="22"/>
          <w:lang w:val="en-US"/>
        </w:rPr>
      </w:pPr>
      <w:r w:rsidRPr="00934CD5">
        <w:rPr>
          <w:rFonts w:ascii="Times New Roman" w:hAnsi="Times New Roman"/>
          <w:color w:val="000000"/>
          <w:sz w:val="22"/>
          <w:szCs w:val="22"/>
          <w:lang w:val="en-US"/>
        </w:rPr>
        <w:t xml:space="preserve">The Contracting Authority and the suppliers, contractors, subcontractors, consultants or </w:t>
      </w:r>
      <w:r w:rsidR="00CA4F39" w:rsidRPr="00934CD5">
        <w:rPr>
          <w:rFonts w:ascii="Times New Roman" w:hAnsi="Times New Roman"/>
          <w:color w:val="000000"/>
          <w:sz w:val="22"/>
          <w:szCs w:val="22"/>
          <w:lang w:val="en-US"/>
        </w:rPr>
        <w:t>sub consultants</w:t>
      </w:r>
      <w:r w:rsidRPr="00934CD5">
        <w:rPr>
          <w:rFonts w:ascii="Times New Roman" w:hAnsi="Times New Roman"/>
          <w:color w:val="000000"/>
          <w:sz w:val="22"/>
          <w:szCs w:val="22"/>
          <w:lang w:val="en-US"/>
        </w:rPr>
        <w:t xml:space="preserve"> must observe the highest standard of ethics during the procurement process and performance of the contract. The Contracting Authority means the Purchaser, the Employer, the Client, as the case may be, for the procurement of goods, works, plants, consulting services or non-consulting services.</w:t>
      </w:r>
    </w:p>
    <w:p w:rsidR="008B43E5" w:rsidRPr="00934CD5" w:rsidRDefault="008B43E5" w:rsidP="008B43E5">
      <w:pPr>
        <w:pStyle w:val="Sectiontext"/>
        <w:ind w:left="0"/>
        <w:rPr>
          <w:rFonts w:ascii="Times New Roman" w:hAnsi="Times New Roman"/>
          <w:color w:val="000000"/>
          <w:sz w:val="22"/>
          <w:szCs w:val="22"/>
          <w:lang w:val="en-US"/>
        </w:rPr>
      </w:pPr>
      <w:r w:rsidRPr="00934CD5">
        <w:rPr>
          <w:rFonts w:ascii="Times New Roman" w:hAnsi="Times New Roman"/>
          <w:color w:val="000000"/>
          <w:sz w:val="22"/>
          <w:szCs w:val="22"/>
          <w:lang w:val="en-US"/>
        </w:rPr>
        <w:t xml:space="preserve">By signing the Statement of Integrity the suppliers, contractors, subcontractors, consultants or </w:t>
      </w:r>
      <w:r w:rsidR="00CA4F39" w:rsidRPr="00934CD5">
        <w:rPr>
          <w:rFonts w:ascii="Times New Roman" w:hAnsi="Times New Roman"/>
          <w:color w:val="000000"/>
          <w:sz w:val="22"/>
          <w:szCs w:val="22"/>
          <w:lang w:val="en-US"/>
        </w:rPr>
        <w:t>sub consultants</w:t>
      </w:r>
      <w:r w:rsidRPr="00934CD5">
        <w:rPr>
          <w:rFonts w:ascii="Times New Roman" w:hAnsi="Times New Roman"/>
          <w:color w:val="000000"/>
          <w:sz w:val="22"/>
          <w:szCs w:val="22"/>
          <w:lang w:val="en-US"/>
        </w:rPr>
        <w:t xml:space="preserve"> declare that (i) “it did not engage in any practice likely to influence the contract award process to the Contracting Authority’s detriment, and that it did not and will not get involved in any anti-competitive practice”, and that (ii) “the procurement process and the performance of the contract did not and shall not give rise to any act of corruption or fraud”.</w:t>
      </w:r>
    </w:p>
    <w:p w:rsidR="008B43E5" w:rsidRPr="00934CD5" w:rsidRDefault="008B43E5" w:rsidP="008B43E5">
      <w:pPr>
        <w:pStyle w:val="Sectiontext"/>
        <w:ind w:left="0"/>
        <w:rPr>
          <w:rFonts w:ascii="Times New Roman" w:hAnsi="Times New Roman"/>
          <w:color w:val="000000"/>
          <w:sz w:val="22"/>
          <w:szCs w:val="22"/>
          <w:lang w:val="en-US"/>
        </w:rPr>
      </w:pPr>
      <w:r w:rsidRPr="00934CD5">
        <w:rPr>
          <w:rFonts w:ascii="Times New Roman" w:hAnsi="Times New Roman"/>
          <w:color w:val="000000"/>
          <w:sz w:val="22"/>
          <w:szCs w:val="22"/>
          <w:lang w:val="en-US"/>
        </w:rPr>
        <w:t xml:space="preserve">Moreover, the AFD requires including in the Procurement Documents and AFD-financed contracts a provision requiring that suppliers, contractors, subcontractors, consultants or </w:t>
      </w:r>
      <w:r w:rsidR="00CA4F39" w:rsidRPr="00934CD5">
        <w:rPr>
          <w:rFonts w:ascii="Times New Roman" w:hAnsi="Times New Roman"/>
          <w:color w:val="000000"/>
          <w:sz w:val="22"/>
          <w:szCs w:val="22"/>
          <w:lang w:val="en-US"/>
        </w:rPr>
        <w:t>sub consultants</w:t>
      </w:r>
      <w:r w:rsidRPr="00934CD5">
        <w:rPr>
          <w:rFonts w:ascii="Times New Roman" w:hAnsi="Times New Roman"/>
          <w:color w:val="000000"/>
          <w:sz w:val="22"/>
          <w:szCs w:val="22"/>
          <w:lang w:val="en-US"/>
        </w:rPr>
        <w:t xml:space="preserve"> will permit the AFD to inspect their accounts and records relating to the procurement process and performance of the AFD-financed contract, and to have them audited by auditors appointed by the AFD. </w:t>
      </w:r>
    </w:p>
    <w:p w:rsidR="008B43E5" w:rsidRPr="00934CD5" w:rsidRDefault="008B43E5" w:rsidP="00112521">
      <w:pPr>
        <w:pStyle w:val="Sectiontext"/>
        <w:spacing w:after="0"/>
        <w:ind w:left="0"/>
        <w:rPr>
          <w:rFonts w:ascii="Times New Roman" w:hAnsi="Times New Roman"/>
          <w:color w:val="000000"/>
          <w:sz w:val="22"/>
          <w:szCs w:val="22"/>
          <w:lang w:val="en-US"/>
        </w:rPr>
      </w:pPr>
      <w:r w:rsidRPr="00934CD5">
        <w:rPr>
          <w:rFonts w:ascii="Times New Roman" w:hAnsi="Times New Roman"/>
          <w:color w:val="000000"/>
          <w:sz w:val="22"/>
          <w:szCs w:val="22"/>
          <w:lang w:val="en-US"/>
        </w:rPr>
        <w:t xml:space="preserve">The AFD reserves the right to take any action it deems appropriate to check that these ethics rules are observed and reserves, in particular, the rights to: </w:t>
      </w:r>
    </w:p>
    <w:p w:rsidR="008B43E5" w:rsidRPr="00934CD5" w:rsidRDefault="008B43E5" w:rsidP="00112521">
      <w:pPr>
        <w:widowControl w:val="0"/>
        <w:numPr>
          <w:ilvl w:val="0"/>
          <w:numId w:val="86"/>
        </w:numPr>
        <w:tabs>
          <w:tab w:val="clear" w:pos="1080"/>
          <w:tab w:val="num" w:pos="567"/>
        </w:tabs>
        <w:spacing w:before="120"/>
        <w:ind w:left="567" w:hanging="567"/>
        <w:rPr>
          <w:bCs/>
          <w:color w:val="000000"/>
          <w:sz w:val="22"/>
          <w:szCs w:val="22"/>
        </w:rPr>
      </w:pPr>
      <w:r w:rsidRPr="00934CD5">
        <w:rPr>
          <w:bCs/>
          <w:color w:val="000000"/>
          <w:sz w:val="22"/>
          <w:szCs w:val="22"/>
        </w:rPr>
        <w:t xml:space="preserve">Reject a proposal for a contract award if it is established that during the selection process the </w:t>
      </w:r>
      <w:r w:rsidR="00A82DBC" w:rsidRPr="00934CD5">
        <w:rPr>
          <w:bCs/>
          <w:color w:val="000000"/>
          <w:sz w:val="22"/>
          <w:szCs w:val="22"/>
        </w:rPr>
        <w:t>Bidder</w:t>
      </w:r>
      <w:r w:rsidRPr="00934CD5">
        <w:rPr>
          <w:bCs/>
          <w:color w:val="000000"/>
          <w:sz w:val="22"/>
          <w:szCs w:val="22"/>
        </w:rPr>
        <w:t xml:space="preserve"> or consultant that is recommended for the award has been convicted of corruption, directly or by means of an agent, or has engaged in fraud or anti-competitive practices in view of being awarded the Contract;</w:t>
      </w:r>
    </w:p>
    <w:p w:rsidR="008B43E5" w:rsidRPr="00934CD5" w:rsidRDefault="008B43E5" w:rsidP="00112521">
      <w:pPr>
        <w:widowControl w:val="0"/>
        <w:numPr>
          <w:ilvl w:val="0"/>
          <w:numId w:val="86"/>
        </w:numPr>
        <w:tabs>
          <w:tab w:val="clear" w:pos="1080"/>
          <w:tab w:val="num" w:pos="567"/>
        </w:tabs>
        <w:ind w:left="567" w:hanging="567"/>
        <w:rPr>
          <w:bCs/>
          <w:color w:val="000000"/>
          <w:sz w:val="22"/>
          <w:szCs w:val="22"/>
        </w:rPr>
      </w:pPr>
      <w:r w:rsidRPr="00934CD5">
        <w:rPr>
          <w:bCs/>
          <w:color w:val="000000"/>
          <w:sz w:val="22"/>
          <w:szCs w:val="22"/>
        </w:rPr>
        <w:t xml:space="preserve">Declare </w:t>
      </w:r>
      <w:r w:rsidR="00207794" w:rsidRPr="00934CD5">
        <w:rPr>
          <w:bCs/>
          <w:color w:val="000000"/>
          <w:sz w:val="22"/>
          <w:szCs w:val="22"/>
        </w:rPr>
        <w:t>mis</w:t>
      </w:r>
      <w:r w:rsidR="00207794">
        <w:rPr>
          <w:bCs/>
          <w:color w:val="000000"/>
          <w:sz w:val="22"/>
          <w:szCs w:val="22"/>
        </w:rPr>
        <w:t>s</w:t>
      </w:r>
      <w:r w:rsidR="00207794" w:rsidRPr="00934CD5">
        <w:rPr>
          <w:bCs/>
          <w:color w:val="000000"/>
          <w:sz w:val="22"/>
          <w:szCs w:val="22"/>
        </w:rPr>
        <w:t xml:space="preserve"> procurement</w:t>
      </w:r>
      <w:r w:rsidRPr="00934CD5">
        <w:rPr>
          <w:bCs/>
          <w:color w:val="000000"/>
          <w:sz w:val="22"/>
          <w:szCs w:val="22"/>
        </w:rPr>
        <w:t xml:space="preserve"> when it is established that, at any time, the Contracting Authority, the </w:t>
      </w:r>
      <w:r w:rsidRPr="00934CD5">
        <w:rPr>
          <w:color w:val="000000"/>
          <w:sz w:val="22"/>
          <w:szCs w:val="22"/>
        </w:rPr>
        <w:t xml:space="preserve">suppliers, contractors, subcontractors, consultants or </w:t>
      </w:r>
      <w:r w:rsidR="00207794" w:rsidRPr="00934CD5">
        <w:rPr>
          <w:color w:val="000000"/>
          <w:sz w:val="22"/>
          <w:szCs w:val="22"/>
        </w:rPr>
        <w:t>sub consultants</w:t>
      </w:r>
      <w:r w:rsidRPr="00934CD5">
        <w:rPr>
          <w:bCs/>
          <w:color w:val="000000"/>
          <w:sz w:val="22"/>
          <w:szCs w:val="22"/>
        </w:rPr>
        <w:t xml:space="preserve"> their representatives have engaged in acts of corruption, fraud or anti-competitive practices during the procurement process or performance of the contract without the Contracting Authority having taken appropriate action in due time satisfactory to the AFD to remedy the situation, including by failing to inform the AFD at the time they knew of such practices. </w:t>
      </w:r>
    </w:p>
    <w:p w:rsidR="008B43E5" w:rsidRPr="00934CD5" w:rsidRDefault="008B43E5" w:rsidP="008B43E5">
      <w:pPr>
        <w:pStyle w:val="Sectiontext"/>
        <w:ind w:left="0"/>
        <w:rPr>
          <w:rFonts w:ascii="Times New Roman" w:hAnsi="Times New Roman"/>
          <w:color w:val="000000"/>
          <w:sz w:val="22"/>
          <w:szCs w:val="22"/>
          <w:lang w:val="en-US"/>
        </w:rPr>
      </w:pPr>
      <w:r w:rsidRPr="00934CD5">
        <w:rPr>
          <w:rFonts w:ascii="Times New Roman" w:hAnsi="Times New Roman"/>
          <w:color w:val="000000"/>
          <w:sz w:val="22"/>
          <w:szCs w:val="22"/>
          <w:lang w:val="en-US"/>
        </w:rPr>
        <w:t xml:space="preserve">The AFD defines, for the purposes of this provision, the terms set forth below as follows: </w:t>
      </w:r>
    </w:p>
    <w:p w:rsidR="008B43E5" w:rsidRPr="00934CD5" w:rsidRDefault="008B43E5" w:rsidP="000A5F0F">
      <w:pPr>
        <w:pStyle w:val="ListParagraph"/>
        <w:widowControl w:val="0"/>
        <w:numPr>
          <w:ilvl w:val="0"/>
          <w:numId w:val="139"/>
        </w:numPr>
        <w:spacing w:before="200"/>
        <w:contextualSpacing/>
        <w:rPr>
          <w:bCs/>
          <w:color w:val="000000"/>
          <w:sz w:val="22"/>
          <w:szCs w:val="22"/>
        </w:rPr>
      </w:pPr>
      <w:r w:rsidRPr="00934CD5">
        <w:rPr>
          <w:bCs/>
          <w:color w:val="000000"/>
          <w:sz w:val="22"/>
          <w:szCs w:val="22"/>
        </w:rPr>
        <w:t xml:space="preserve">   Corruption of a Public Officer means: </w:t>
      </w:r>
    </w:p>
    <w:p w:rsidR="008B43E5" w:rsidRPr="00934CD5" w:rsidRDefault="008B43E5" w:rsidP="000A5F0F">
      <w:pPr>
        <w:widowControl w:val="0"/>
        <w:numPr>
          <w:ilvl w:val="0"/>
          <w:numId w:val="135"/>
        </w:numPr>
        <w:tabs>
          <w:tab w:val="num" w:pos="567"/>
        </w:tabs>
        <w:ind w:left="714" w:hanging="357"/>
        <w:rPr>
          <w:color w:val="000000"/>
          <w:sz w:val="22"/>
          <w:szCs w:val="22"/>
        </w:rPr>
      </w:pPr>
      <w:r w:rsidRPr="00934CD5">
        <w:rPr>
          <w:color w:val="000000"/>
          <w:sz w:val="22"/>
          <w:szCs w:val="22"/>
        </w:rPr>
        <w:t>The act of promising, offering or giving to a Public Officer, directly or indirectly, an undue advantage of any kind for himself or for another person or entity, for such Public Officer to act or refrain from acting in his official capacity; or</w:t>
      </w:r>
    </w:p>
    <w:p w:rsidR="008B43E5" w:rsidRPr="00934CD5" w:rsidRDefault="008B43E5" w:rsidP="000A5F0F">
      <w:pPr>
        <w:widowControl w:val="0"/>
        <w:numPr>
          <w:ilvl w:val="0"/>
          <w:numId w:val="135"/>
        </w:numPr>
        <w:tabs>
          <w:tab w:val="num" w:pos="567"/>
        </w:tabs>
        <w:ind w:left="714" w:hanging="357"/>
        <w:rPr>
          <w:color w:val="000000"/>
          <w:sz w:val="22"/>
          <w:szCs w:val="22"/>
        </w:rPr>
      </w:pPr>
      <w:r w:rsidRPr="00934CD5">
        <w:rPr>
          <w:color w:val="000000"/>
          <w:sz w:val="22"/>
          <w:szCs w:val="22"/>
        </w:rPr>
        <w:t>The act by which a Public Officer solicits or accepts, directly or indirectly, an undue advantage of any kind for himself or for another person or entity, for such Public Officer to act or refrain from acting in his official capacity.</w:t>
      </w:r>
    </w:p>
    <w:p w:rsidR="008B43E5" w:rsidRPr="00934CD5" w:rsidRDefault="008B43E5" w:rsidP="000A5F0F">
      <w:pPr>
        <w:pStyle w:val="ListParagraph"/>
        <w:widowControl w:val="0"/>
        <w:numPr>
          <w:ilvl w:val="0"/>
          <w:numId w:val="139"/>
        </w:numPr>
        <w:spacing w:before="200"/>
        <w:contextualSpacing/>
        <w:rPr>
          <w:bCs/>
          <w:color w:val="000000"/>
          <w:sz w:val="22"/>
          <w:szCs w:val="22"/>
        </w:rPr>
      </w:pPr>
      <w:r w:rsidRPr="00934CD5">
        <w:rPr>
          <w:bCs/>
          <w:color w:val="000000"/>
          <w:sz w:val="22"/>
          <w:szCs w:val="22"/>
        </w:rPr>
        <w:t>A Public Officer shall be construed as meaning:</w:t>
      </w:r>
    </w:p>
    <w:p w:rsidR="008B43E5" w:rsidRPr="00934CD5" w:rsidRDefault="008B43E5" w:rsidP="000A5F0F">
      <w:pPr>
        <w:widowControl w:val="0"/>
        <w:numPr>
          <w:ilvl w:val="0"/>
          <w:numId w:val="136"/>
        </w:numPr>
        <w:tabs>
          <w:tab w:val="num" w:pos="567"/>
        </w:tabs>
        <w:ind w:left="714" w:hanging="357"/>
        <w:rPr>
          <w:color w:val="000000"/>
          <w:sz w:val="22"/>
          <w:szCs w:val="22"/>
        </w:rPr>
      </w:pPr>
      <w:r w:rsidRPr="00934CD5">
        <w:rPr>
          <w:color w:val="000000"/>
          <w:sz w:val="22"/>
          <w:szCs w:val="22"/>
        </w:rPr>
        <w:t>Any person who holds a legislative, executive, administrative or judicial mandate (within the country of the Cont</w:t>
      </w:r>
      <w:r w:rsidR="00B47E2D" w:rsidRPr="00934CD5">
        <w:rPr>
          <w:color w:val="000000"/>
          <w:sz w:val="22"/>
          <w:szCs w:val="22"/>
        </w:rPr>
        <w:t>r</w:t>
      </w:r>
      <w:r w:rsidRPr="00934CD5">
        <w:rPr>
          <w:color w:val="000000"/>
          <w:sz w:val="22"/>
          <w:szCs w:val="22"/>
        </w:rPr>
        <w:t>acting Authority) regardless of whether that person was nominated or elected, regardless of the permanent or temporary, paid or unpaid nature of the position and regardless of the hierarchical level the person occupies;</w:t>
      </w:r>
    </w:p>
    <w:p w:rsidR="008B43E5" w:rsidRPr="00934CD5" w:rsidRDefault="008B43E5" w:rsidP="000A5F0F">
      <w:pPr>
        <w:widowControl w:val="0"/>
        <w:numPr>
          <w:ilvl w:val="0"/>
          <w:numId w:val="136"/>
        </w:numPr>
        <w:tabs>
          <w:tab w:val="num" w:pos="567"/>
        </w:tabs>
        <w:spacing w:before="200"/>
        <w:rPr>
          <w:color w:val="000000"/>
          <w:sz w:val="22"/>
          <w:szCs w:val="22"/>
        </w:rPr>
      </w:pPr>
      <w:r w:rsidRPr="00934CD5">
        <w:rPr>
          <w:color w:val="000000"/>
          <w:sz w:val="22"/>
          <w:szCs w:val="22"/>
        </w:rPr>
        <w:lastRenderedPageBreak/>
        <w:t xml:space="preserve">Any other person who performs a public function, including for a State institution or a State-owned company, or who provides a public service; </w:t>
      </w:r>
    </w:p>
    <w:p w:rsidR="008B43E5" w:rsidRPr="00934CD5" w:rsidRDefault="008B43E5" w:rsidP="000A5F0F">
      <w:pPr>
        <w:widowControl w:val="0"/>
        <w:numPr>
          <w:ilvl w:val="0"/>
          <w:numId w:val="136"/>
        </w:numPr>
        <w:tabs>
          <w:tab w:val="num" w:pos="567"/>
        </w:tabs>
        <w:ind w:left="714" w:hanging="357"/>
        <w:rPr>
          <w:color w:val="000000"/>
          <w:sz w:val="22"/>
          <w:szCs w:val="22"/>
        </w:rPr>
      </w:pPr>
      <w:r w:rsidRPr="00934CD5">
        <w:rPr>
          <w:color w:val="000000"/>
          <w:sz w:val="22"/>
          <w:szCs w:val="22"/>
        </w:rPr>
        <w:t>Any other person defined as a Public Officer by the national laws of the country of the Contracting Authority.</w:t>
      </w:r>
    </w:p>
    <w:p w:rsidR="008B43E5" w:rsidRPr="00934CD5" w:rsidRDefault="008B43E5" w:rsidP="000A5F0F">
      <w:pPr>
        <w:pStyle w:val="ListParagraph"/>
        <w:widowControl w:val="0"/>
        <w:numPr>
          <w:ilvl w:val="0"/>
          <w:numId w:val="139"/>
        </w:numPr>
        <w:spacing w:before="200"/>
        <w:contextualSpacing/>
        <w:rPr>
          <w:bCs/>
          <w:color w:val="000000"/>
          <w:sz w:val="22"/>
          <w:szCs w:val="22"/>
        </w:rPr>
      </w:pPr>
      <w:r w:rsidRPr="00934CD5">
        <w:rPr>
          <w:bCs/>
          <w:color w:val="000000"/>
          <w:sz w:val="22"/>
          <w:szCs w:val="22"/>
        </w:rPr>
        <w:t xml:space="preserve">Corruption of a private person means: </w:t>
      </w:r>
    </w:p>
    <w:p w:rsidR="008B43E5" w:rsidRPr="00934CD5" w:rsidRDefault="008B43E5" w:rsidP="000A5F0F">
      <w:pPr>
        <w:widowControl w:val="0"/>
        <w:numPr>
          <w:ilvl w:val="0"/>
          <w:numId w:val="137"/>
        </w:numPr>
        <w:tabs>
          <w:tab w:val="num" w:pos="567"/>
        </w:tabs>
        <w:spacing w:before="200"/>
        <w:rPr>
          <w:color w:val="000000"/>
          <w:sz w:val="22"/>
          <w:szCs w:val="22"/>
        </w:rPr>
      </w:pPr>
      <w:r w:rsidRPr="00934CD5">
        <w:rPr>
          <w:color w:val="000000"/>
          <w:sz w:val="22"/>
          <w:szCs w:val="22"/>
        </w:rPr>
        <w:t>The act of promising, offering or giving to any person other than a Public Officer, directly or indirectly, an undue advantage of any kind for himself or for another person or entity, for such person to perform or refrain from performing any act in breach of its legal, contractual or professional obligations; or</w:t>
      </w:r>
    </w:p>
    <w:p w:rsidR="008B43E5" w:rsidRPr="00934CD5" w:rsidRDefault="008B43E5" w:rsidP="000A5F0F">
      <w:pPr>
        <w:widowControl w:val="0"/>
        <w:numPr>
          <w:ilvl w:val="0"/>
          <w:numId w:val="137"/>
        </w:numPr>
        <w:tabs>
          <w:tab w:val="clear" w:pos="720"/>
          <w:tab w:val="num" w:pos="567"/>
        </w:tabs>
        <w:spacing w:before="200"/>
        <w:rPr>
          <w:color w:val="000000"/>
          <w:sz w:val="22"/>
          <w:szCs w:val="22"/>
        </w:rPr>
      </w:pPr>
      <w:r w:rsidRPr="00934CD5">
        <w:rPr>
          <w:color w:val="000000"/>
          <w:sz w:val="22"/>
          <w:szCs w:val="22"/>
        </w:rPr>
        <w:t>The act by which any person other than a Public Officer solicits or accepts, directly or indirectly, an undue advantage of any kind for himself or for another person or entity, for such person to perform or refrain from performing any act in breach of its legal, contractual or professional obligations;</w:t>
      </w:r>
    </w:p>
    <w:p w:rsidR="008B43E5" w:rsidRPr="00934CD5" w:rsidRDefault="008B43E5" w:rsidP="000A5F0F">
      <w:pPr>
        <w:pStyle w:val="ListParagraph"/>
        <w:widowControl w:val="0"/>
        <w:numPr>
          <w:ilvl w:val="0"/>
          <w:numId w:val="139"/>
        </w:numPr>
        <w:spacing w:before="120"/>
        <w:ind w:left="357" w:hanging="357"/>
        <w:contextualSpacing/>
        <w:rPr>
          <w:bCs/>
          <w:color w:val="000000"/>
          <w:sz w:val="22"/>
          <w:szCs w:val="22"/>
        </w:rPr>
      </w:pPr>
      <w:r w:rsidRPr="00934CD5">
        <w:rPr>
          <w:bCs/>
          <w:color w:val="000000"/>
          <w:sz w:val="22"/>
          <w:szCs w:val="22"/>
        </w:rPr>
        <w:t>Fraud means any dishonest conduct (act or omission), whether or not it constitutes a criminal offence, deliberately intended to deceive others, to intentionally conceal items, to violate or vitiate consent, to circumvent legal or regulatory requirements and/or to violate internal rules in order to obtain illegitimate profit.</w:t>
      </w:r>
    </w:p>
    <w:p w:rsidR="001C30EE" w:rsidRPr="00934CD5" w:rsidRDefault="001C30EE" w:rsidP="001C30EE">
      <w:pPr>
        <w:pStyle w:val="ListParagraph"/>
        <w:widowControl w:val="0"/>
        <w:spacing w:before="200"/>
        <w:ind w:left="360"/>
        <w:contextualSpacing/>
        <w:rPr>
          <w:bCs/>
          <w:color w:val="000000"/>
          <w:sz w:val="22"/>
          <w:szCs w:val="22"/>
        </w:rPr>
      </w:pPr>
    </w:p>
    <w:p w:rsidR="008B43E5" w:rsidRPr="00934CD5" w:rsidRDefault="008B43E5" w:rsidP="000A5F0F">
      <w:pPr>
        <w:pStyle w:val="ListParagraph"/>
        <w:widowControl w:val="0"/>
        <w:numPr>
          <w:ilvl w:val="0"/>
          <w:numId w:val="139"/>
        </w:numPr>
        <w:spacing w:before="200"/>
        <w:contextualSpacing/>
        <w:rPr>
          <w:bCs/>
          <w:color w:val="000000"/>
          <w:sz w:val="22"/>
          <w:szCs w:val="22"/>
        </w:rPr>
      </w:pPr>
      <w:r w:rsidRPr="00934CD5">
        <w:rPr>
          <w:bCs/>
          <w:color w:val="000000"/>
          <w:sz w:val="22"/>
          <w:szCs w:val="22"/>
        </w:rPr>
        <w:t>Anti-competitive practices mean:</w:t>
      </w:r>
    </w:p>
    <w:p w:rsidR="008B43E5" w:rsidRPr="00934CD5" w:rsidRDefault="008B43E5" w:rsidP="000A5F0F">
      <w:pPr>
        <w:widowControl w:val="0"/>
        <w:numPr>
          <w:ilvl w:val="0"/>
          <w:numId w:val="140"/>
        </w:numPr>
        <w:spacing w:before="200"/>
        <w:rPr>
          <w:color w:val="000000"/>
          <w:sz w:val="22"/>
          <w:szCs w:val="22"/>
        </w:rPr>
      </w:pPr>
      <w:r w:rsidRPr="00934CD5">
        <w:rPr>
          <w:color w:val="000000"/>
          <w:sz w:val="22"/>
          <w:szCs w:val="22"/>
        </w:rPr>
        <w:t xml:space="preserve">Any concerted or implied practices which have as their object or effect the prevention, restriction or distortion of competition within a marketplace, especially where they (i) limit access to the marketplace or free exercise of competition by other undertakings, (ii) prevent free, competition-driven price determination by artificially causing price increases or decreases, (iii) restrict or control production, markets, investments or technical progress; or (iv) divide up market shares or sources of supply; </w:t>
      </w:r>
    </w:p>
    <w:p w:rsidR="008B43E5" w:rsidRPr="00934CD5" w:rsidRDefault="008B43E5" w:rsidP="000A5F0F">
      <w:pPr>
        <w:widowControl w:val="0"/>
        <w:numPr>
          <w:ilvl w:val="0"/>
          <w:numId w:val="140"/>
        </w:numPr>
        <w:tabs>
          <w:tab w:val="num" w:pos="567"/>
        </w:tabs>
        <w:spacing w:before="200"/>
        <w:rPr>
          <w:color w:val="000000"/>
          <w:sz w:val="22"/>
          <w:szCs w:val="22"/>
        </w:rPr>
      </w:pPr>
      <w:r w:rsidRPr="00934CD5">
        <w:rPr>
          <w:color w:val="000000"/>
          <w:sz w:val="22"/>
          <w:szCs w:val="22"/>
        </w:rPr>
        <w:t xml:space="preserve">Any abuse by one undertaking or a group of undertakings which hold a dominant position on an internal market or on a substantial part of it; </w:t>
      </w:r>
    </w:p>
    <w:p w:rsidR="008B43E5" w:rsidRPr="00934CD5" w:rsidRDefault="008B43E5" w:rsidP="000A5F0F">
      <w:pPr>
        <w:widowControl w:val="0"/>
        <w:numPr>
          <w:ilvl w:val="0"/>
          <w:numId w:val="140"/>
        </w:numPr>
        <w:tabs>
          <w:tab w:val="num" w:pos="567"/>
        </w:tabs>
        <w:spacing w:before="200"/>
        <w:rPr>
          <w:color w:val="000000"/>
          <w:sz w:val="22"/>
          <w:szCs w:val="22"/>
        </w:rPr>
      </w:pPr>
      <w:r w:rsidRPr="00934CD5">
        <w:rPr>
          <w:color w:val="000000"/>
          <w:sz w:val="22"/>
          <w:szCs w:val="22"/>
        </w:rPr>
        <w:t>Any practice whereby prices are quoted or set unreasonably low, the object of which is to eliminate an undertaking or any of its products from a market or to prevent it from entering the market.</w:t>
      </w:r>
    </w:p>
    <w:p w:rsidR="008B43E5" w:rsidRPr="00934CD5" w:rsidRDefault="008B43E5" w:rsidP="000A5F0F">
      <w:pPr>
        <w:pStyle w:val="Sectiontext"/>
        <w:numPr>
          <w:ilvl w:val="0"/>
          <w:numId w:val="134"/>
        </w:numPr>
        <w:tabs>
          <w:tab w:val="left" w:pos="567"/>
        </w:tabs>
        <w:ind w:left="567" w:hanging="567"/>
        <w:rPr>
          <w:b/>
          <w:color w:val="000000"/>
          <w:sz w:val="22"/>
          <w:szCs w:val="22"/>
          <w:u w:val="single"/>
          <w:lang w:val="en-US"/>
        </w:rPr>
      </w:pPr>
      <w:r w:rsidRPr="00934CD5">
        <w:rPr>
          <w:rFonts w:ascii="Times New Roman" w:hAnsi="Times New Roman"/>
          <w:b/>
          <w:color w:val="000000"/>
          <w:sz w:val="22"/>
          <w:szCs w:val="22"/>
          <w:u w:val="single"/>
          <w:lang w:val="en-US"/>
        </w:rPr>
        <w:t>Social and Environmental Responsibility</w:t>
      </w:r>
    </w:p>
    <w:p w:rsidR="008B43E5" w:rsidRPr="00934CD5" w:rsidRDefault="008B43E5" w:rsidP="008B43E5">
      <w:pPr>
        <w:rPr>
          <w:color w:val="000000"/>
          <w:sz w:val="22"/>
          <w:szCs w:val="22"/>
        </w:rPr>
      </w:pPr>
      <w:r w:rsidRPr="00934CD5">
        <w:rPr>
          <w:color w:val="000000"/>
          <w:sz w:val="22"/>
          <w:szCs w:val="22"/>
        </w:rPr>
        <w:t>In order to promote sustainable development, the AFD seeks to ensure that internationally recognised environmental and social standards are complied with. Candidates for AFD-financed contracts shall consequently undertake in the Statement of Integrity to:</w:t>
      </w:r>
    </w:p>
    <w:p w:rsidR="008B43E5" w:rsidRPr="00934CD5" w:rsidRDefault="008B43E5" w:rsidP="000A5F0F">
      <w:pPr>
        <w:widowControl w:val="0"/>
        <w:numPr>
          <w:ilvl w:val="0"/>
          <w:numId w:val="138"/>
        </w:numPr>
        <w:spacing w:before="200"/>
        <w:rPr>
          <w:color w:val="000000"/>
          <w:sz w:val="22"/>
          <w:szCs w:val="22"/>
        </w:rPr>
      </w:pPr>
      <w:r w:rsidRPr="00934CD5">
        <w:rPr>
          <w:color w:val="000000"/>
          <w:sz w:val="22"/>
          <w:szCs w:val="22"/>
        </w:rPr>
        <w:t xml:space="preserve">Comply with and ensure </w:t>
      </w:r>
      <w:r w:rsidR="00112521">
        <w:rPr>
          <w:color w:val="000000"/>
          <w:sz w:val="22"/>
          <w:szCs w:val="22"/>
        </w:rPr>
        <w:t xml:space="preserve">that all their subcontractors, </w:t>
      </w:r>
      <w:r w:rsidRPr="00934CD5">
        <w:rPr>
          <w:color w:val="000000"/>
          <w:sz w:val="22"/>
          <w:szCs w:val="22"/>
        </w:rPr>
        <w:t xml:space="preserve">or </w:t>
      </w:r>
      <w:r w:rsidR="00207794" w:rsidRPr="00934CD5">
        <w:rPr>
          <w:color w:val="000000"/>
          <w:sz w:val="22"/>
          <w:szCs w:val="22"/>
        </w:rPr>
        <w:t>sub consultants</w:t>
      </w:r>
      <w:r w:rsidRPr="00934CD5">
        <w:rPr>
          <w:color w:val="000000"/>
          <w:sz w:val="22"/>
          <w:szCs w:val="22"/>
        </w:rPr>
        <w:t xml:space="preserve"> comply with international environmental and </w:t>
      </w:r>
      <w:r w:rsidRPr="00207794">
        <w:rPr>
          <w:color w:val="000000"/>
          <w:sz w:val="22"/>
          <w:szCs w:val="22"/>
          <w:lang w:val="en-GB"/>
        </w:rPr>
        <w:t>labour</w:t>
      </w:r>
      <w:r w:rsidRPr="00934CD5">
        <w:rPr>
          <w:color w:val="000000"/>
          <w:sz w:val="22"/>
          <w:szCs w:val="22"/>
        </w:rPr>
        <w:t xml:space="preserve"> standards, consistent with applicable law and regulations in the country of implementation of the </w:t>
      </w:r>
      <w:r w:rsidR="00AA4F1E" w:rsidRPr="00934CD5">
        <w:rPr>
          <w:color w:val="000000"/>
          <w:sz w:val="22"/>
          <w:szCs w:val="22"/>
        </w:rPr>
        <w:t>contract</w:t>
      </w:r>
      <w:r w:rsidRPr="00934CD5">
        <w:rPr>
          <w:color w:val="000000"/>
          <w:sz w:val="22"/>
          <w:szCs w:val="22"/>
        </w:rPr>
        <w:t>, including the fundamental conventions of the International Labour Organisation (ILO) and international environmental treaties;</w:t>
      </w:r>
    </w:p>
    <w:p w:rsidR="008B43E5" w:rsidRPr="00934CD5" w:rsidRDefault="008B43E5" w:rsidP="000A5F0F">
      <w:pPr>
        <w:pStyle w:val="Sectiontextpuces"/>
        <w:numPr>
          <w:ilvl w:val="0"/>
          <w:numId w:val="138"/>
        </w:numPr>
        <w:spacing w:before="142" w:line="240" w:lineRule="atLeast"/>
        <w:rPr>
          <w:rFonts w:ascii="Times New Roman" w:hAnsi="Times New Roman"/>
          <w:color w:val="000000"/>
          <w:sz w:val="22"/>
          <w:szCs w:val="22"/>
          <w:lang w:val="en-US" w:eastAsia="en-US"/>
        </w:rPr>
      </w:pPr>
      <w:r w:rsidRPr="00934CD5">
        <w:rPr>
          <w:rFonts w:ascii="Times New Roman" w:hAnsi="Times New Roman"/>
          <w:color w:val="000000"/>
          <w:sz w:val="22"/>
          <w:szCs w:val="22"/>
          <w:lang w:val="en-US" w:eastAsia="en-US"/>
        </w:rPr>
        <w:t xml:space="preserve">Implement environmental and social risks mitigation measures </w:t>
      </w:r>
      <w:r w:rsidR="00AA4F1E" w:rsidRPr="00934CD5">
        <w:rPr>
          <w:rFonts w:ascii="Times New Roman" w:hAnsi="Times New Roman"/>
          <w:color w:val="000000"/>
          <w:sz w:val="22"/>
          <w:szCs w:val="22"/>
          <w:lang w:val="en-US" w:eastAsia="en-US"/>
        </w:rPr>
        <w:t>when</w:t>
      </w:r>
      <w:r w:rsidR="00934CD5">
        <w:rPr>
          <w:rFonts w:ascii="Times New Roman" w:hAnsi="Times New Roman"/>
          <w:color w:val="000000"/>
          <w:sz w:val="22"/>
          <w:szCs w:val="22"/>
          <w:lang w:val="en-US" w:eastAsia="en-US"/>
        </w:rPr>
        <w:t xml:space="preserve"> specified</w:t>
      </w:r>
      <w:r w:rsidRPr="00934CD5">
        <w:rPr>
          <w:rFonts w:ascii="Times New Roman" w:hAnsi="Times New Roman"/>
          <w:color w:val="000000"/>
          <w:sz w:val="22"/>
          <w:szCs w:val="22"/>
          <w:lang w:val="en-US" w:eastAsia="en-US"/>
        </w:rPr>
        <w:t xml:space="preserve"> in the environmental and social </w:t>
      </w:r>
      <w:r w:rsidR="00C619D4" w:rsidRPr="00934CD5">
        <w:rPr>
          <w:rFonts w:ascii="Times New Roman" w:hAnsi="Times New Roman"/>
          <w:color w:val="000000"/>
          <w:sz w:val="22"/>
          <w:szCs w:val="22"/>
          <w:lang w:val="en-US" w:eastAsia="en-US"/>
        </w:rPr>
        <w:t>management</w:t>
      </w:r>
      <w:r w:rsidRPr="00934CD5">
        <w:rPr>
          <w:rFonts w:ascii="Times New Roman" w:hAnsi="Times New Roman"/>
          <w:color w:val="000000"/>
          <w:sz w:val="22"/>
          <w:szCs w:val="22"/>
          <w:lang w:val="en-US" w:eastAsia="en-US"/>
        </w:rPr>
        <w:t xml:space="preserve"> plan (ES</w:t>
      </w:r>
      <w:r w:rsidR="00C619D4" w:rsidRPr="00934CD5">
        <w:rPr>
          <w:rFonts w:ascii="Times New Roman" w:hAnsi="Times New Roman"/>
          <w:color w:val="000000"/>
          <w:sz w:val="22"/>
          <w:szCs w:val="22"/>
          <w:lang w:val="en-US" w:eastAsia="en-US"/>
        </w:rPr>
        <w:t>M</w:t>
      </w:r>
      <w:r w:rsidRPr="00934CD5">
        <w:rPr>
          <w:rFonts w:ascii="Times New Roman" w:hAnsi="Times New Roman"/>
          <w:color w:val="000000"/>
          <w:sz w:val="22"/>
          <w:szCs w:val="22"/>
          <w:lang w:val="en-US" w:eastAsia="en-US"/>
        </w:rPr>
        <w:t>P) provided by the Contracting Authority.</w:t>
      </w:r>
    </w:p>
    <w:p w:rsidR="00F03854" w:rsidRPr="00D6313D" w:rsidRDefault="00F03854" w:rsidP="00F03854">
      <w:pPr>
        <w:pStyle w:val="Sectiontextpuces"/>
        <w:tabs>
          <w:tab w:val="left" w:pos="1701"/>
        </w:tabs>
        <w:ind w:left="851"/>
        <w:rPr>
          <w:rFonts w:ascii="Times New Roman" w:hAnsi="Times New Roman"/>
          <w:color w:val="000000"/>
          <w:sz w:val="24"/>
          <w:szCs w:val="24"/>
          <w:lang w:val="en-US"/>
        </w:rPr>
      </w:pPr>
    </w:p>
    <w:p w:rsidR="006C7523" w:rsidRPr="00D6313D" w:rsidRDefault="006C7523" w:rsidP="00271E90">
      <w:pPr>
        <w:pStyle w:val="Footer"/>
        <w:tabs>
          <w:tab w:val="left" w:pos="-1080"/>
          <w:tab w:val="left" w:pos="-720"/>
          <w:tab w:val="left" w:pos="0"/>
          <w:tab w:val="left" w:pos="720"/>
          <w:tab w:val="left" w:pos="1440"/>
          <w:tab w:val="left" w:pos="2160"/>
          <w:tab w:val="left" w:pos="3510"/>
          <w:tab w:val="left" w:pos="5310"/>
          <w:tab w:val="left" w:pos="6480"/>
        </w:tabs>
        <w:rPr>
          <w:color w:val="000000"/>
        </w:rPr>
        <w:sectPr w:rsidR="006C7523" w:rsidRPr="00D6313D" w:rsidSect="00067AD6">
          <w:headerReference w:type="even" r:id="rId43"/>
          <w:headerReference w:type="default" r:id="rId44"/>
          <w:headerReference w:type="first" r:id="rId45"/>
          <w:endnotePr>
            <w:numFmt w:val="decimal"/>
          </w:endnotePr>
          <w:pgSz w:w="12240" w:h="15840" w:code="1"/>
          <w:pgMar w:top="1440" w:right="1440" w:bottom="1440" w:left="1797" w:header="720" w:footer="720" w:gutter="0"/>
          <w:cols w:space="720"/>
          <w:titlePg/>
        </w:sect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pStyle w:val="Parts"/>
        <w:rPr>
          <w:rFonts w:ascii="Times New Roman" w:hAnsi="Times New Roman"/>
          <w:color w:val="000000"/>
        </w:rPr>
      </w:pPr>
      <w:bookmarkStart w:id="647" w:name="_Toc438529602"/>
      <w:bookmarkStart w:id="648" w:name="_Toc438725758"/>
      <w:bookmarkStart w:id="649" w:name="_Toc438817753"/>
      <w:bookmarkStart w:id="650" w:name="_Toc438954447"/>
      <w:bookmarkStart w:id="651" w:name="_Toc461939622"/>
      <w:bookmarkStart w:id="652" w:name="_Toc475613037"/>
      <w:r w:rsidRPr="00D6313D">
        <w:rPr>
          <w:rFonts w:ascii="Times New Roman" w:hAnsi="Times New Roman"/>
          <w:color w:val="000000"/>
        </w:rPr>
        <w:t>PART 2 –</w:t>
      </w:r>
      <w:r w:rsidRPr="00D6313D">
        <w:rPr>
          <w:rFonts w:ascii="Times New Roman" w:hAnsi="Times New Roman"/>
          <w:iCs/>
          <w:color w:val="000000"/>
        </w:rPr>
        <w:t>Works</w:t>
      </w:r>
      <w:r w:rsidRPr="00D6313D">
        <w:rPr>
          <w:rFonts w:ascii="Times New Roman" w:hAnsi="Times New Roman"/>
          <w:color w:val="000000"/>
        </w:rPr>
        <w:t xml:space="preserve"> Requirement</w:t>
      </w:r>
      <w:bookmarkEnd w:id="647"/>
      <w:bookmarkEnd w:id="648"/>
      <w:bookmarkEnd w:id="649"/>
      <w:bookmarkEnd w:id="650"/>
      <w:bookmarkEnd w:id="651"/>
      <w:r w:rsidRPr="00D6313D">
        <w:rPr>
          <w:rFonts w:ascii="Times New Roman" w:hAnsi="Times New Roman"/>
          <w:color w:val="000000"/>
        </w:rPr>
        <w:t>s</w:t>
      </w:r>
      <w:bookmarkEnd w:id="652"/>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sectPr w:rsidR="00271E90" w:rsidRPr="00D6313D" w:rsidSect="002B060E">
          <w:headerReference w:type="even" r:id="rId46"/>
          <w:headerReference w:type="default" r:id="rId47"/>
          <w:headerReference w:type="first" r:id="rId48"/>
          <w:endnotePr>
            <w:numFmt w:val="decimal"/>
          </w:endnotePr>
          <w:pgSz w:w="12240" w:h="15840" w:code="1"/>
          <w:pgMar w:top="1440" w:right="1440" w:bottom="1440" w:left="1797" w:header="720" w:footer="720" w:gutter="0"/>
          <w:pgNumType w:chapStyle="1"/>
          <w:cols w:space="720"/>
          <w:titlePg/>
        </w:sectPr>
      </w:pPr>
    </w:p>
    <w:tbl>
      <w:tblPr>
        <w:tblW w:w="0" w:type="auto"/>
        <w:tblLayout w:type="fixed"/>
        <w:tblLook w:val="0000"/>
      </w:tblPr>
      <w:tblGrid>
        <w:gridCol w:w="9198"/>
      </w:tblGrid>
      <w:tr w:rsidR="00271E90" w:rsidRPr="00D6313D" w:rsidTr="00271E90">
        <w:trPr>
          <w:trHeight w:val="800"/>
        </w:trPr>
        <w:tc>
          <w:tcPr>
            <w:tcW w:w="9198" w:type="dxa"/>
            <w:vAlign w:val="center"/>
          </w:tcPr>
          <w:p w:rsidR="00271E90" w:rsidRPr="00D6313D" w:rsidRDefault="00271E90" w:rsidP="00170BAE">
            <w:pPr>
              <w:pStyle w:val="Section"/>
            </w:pPr>
            <w:bookmarkStart w:id="653" w:name="_Toc438954449"/>
            <w:bookmarkStart w:id="654" w:name="_Toc101929327"/>
            <w:bookmarkStart w:id="655" w:name="_Toc475613038"/>
            <w:r w:rsidRPr="00D6313D">
              <w:lastRenderedPageBreak/>
              <w:t xml:space="preserve">Section VII. </w:t>
            </w:r>
            <w:bookmarkEnd w:id="653"/>
            <w:r w:rsidRPr="00D6313D">
              <w:t>Works Requirements</w:t>
            </w:r>
            <w:bookmarkEnd w:id="654"/>
            <w:bookmarkEnd w:id="655"/>
          </w:p>
        </w:tc>
      </w:tr>
    </w:tbl>
    <w:p w:rsidR="00271E90" w:rsidRPr="00D6313D" w:rsidRDefault="00271E90" w:rsidP="00271E90">
      <w:pPr>
        <w:rPr>
          <w:color w:val="000000"/>
        </w:rPr>
      </w:pPr>
    </w:p>
    <w:p w:rsidR="00271E90" w:rsidRPr="00D6313D" w:rsidRDefault="00271E90" w:rsidP="0082518E">
      <w:pPr>
        <w:pStyle w:val="Subtitle2"/>
        <w:rPr>
          <w:color w:val="000000"/>
        </w:rPr>
      </w:pPr>
      <w:r w:rsidRPr="00D6313D">
        <w:rPr>
          <w:color w:val="000000"/>
        </w:rPr>
        <w:t>Contents</w:t>
      </w:r>
    </w:p>
    <w:p w:rsidR="009265BD" w:rsidRPr="00D6313D" w:rsidRDefault="009265BD" w:rsidP="009265BD">
      <w:pPr>
        <w:pStyle w:val="Subtitle2"/>
        <w:spacing w:line="276" w:lineRule="auto"/>
        <w:rPr>
          <w:b w:val="0"/>
          <w:color w:val="000000"/>
        </w:rPr>
      </w:pPr>
    </w:p>
    <w:p w:rsidR="00741F09" w:rsidRPr="00D6313D" w:rsidRDefault="00741F09" w:rsidP="00112521">
      <w:pPr>
        <w:pStyle w:val="TOC1"/>
      </w:pPr>
      <w:r w:rsidRPr="00D6313D">
        <w:t>1. Specifications</w:t>
      </w:r>
    </w:p>
    <w:p w:rsidR="00741F09" w:rsidRPr="00D6313D" w:rsidRDefault="00741F09" w:rsidP="00741F09"/>
    <w:p w:rsidR="00205F07" w:rsidRDefault="00D95045" w:rsidP="00205F07">
      <w:pPr>
        <w:numPr>
          <w:ilvl w:val="0"/>
          <w:numId w:val="230"/>
        </w:numPr>
      </w:pPr>
      <w:r w:rsidRPr="00D6313D">
        <w:t>Technical Specifications</w:t>
      </w:r>
    </w:p>
    <w:p w:rsidR="00205F07" w:rsidRDefault="00D95045" w:rsidP="00205F07">
      <w:pPr>
        <w:ind w:left="720"/>
      </w:pPr>
      <w:r>
        <w:t xml:space="preserve">These specifications are contained in the Bills of Quantities which shall be part of this bid document in a separate attachment labeled </w:t>
      </w:r>
      <w:r w:rsidR="0065190C">
        <w:t>Volume 2</w:t>
      </w:r>
      <w:r>
        <w:t xml:space="preserve"> of 3</w:t>
      </w:r>
    </w:p>
    <w:p w:rsidR="00205F07" w:rsidRDefault="00205F07" w:rsidP="00205F07">
      <w:pPr>
        <w:ind w:left="720"/>
      </w:pPr>
    </w:p>
    <w:p w:rsidR="00741F09" w:rsidRPr="00D6313D" w:rsidRDefault="00741F09" w:rsidP="000A5F0F">
      <w:pPr>
        <w:numPr>
          <w:ilvl w:val="0"/>
          <w:numId w:val="230"/>
        </w:numPr>
      </w:pPr>
      <w:r w:rsidRPr="00D6313D">
        <w:t>Specifications for Environmental, Social, Health and Safety Management (ESHS)</w:t>
      </w:r>
      <w:r w:rsidR="001F652E">
        <w:t xml:space="preserve"> of the Works</w:t>
      </w:r>
    </w:p>
    <w:p w:rsidR="00741F09" w:rsidRPr="00D6313D" w:rsidRDefault="00741F09" w:rsidP="00741F09">
      <w:pPr>
        <w:pStyle w:val="TOC1"/>
        <w:spacing w:line="276" w:lineRule="auto"/>
      </w:pPr>
      <w:r w:rsidRPr="00D6313D">
        <w:t>2. Drawings</w:t>
      </w:r>
    </w:p>
    <w:p w:rsidR="00205F07" w:rsidRDefault="005F23DC" w:rsidP="00205F07">
      <w:pPr>
        <w:pStyle w:val="TOC1"/>
        <w:tabs>
          <w:tab w:val="left" w:pos="2730"/>
          <w:tab w:val="center" w:pos="4141"/>
        </w:tabs>
        <w:spacing w:line="276" w:lineRule="auto"/>
        <w:ind w:left="-11" w:right="72" w:firstLine="0"/>
      </w:pPr>
      <w:r>
        <w:t>Book of drawings shall be part of this bid document in a separate attachment labeled Volume  3 of 3</w:t>
      </w:r>
      <w:r w:rsidR="00D95045">
        <w:t>.</w:t>
      </w:r>
    </w:p>
    <w:p w:rsidR="00205F07" w:rsidRDefault="00205F07" w:rsidP="0065190C">
      <w:pPr>
        <w:pStyle w:val="TOC1"/>
        <w:tabs>
          <w:tab w:val="left" w:pos="2730"/>
          <w:tab w:val="center" w:pos="4141"/>
        </w:tabs>
        <w:spacing w:line="276" w:lineRule="auto"/>
        <w:ind w:right="72"/>
        <w:rPr>
          <w:color w:val="000000"/>
        </w:rPr>
      </w:pPr>
      <w:bookmarkStart w:id="656" w:name="_Toc376785599"/>
      <w:bookmarkStart w:id="657" w:name="_Toc376789859"/>
      <w:bookmarkStart w:id="658" w:name="TOC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216"/>
      </w:tblGrid>
      <w:tr w:rsidR="00271E90" w:rsidRPr="00D6313D" w:rsidTr="00271E90">
        <w:tc>
          <w:tcPr>
            <w:tcW w:w="9216" w:type="dxa"/>
            <w:tcBorders>
              <w:top w:val="nil"/>
              <w:left w:val="nil"/>
              <w:bottom w:val="nil"/>
              <w:right w:val="nil"/>
            </w:tcBorders>
          </w:tcPr>
          <w:p w:rsidR="00205F07" w:rsidRDefault="00255C76" w:rsidP="00205F07">
            <w:pPr>
              <w:pStyle w:val="TOC1"/>
              <w:tabs>
                <w:tab w:val="left" w:pos="2730"/>
                <w:tab w:val="center" w:pos="4141"/>
              </w:tabs>
              <w:spacing w:line="276" w:lineRule="auto"/>
              <w:ind w:left="0" w:right="72" w:hanging="11"/>
            </w:pPr>
            <w:bookmarkStart w:id="659" w:name="_Toc467591520"/>
            <w:r w:rsidRPr="00D6313D">
              <w:t>Specification</w:t>
            </w:r>
            <w:r w:rsidR="00447FE4" w:rsidRPr="00D6313D">
              <w:t>s</w:t>
            </w:r>
            <w:r w:rsidR="006776E9" w:rsidRPr="00D6313D">
              <w:t xml:space="preserve"> for Environmental, Social, Health and Safety Management (ESHS</w:t>
            </w:r>
            <w:bookmarkEnd w:id="656"/>
            <w:bookmarkEnd w:id="657"/>
            <w:r w:rsidR="006776E9" w:rsidRPr="00D6313D">
              <w:t>)</w:t>
            </w:r>
            <w:bookmarkEnd w:id="659"/>
            <w:r w:rsidR="00F90699">
              <w:t xml:space="preserve"> of the Works</w:t>
            </w:r>
          </w:p>
          <w:p w:rsidR="00205F07" w:rsidRDefault="006776E9" w:rsidP="00205F07">
            <w:pPr>
              <w:pStyle w:val="TOC1"/>
              <w:tabs>
                <w:tab w:val="left" w:pos="2730"/>
                <w:tab w:val="center" w:pos="4141"/>
              </w:tabs>
              <w:spacing w:line="276" w:lineRule="auto"/>
              <w:ind w:left="0" w:right="72" w:hanging="11"/>
              <w:rPr>
                <w:i/>
                <w:color w:val="000000"/>
                <w:szCs w:val="24"/>
              </w:rPr>
            </w:pPr>
            <w:r w:rsidRPr="00D6313D">
              <w:rPr>
                <w:i/>
                <w:color w:val="000000"/>
                <w:szCs w:val="24"/>
              </w:rPr>
              <w:t xml:space="preserve">[The present ESHS </w:t>
            </w:r>
            <w:r w:rsidR="00B35A91" w:rsidRPr="00D6313D">
              <w:rPr>
                <w:i/>
                <w:color w:val="000000"/>
                <w:szCs w:val="24"/>
              </w:rPr>
              <w:t xml:space="preserve">Specifications </w:t>
            </w:r>
            <w:r w:rsidRPr="00D6313D">
              <w:rPr>
                <w:i/>
                <w:color w:val="000000"/>
                <w:szCs w:val="24"/>
              </w:rPr>
              <w:t xml:space="preserve">can be amended by the Employer in order to take into account control measures necessary to mitigate site specific impacts incurred during the </w:t>
            </w:r>
            <w:r w:rsidR="00BA1910">
              <w:rPr>
                <w:i/>
                <w:color w:val="000000"/>
                <w:szCs w:val="24"/>
              </w:rPr>
              <w:t>W</w:t>
            </w:r>
            <w:r w:rsidRPr="00D6313D">
              <w:rPr>
                <w:i/>
                <w:color w:val="000000"/>
                <w:szCs w:val="24"/>
              </w:rPr>
              <w:t>orks, and which are addressed in the Project’s</w:t>
            </w:r>
            <w:r w:rsidR="0007744B">
              <w:rPr>
                <w:i/>
                <w:color w:val="000000"/>
                <w:szCs w:val="24"/>
              </w:rPr>
              <w:t xml:space="preserve"> ESMP </w:t>
            </w:r>
            <w:r w:rsidR="005D0C14">
              <w:rPr>
                <w:i/>
                <w:color w:val="000000"/>
                <w:szCs w:val="24"/>
              </w:rPr>
              <w:t>if any</w:t>
            </w:r>
            <w:r w:rsidRPr="00D6313D">
              <w:rPr>
                <w:i/>
                <w:color w:val="000000"/>
                <w:szCs w:val="24"/>
              </w:rPr>
              <w:t xml:space="preserve">, (e.g. protection of coral reefs, use of explosives…) – refer to the “User Guide for including Environmental and Social (E&amp;S) </w:t>
            </w:r>
            <w:r w:rsidR="00BA1910">
              <w:rPr>
                <w:i/>
                <w:color w:val="000000"/>
                <w:szCs w:val="24"/>
              </w:rPr>
              <w:t xml:space="preserve">Criteria” at the </w:t>
            </w:r>
            <w:r w:rsidR="00753021">
              <w:rPr>
                <w:i/>
                <w:color w:val="000000"/>
                <w:szCs w:val="24"/>
              </w:rPr>
              <w:t>introduction</w:t>
            </w:r>
            <w:r w:rsidR="00BA1910">
              <w:rPr>
                <w:i/>
                <w:color w:val="000000"/>
                <w:szCs w:val="24"/>
              </w:rPr>
              <w:t xml:space="preserve"> of this </w:t>
            </w:r>
            <w:r w:rsidRPr="00D6313D">
              <w:rPr>
                <w:i/>
                <w:color w:val="000000"/>
                <w:szCs w:val="24"/>
              </w:rPr>
              <w:t xml:space="preserve">BD </w:t>
            </w:r>
            <w:r w:rsidR="00BA1910">
              <w:rPr>
                <w:i/>
                <w:color w:val="000000"/>
                <w:szCs w:val="24"/>
              </w:rPr>
              <w:t>for</w:t>
            </w:r>
            <w:r w:rsidRPr="00D6313D">
              <w:rPr>
                <w:i/>
                <w:color w:val="000000"/>
                <w:szCs w:val="24"/>
              </w:rPr>
              <w:t xml:space="preserve"> Works</w:t>
            </w:r>
            <w:r w:rsidR="008902D1">
              <w:rPr>
                <w:i/>
                <w:color w:val="000000"/>
                <w:szCs w:val="24"/>
              </w:rPr>
              <w:t>.</w:t>
            </w:r>
            <w:r w:rsidRPr="00D6313D">
              <w:rPr>
                <w:i/>
                <w:color w:val="000000"/>
                <w:szCs w:val="24"/>
              </w:rPr>
              <w:t>]</w:t>
            </w:r>
          </w:p>
          <w:p w:rsidR="00205F07" w:rsidRDefault="008902D1" w:rsidP="00205F07">
            <w:pPr>
              <w:pStyle w:val="TOC1"/>
              <w:tabs>
                <w:tab w:val="left" w:pos="2730"/>
                <w:tab w:val="center" w:pos="4141"/>
              </w:tabs>
              <w:spacing w:line="276" w:lineRule="auto"/>
              <w:ind w:left="0" w:right="72" w:hanging="11"/>
              <w:rPr>
                <w:i/>
                <w:color w:val="000000"/>
                <w:szCs w:val="24"/>
              </w:rPr>
            </w:pPr>
            <w:r>
              <w:rPr>
                <w:i/>
                <w:color w:val="000000"/>
                <w:szCs w:val="24"/>
              </w:rPr>
              <w:t>[The Employer shall specify in the following table the clauses of the ESHS Specifications that shall not apply to this contract as not being relevant in the context of the works:]</w:t>
            </w:r>
          </w:p>
          <w:p w:rsidR="00205F07" w:rsidRDefault="00205F07" w:rsidP="00205F07">
            <w:pPr>
              <w:pStyle w:val="TOC1"/>
              <w:tabs>
                <w:tab w:val="left" w:pos="2730"/>
                <w:tab w:val="center" w:pos="4141"/>
              </w:tabs>
              <w:spacing w:line="276" w:lineRule="auto"/>
              <w:ind w:left="0" w:right="72" w:hanging="11"/>
              <w:rPr>
                <w:i/>
                <w:color w:val="000000"/>
                <w:szCs w:val="24"/>
              </w:rPr>
            </w:pPr>
          </w:p>
          <w:p w:rsidR="00205F07" w:rsidRDefault="008902D1" w:rsidP="00205F07">
            <w:pPr>
              <w:pStyle w:val="TOC1"/>
              <w:tabs>
                <w:tab w:val="left" w:pos="2730"/>
                <w:tab w:val="center" w:pos="4141"/>
              </w:tabs>
              <w:spacing w:line="276" w:lineRule="auto"/>
              <w:ind w:left="0" w:right="72" w:hanging="11"/>
              <w:rPr>
                <w:color w:val="000000"/>
                <w:szCs w:val="24"/>
              </w:rPr>
            </w:pPr>
            <w:r>
              <w:rPr>
                <w:color w:val="000000"/>
                <w:szCs w:val="24"/>
              </w:rPr>
              <w:t xml:space="preserve">The following Clauses of the ESHS Specifications shall not apply to this Contract and shall not be priced </w:t>
            </w:r>
            <w:r w:rsidR="00735DD0">
              <w:rPr>
                <w:color w:val="000000"/>
                <w:szCs w:val="24"/>
              </w:rPr>
              <w:t xml:space="preserve">by the Bidder </w:t>
            </w:r>
            <w:r>
              <w:rPr>
                <w:color w:val="000000"/>
                <w:szCs w:val="24"/>
              </w:rPr>
              <w:t>under the specific ESHS Cost Schedule: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92"/>
              <w:gridCol w:w="4493"/>
            </w:tblGrid>
            <w:tr w:rsidR="008902D1" w:rsidRPr="00127EC8" w:rsidTr="00127EC8">
              <w:tc>
                <w:tcPr>
                  <w:tcW w:w="4492" w:type="dxa"/>
                  <w:shd w:val="clear" w:color="auto" w:fill="auto"/>
                </w:tcPr>
                <w:p w:rsidR="00205F07" w:rsidRDefault="008902D1" w:rsidP="00205F07">
                  <w:pPr>
                    <w:pStyle w:val="TOC1"/>
                    <w:tabs>
                      <w:tab w:val="left" w:pos="2730"/>
                      <w:tab w:val="center" w:pos="4141"/>
                    </w:tabs>
                    <w:spacing w:line="276" w:lineRule="auto"/>
                    <w:ind w:left="0" w:right="72" w:hanging="11"/>
                    <w:rPr>
                      <w:color w:val="000000"/>
                      <w:szCs w:val="24"/>
                    </w:rPr>
                  </w:pPr>
                  <w:r w:rsidRPr="00127EC8">
                    <w:rPr>
                      <w:color w:val="000000"/>
                      <w:szCs w:val="24"/>
                    </w:rPr>
                    <w:t>Clause number</w:t>
                  </w:r>
                </w:p>
              </w:tc>
              <w:tc>
                <w:tcPr>
                  <w:tcW w:w="4493" w:type="dxa"/>
                  <w:shd w:val="clear" w:color="auto" w:fill="auto"/>
                </w:tcPr>
                <w:p w:rsidR="00205F07" w:rsidRDefault="008902D1" w:rsidP="00205F07">
                  <w:pPr>
                    <w:pStyle w:val="TOC1"/>
                    <w:tabs>
                      <w:tab w:val="left" w:pos="2730"/>
                      <w:tab w:val="center" w:pos="4141"/>
                    </w:tabs>
                    <w:spacing w:line="276" w:lineRule="auto"/>
                    <w:ind w:left="0" w:right="72" w:hanging="11"/>
                    <w:rPr>
                      <w:color w:val="000000"/>
                      <w:szCs w:val="24"/>
                    </w:rPr>
                  </w:pPr>
                  <w:r w:rsidRPr="00127EC8">
                    <w:rPr>
                      <w:color w:val="000000"/>
                      <w:szCs w:val="24"/>
                    </w:rPr>
                    <w:t>Item description</w:t>
                  </w:r>
                </w:p>
              </w:tc>
            </w:tr>
            <w:tr w:rsidR="008902D1" w:rsidRPr="00127EC8" w:rsidTr="00127EC8">
              <w:tc>
                <w:tcPr>
                  <w:tcW w:w="4492" w:type="dxa"/>
                  <w:shd w:val="clear" w:color="auto" w:fill="auto"/>
                </w:tcPr>
                <w:p w:rsidR="00205F07" w:rsidRDefault="00205F07" w:rsidP="00205F07">
                  <w:pPr>
                    <w:pStyle w:val="TOC1"/>
                    <w:tabs>
                      <w:tab w:val="left" w:pos="2730"/>
                      <w:tab w:val="center" w:pos="4141"/>
                    </w:tabs>
                    <w:spacing w:line="276" w:lineRule="auto"/>
                    <w:ind w:left="0" w:right="72" w:hanging="11"/>
                    <w:rPr>
                      <w:color w:val="000000"/>
                      <w:szCs w:val="24"/>
                    </w:rPr>
                  </w:pPr>
                </w:p>
              </w:tc>
              <w:tc>
                <w:tcPr>
                  <w:tcW w:w="4493" w:type="dxa"/>
                  <w:shd w:val="clear" w:color="auto" w:fill="auto"/>
                </w:tcPr>
                <w:p w:rsidR="00205F07" w:rsidRDefault="00205F07" w:rsidP="00205F07">
                  <w:pPr>
                    <w:pStyle w:val="TOC1"/>
                    <w:tabs>
                      <w:tab w:val="left" w:pos="2730"/>
                      <w:tab w:val="center" w:pos="4141"/>
                    </w:tabs>
                    <w:spacing w:line="276" w:lineRule="auto"/>
                    <w:ind w:left="0" w:right="72" w:hanging="11"/>
                    <w:rPr>
                      <w:color w:val="000000"/>
                      <w:szCs w:val="24"/>
                    </w:rPr>
                  </w:pPr>
                </w:p>
              </w:tc>
            </w:tr>
            <w:tr w:rsidR="008902D1" w:rsidRPr="00127EC8" w:rsidTr="00127EC8">
              <w:tc>
                <w:tcPr>
                  <w:tcW w:w="4492" w:type="dxa"/>
                  <w:shd w:val="clear" w:color="auto" w:fill="auto"/>
                </w:tcPr>
                <w:p w:rsidR="00205F07" w:rsidRDefault="00205F07" w:rsidP="00205F07">
                  <w:pPr>
                    <w:pStyle w:val="TOC1"/>
                    <w:tabs>
                      <w:tab w:val="left" w:pos="2730"/>
                      <w:tab w:val="center" w:pos="4141"/>
                    </w:tabs>
                    <w:spacing w:line="276" w:lineRule="auto"/>
                    <w:ind w:left="0" w:right="72" w:hanging="11"/>
                    <w:rPr>
                      <w:color w:val="000000"/>
                      <w:szCs w:val="24"/>
                    </w:rPr>
                  </w:pPr>
                </w:p>
              </w:tc>
              <w:tc>
                <w:tcPr>
                  <w:tcW w:w="4493" w:type="dxa"/>
                  <w:shd w:val="clear" w:color="auto" w:fill="auto"/>
                </w:tcPr>
                <w:p w:rsidR="00205F07" w:rsidRDefault="00205F07" w:rsidP="00205F07">
                  <w:pPr>
                    <w:pStyle w:val="TOC1"/>
                    <w:tabs>
                      <w:tab w:val="left" w:pos="2730"/>
                      <w:tab w:val="center" w:pos="4141"/>
                    </w:tabs>
                    <w:spacing w:line="276" w:lineRule="auto"/>
                    <w:ind w:left="0" w:right="72" w:hanging="11"/>
                    <w:rPr>
                      <w:color w:val="000000"/>
                      <w:szCs w:val="24"/>
                    </w:rPr>
                  </w:pPr>
                </w:p>
              </w:tc>
            </w:tr>
            <w:tr w:rsidR="008902D1" w:rsidRPr="00127EC8" w:rsidTr="00127EC8">
              <w:tc>
                <w:tcPr>
                  <w:tcW w:w="4492" w:type="dxa"/>
                  <w:shd w:val="clear" w:color="auto" w:fill="auto"/>
                </w:tcPr>
                <w:p w:rsidR="00205F07" w:rsidRDefault="00205F07" w:rsidP="00205F07">
                  <w:pPr>
                    <w:pStyle w:val="TOC1"/>
                    <w:tabs>
                      <w:tab w:val="left" w:pos="2730"/>
                      <w:tab w:val="center" w:pos="4141"/>
                    </w:tabs>
                    <w:spacing w:line="276" w:lineRule="auto"/>
                    <w:ind w:left="0" w:right="72" w:hanging="11"/>
                    <w:rPr>
                      <w:color w:val="000000"/>
                      <w:szCs w:val="24"/>
                    </w:rPr>
                  </w:pPr>
                </w:p>
              </w:tc>
              <w:tc>
                <w:tcPr>
                  <w:tcW w:w="4493" w:type="dxa"/>
                  <w:shd w:val="clear" w:color="auto" w:fill="auto"/>
                </w:tcPr>
                <w:p w:rsidR="00205F07" w:rsidRDefault="00205F07" w:rsidP="00205F07">
                  <w:pPr>
                    <w:pStyle w:val="TOC1"/>
                    <w:tabs>
                      <w:tab w:val="left" w:pos="2730"/>
                      <w:tab w:val="center" w:pos="4141"/>
                    </w:tabs>
                    <w:spacing w:line="276" w:lineRule="auto"/>
                    <w:ind w:left="0" w:right="72" w:hanging="11"/>
                    <w:rPr>
                      <w:color w:val="000000"/>
                      <w:szCs w:val="24"/>
                    </w:rPr>
                  </w:pPr>
                </w:p>
              </w:tc>
            </w:tr>
          </w:tbl>
          <w:p w:rsidR="00205F07" w:rsidRDefault="00205F07" w:rsidP="00205F07">
            <w:pPr>
              <w:pStyle w:val="TOC1"/>
              <w:tabs>
                <w:tab w:val="left" w:pos="2730"/>
                <w:tab w:val="center" w:pos="4141"/>
              </w:tabs>
              <w:spacing w:line="276" w:lineRule="auto"/>
              <w:ind w:left="0" w:right="72" w:hanging="11"/>
              <w:rPr>
                <w:color w:val="000000"/>
                <w:szCs w:val="24"/>
              </w:rPr>
            </w:pPr>
          </w:p>
          <w:p w:rsidR="00205F07" w:rsidRDefault="00205F07" w:rsidP="00205F07">
            <w:pPr>
              <w:pStyle w:val="TOC1"/>
              <w:tabs>
                <w:tab w:val="left" w:pos="2730"/>
                <w:tab w:val="center" w:pos="4141"/>
              </w:tabs>
              <w:spacing w:line="276" w:lineRule="auto"/>
              <w:ind w:left="0" w:right="72" w:hanging="11"/>
              <w:rPr>
                <w:i/>
                <w:color w:val="000000"/>
                <w:szCs w:val="24"/>
              </w:rPr>
            </w:pPr>
          </w:p>
          <w:p w:rsidR="00205F07" w:rsidRDefault="00A66965" w:rsidP="00205F07">
            <w:pPr>
              <w:pStyle w:val="TOC1"/>
              <w:tabs>
                <w:tab w:val="left" w:pos="2730"/>
                <w:tab w:val="center" w:pos="4141"/>
              </w:tabs>
              <w:spacing w:line="276" w:lineRule="auto"/>
              <w:ind w:left="0" w:right="72" w:hanging="11"/>
              <w:rPr>
                <w:color w:val="000000"/>
                <w:szCs w:val="28"/>
              </w:rPr>
            </w:pPr>
            <w:r w:rsidRPr="00D6313D">
              <w:rPr>
                <w:color w:val="000000"/>
                <w:szCs w:val="28"/>
              </w:rPr>
              <w:t xml:space="preserve">Throughout the ESHS Specifications, a reference to Conditions of Contract, abbreviated by CC, means a reference to both the General Conditions of Contract and the Particular Conditions of Contract. Readers should apply due care, when being referred to a specific Clause or Sub-Clause, to </w:t>
            </w:r>
          </w:p>
          <w:p w:rsidR="00205F07" w:rsidRDefault="00205F07" w:rsidP="00205F07">
            <w:pPr>
              <w:pStyle w:val="TOC1"/>
              <w:tabs>
                <w:tab w:val="left" w:pos="2730"/>
                <w:tab w:val="center" w:pos="4141"/>
              </w:tabs>
              <w:spacing w:line="276" w:lineRule="auto"/>
              <w:ind w:left="0" w:right="72" w:hanging="11"/>
              <w:rPr>
                <w:color w:val="000000"/>
                <w:szCs w:val="28"/>
              </w:rPr>
            </w:pPr>
          </w:p>
          <w:p w:rsidR="00205F07" w:rsidRDefault="00A66965" w:rsidP="00205F07">
            <w:pPr>
              <w:pStyle w:val="TOC1"/>
              <w:tabs>
                <w:tab w:val="left" w:pos="2730"/>
                <w:tab w:val="center" w:pos="4141"/>
              </w:tabs>
              <w:spacing w:line="276" w:lineRule="auto"/>
              <w:ind w:left="0" w:right="72" w:hanging="11"/>
              <w:rPr>
                <w:color w:val="000000"/>
                <w:sz w:val="28"/>
                <w:szCs w:val="28"/>
              </w:rPr>
            </w:pPr>
            <w:r w:rsidRPr="00D6313D">
              <w:rPr>
                <w:color w:val="000000"/>
                <w:szCs w:val="28"/>
              </w:rPr>
              <w:t>Read first the Clause or Sub-Clause text from the General Conditions of Contract</w:t>
            </w:r>
            <w:r w:rsidR="005E13B4" w:rsidRPr="00D6313D">
              <w:rPr>
                <w:color w:val="000000"/>
                <w:szCs w:val="28"/>
              </w:rPr>
              <w:t>;</w:t>
            </w:r>
          </w:p>
          <w:p w:rsidR="00205F07" w:rsidRDefault="00A66965" w:rsidP="00205F07">
            <w:pPr>
              <w:pStyle w:val="TOC1"/>
              <w:tabs>
                <w:tab w:val="left" w:pos="2730"/>
                <w:tab w:val="center" w:pos="4141"/>
              </w:tabs>
              <w:spacing w:line="276" w:lineRule="auto"/>
              <w:ind w:left="0" w:right="72" w:hanging="11"/>
              <w:rPr>
                <w:color w:val="000000"/>
                <w:sz w:val="28"/>
                <w:szCs w:val="28"/>
              </w:rPr>
            </w:pPr>
            <w:r w:rsidRPr="00D6313D">
              <w:rPr>
                <w:color w:val="000000"/>
                <w:szCs w:val="28"/>
              </w:rPr>
              <w:t>Then check whether this text has been amended by the Particular Conditions of Contract, and if so, to which extent</w:t>
            </w:r>
            <w:r w:rsidR="005E13B4" w:rsidRPr="00D6313D">
              <w:rPr>
                <w:color w:val="000000"/>
                <w:szCs w:val="28"/>
              </w:rPr>
              <w:t>.</w:t>
            </w:r>
          </w:p>
          <w:p w:rsidR="00205F07" w:rsidRDefault="00205F07" w:rsidP="00205F07">
            <w:pPr>
              <w:pStyle w:val="TOC1"/>
              <w:tabs>
                <w:tab w:val="left" w:pos="2730"/>
                <w:tab w:val="center" w:pos="4141"/>
              </w:tabs>
              <w:spacing w:line="276" w:lineRule="auto"/>
              <w:ind w:left="0" w:right="72" w:hanging="11"/>
              <w:rPr>
                <w:color w:val="000000"/>
                <w:sz w:val="28"/>
                <w:szCs w:val="28"/>
              </w:rPr>
            </w:pPr>
          </w:p>
          <w:p w:rsidR="00205F07" w:rsidRDefault="00A66965" w:rsidP="00205F07">
            <w:pPr>
              <w:pStyle w:val="TOC1"/>
              <w:tabs>
                <w:tab w:val="left" w:pos="2730"/>
                <w:tab w:val="center" w:pos="4141"/>
              </w:tabs>
              <w:spacing w:line="276" w:lineRule="auto"/>
              <w:ind w:left="0" w:right="72" w:hanging="11"/>
              <w:rPr>
                <w:color w:val="000000"/>
                <w:szCs w:val="28"/>
              </w:rPr>
            </w:pPr>
            <w:r w:rsidRPr="00D6313D">
              <w:rPr>
                <w:color w:val="000000"/>
                <w:szCs w:val="28"/>
              </w:rPr>
              <w:t>As per CC Sub-Clause 1.5, when interpreting the Contract, the terms of the Particular Conditions of Contract prevail over those found in the General Conditions of Contract.</w:t>
            </w:r>
          </w:p>
          <w:p w:rsidR="00205F07" w:rsidRDefault="00A66965" w:rsidP="00205F07">
            <w:pPr>
              <w:pStyle w:val="TOC1"/>
              <w:tabs>
                <w:tab w:val="left" w:pos="2730"/>
                <w:tab w:val="center" w:pos="4141"/>
              </w:tabs>
              <w:spacing w:line="276" w:lineRule="auto"/>
              <w:ind w:left="0" w:right="72" w:hanging="11"/>
              <w:rPr>
                <w:color w:val="000000"/>
                <w:szCs w:val="28"/>
              </w:rPr>
            </w:pPr>
            <w:r w:rsidRPr="00D6313D">
              <w:rPr>
                <w:color w:val="000000"/>
                <w:szCs w:val="28"/>
              </w:rPr>
              <w:t xml:space="preserve"> </w:t>
            </w:r>
          </w:p>
          <w:p w:rsidR="00205F07" w:rsidRDefault="00A66965" w:rsidP="00205F07">
            <w:pPr>
              <w:pStyle w:val="TOC1"/>
              <w:tabs>
                <w:tab w:val="left" w:pos="2730"/>
                <w:tab w:val="center" w:pos="4141"/>
              </w:tabs>
              <w:spacing w:line="276" w:lineRule="auto"/>
              <w:ind w:left="0" w:right="72" w:hanging="11"/>
              <w:rPr>
                <w:color w:val="000000"/>
                <w:szCs w:val="28"/>
              </w:rPr>
            </w:pPr>
            <w:r w:rsidRPr="00D6313D">
              <w:rPr>
                <w:color w:val="000000"/>
                <w:szCs w:val="28"/>
              </w:rPr>
              <w:t>Any term in these ESHS Specifications which is identical to a term in the Conditions of Contract shall have the same meaning as the one defined in the Conditions of Contract.</w:t>
            </w:r>
          </w:p>
          <w:p w:rsidR="00205F07" w:rsidRDefault="00397672" w:rsidP="00205F07">
            <w:pPr>
              <w:pStyle w:val="TOC1"/>
              <w:tabs>
                <w:tab w:val="left" w:pos="2730"/>
                <w:tab w:val="center" w:pos="4141"/>
              </w:tabs>
              <w:spacing w:line="276" w:lineRule="auto"/>
              <w:ind w:left="0" w:right="72" w:hanging="11"/>
              <w:rPr>
                <w:color w:val="000000"/>
              </w:rPr>
            </w:pPr>
            <w:r w:rsidRPr="00D6313D">
              <w:rPr>
                <w:color w:val="000000"/>
                <w:szCs w:val="28"/>
              </w:rPr>
              <w:t>Any term in capital letter</w:t>
            </w:r>
            <w:r w:rsidR="00D71A75" w:rsidRPr="00D6313D">
              <w:rPr>
                <w:color w:val="000000"/>
                <w:szCs w:val="28"/>
              </w:rPr>
              <w:t>s</w:t>
            </w:r>
            <w:r w:rsidRPr="00D6313D">
              <w:rPr>
                <w:color w:val="000000"/>
                <w:szCs w:val="28"/>
              </w:rPr>
              <w:t xml:space="preserve"> in these ESHS Specifications is defined in CC Sub-Clause 1.1 – Definitions. </w:t>
            </w:r>
          </w:p>
        </w:tc>
      </w:tr>
    </w:tbl>
    <w:p w:rsidR="00205F07" w:rsidRDefault="00205F07" w:rsidP="00205F07">
      <w:pPr>
        <w:pStyle w:val="TOC1"/>
        <w:tabs>
          <w:tab w:val="left" w:pos="2730"/>
          <w:tab w:val="center" w:pos="4141"/>
        </w:tabs>
        <w:spacing w:line="276" w:lineRule="auto"/>
        <w:ind w:left="0" w:right="72" w:hanging="11"/>
        <w:rPr>
          <w:color w:val="000000"/>
          <w:sz w:val="20"/>
        </w:rPr>
      </w:pPr>
    </w:p>
    <w:p w:rsidR="00205F07" w:rsidRDefault="0048544B" w:rsidP="00205F07">
      <w:pPr>
        <w:pStyle w:val="TOC1"/>
        <w:tabs>
          <w:tab w:val="left" w:pos="2730"/>
          <w:tab w:val="center" w:pos="4141"/>
        </w:tabs>
        <w:spacing w:line="276" w:lineRule="auto"/>
        <w:ind w:left="0" w:right="72" w:hanging="11"/>
        <w:rPr>
          <w:color w:val="000000"/>
          <w:sz w:val="28"/>
          <w:szCs w:val="28"/>
        </w:rPr>
      </w:pPr>
      <w:r>
        <w:rPr>
          <w:color w:val="000000"/>
          <w:sz w:val="20"/>
        </w:rPr>
        <w:br w:type="page"/>
      </w:r>
      <w:r w:rsidRPr="00D6313D">
        <w:rPr>
          <w:b w:val="0"/>
          <w:color w:val="000000"/>
          <w:sz w:val="28"/>
          <w:szCs w:val="28"/>
        </w:rPr>
        <w:lastRenderedPageBreak/>
        <w:t>Table of Contents</w:t>
      </w:r>
    </w:p>
    <w:p w:rsidR="00205F07" w:rsidRDefault="00C22F30" w:rsidP="00205F07">
      <w:pPr>
        <w:pStyle w:val="TOC1"/>
        <w:tabs>
          <w:tab w:val="left" w:pos="2730"/>
          <w:tab w:val="center" w:pos="4141"/>
        </w:tabs>
        <w:spacing w:line="276" w:lineRule="auto"/>
        <w:ind w:left="0" w:right="72" w:hanging="11"/>
        <w:rPr>
          <w:rFonts w:ascii="Calibri" w:hAnsi="Calibri"/>
          <w:b w:val="0"/>
          <w:noProof/>
          <w:sz w:val="20"/>
          <w:lang w:eastAsia="fr-FR"/>
        </w:rPr>
      </w:pPr>
      <w:r w:rsidRPr="00DD49E5">
        <w:rPr>
          <w:color w:val="000000"/>
          <w:sz w:val="20"/>
        </w:rPr>
        <w:fldChar w:fldCharType="begin"/>
      </w:r>
      <w:r w:rsidR="00550F6D" w:rsidRPr="00DD49E5">
        <w:rPr>
          <w:color w:val="000000"/>
          <w:sz w:val="20"/>
        </w:rPr>
        <w:instrText xml:space="preserve"> TOC \b "TOC7" \t "Header 1 ESSH;1" \t "Heading 1 ESSH;2" \t "UG - Heading 2;2" </w:instrText>
      </w:r>
      <w:r w:rsidRPr="00DD49E5">
        <w:rPr>
          <w:color w:val="000000"/>
          <w:sz w:val="20"/>
        </w:rPr>
        <w:fldChar w:fldCharType="separate"/>
      </w:r>
      <w:r w:rsidR="00DD49E5" w:rsidRPr="00DD49E5">
        <w:rPr>
          <w:noProof/>
          <w:color w:val="000000"/>
          <w:sz w:val="20"/>
        </w:rPr>
        <w:t>A.</w:t>
      </w:r>
      <w:r w:rsidR="00DD49E5" w:rsidRPr="003C56C9">
        <w:rPr>
          <w:rFonts w:ascii="Calibri" w:hAnsi="Calibri"/>
          <w:b w:val="0"/>
          <w:noProof/>
          <w:sz w:val="20"/>
          <w:lang w:eastAsia="fr-FR"/>
        </w:rPr>
        <w:tab/>
      </w:r>
      <w:r w:rsidR="00DD49E5" w:rsidRPr="00DD49E5">
        <w:rPr>
          <w:noProof/>
          <w:color w:val="000000"/>
          <w:sz w:val="20"/>
        </w:rPr>
        <w:t>Environmental, Social, Health and Safety Management System</w:t>
      </w:r>
      <w:r w:rsidR="00DD49E5" w:rsidRPr="00DD49E5">
        <w:rPr>
          <w:noProof/>
          <w:sz w:val="20"/>
        </w:rPr>
        <w:tab/>
      </w:r>
      <w:r w:rsidRPr="00DD49E5">
        <w:rPr>
          <w:noProof/>
          <w:sz w:val="20"/>
        </w:rPr>
        <w:fldChar w:fldCharType="begin"/>
      </w:r>
      <w:r w:rsidR="00DD49E5" w:rsidRPr="00DD49E5">
        <w:rPr>
          <w:noProof/>
          <w:sz w:val="20"/>
        </w:rPr>
        <w:instrText xml:space="preserve"> PAGEREF _Toc476042641 \h </w:instrText>
      </w:r>
      <w:r w:rsidRPr="00DD49E5">
        <w:rPr>
          <w:noProof/>
          <w:sz w:val="20"/>
        </w:rPr>
      </w:r>
      <w:r w:rsidRPr="00DD49E5">
        <w:rPr>
          <w:noProof/>
          <w:sz w:val="20"/>
        </w:rPr>
        <w:fldChar w:fldCharType="separate"/>
      </w:r>
      <w:r w:rsidR="00E15C63">
        <w:rPr>
          <w:noProof/>
          <w:sz w:val="20"/>
        </w:rPr>
        <w:t>84</w:t>
      </w:r>
      <w:r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w:t>
      </w:r>
      <w:r w:rsidRPr="003C56C9">
        <w:rPr>
          <w:rFonts w:ascii="Calibri" w:hAnsi="Calibri"/>
          <w:noProof/>
          <w:sz w:val="20"/>
          <w:lang w:eastAsia="fr-FR"/>
        </w:rPr>
        <w:tab/>
      </w:r>
      <w:r w:rsidRPr="00DD49E5">
        <w:rPr>
          <w:noProof/>
          <w:color w:val="000000"/>
          <w:sz w:val="20"/>
        </w:rPr>
        <w:t>Responsibilities and liabilities</w:t>
      </w:r>
      <w:r w:rsidRPr="00DD49E5">
        <w:rPr>
          <w:noProof/>
          <w:sz w:val="20"/>
        </w:rPr>
        <w:tab/>
      </w:r>
      <w:r w:rsidR="00C22F30" w:rsidRPr="00DD49E5">
        <w:rPr>
          <w:noProof/>
          <w:sz w:val="20"/>
        </w:rPr>
        <w:fldChar w:fldCharType="begin"/>
      </w:r>
      <w:r w:rsidRPr="00DD49E5">
        <w:rPr>
          <w:noProof/>
          <w:sz w:val="20"/>
        </w:rPr>
        <w:instrText xml:space="preserve"> PAGEREF _Toc476042642 \h </w:instrText>
      </w:r>
      <w:r w:rsidR="00C22F30" w:rsidRPr="00DD49E5">
        <w:rPr>
          <w:noProof/>
          <w:sz w:val="20"/>
        </w:rPr>
      </w:r>
      <w:r w:rsidR="00C22F30" w:rsidRPr="00DD49E5">
        <w:rPr>
          <w:noProof/>
          <w:sz w:val="20"/>
        </w:rPr>
        <w:fldChar w:fldCharType="separate"/>
      </w:r>
      <w:r w:rsidR="00E15C63">
        <w:rPr>
          <w:noProof/>
          <w:sz w:val="20"/>
        </w:rPr>
        <w:t>84</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w:t>
      </w:r>
      <w:r w:rsidRPr="003C56C9">
        <w:rPr>
          <w:rFonts w:ascii="Calibri" w:hAnsi="Calibri"/>
          <w:noProof/>
          <w:sz w:val="20"/>
          <w:lang w:eastAsia="fr-FR"/>
        </w:rPr>
        <w:tab/>
      </w:r>
      <w:r w:rsidRPr="00DD49E5">
        <w:rPr>
          <w:noProof/>
          <w:color w:val="000000"/>
          <w:sz w:val="20"/>
        </w:rPr>
        <w:t>ESHS Planning Document</w:t>
      </w:r>
      <w:r w:rsidRPr="00DD49E5">
        <w:rPr>
          <w:noProof/>
          <w:sz w:val="20"/>
        </w:rPr>
        <w:tab/>
      </w:r>
      <w:r w:rsidR="00C22F30" w:rsidRPr="00DD49E5">
        <w:rPr>
          <w:noProof/>
          <w:sz w:val="20"/>
        </w:rPr>
        <w:fldChar w:fldCharType="begin"/>
      </w:r>
      <w:r w:rsidRPr="00DD49E5">
        <w:rPr>
          <w:noProof/>
          <w:sz w:val="20"/>
        </w:rPr>
        <w:instrText xml:space="preserve"> PAGEREF _Toc476042643 \h </w:instrText>
      </w:r>
      <w:r w:rsidR="00C22F30" w:rsidRPr="00DD49E5">
        <w:rPr>
          <w:noProof/>
          <w:sz w:val="20"/>
        </w:rPr>
      </w:r>
      <w:r w:rsidR="00C22F30" w:rsidRPr="00DD49E5">
        <w:rPr>
          <w:noProof/>
          <w:sz w:val="20"/>
        </w:rPr>
        <w:fldChar w:fldCharType="separate"/>
      </w:r>
      <w:r w:rsidR="00E15C63">
        <w:rPr>
          <w:noProof/>
          <w:sz w:val="20"/>
        </w:rPr>
        <w:t>85</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w:t>
      </w:r>
      <w:r w:rsidRPr="003C56C9">
        <w:rPr>
          <w:rFonts w:ascii="Calibri" w:hAnsi="Calibri"/>
          <w:noProof/>
          <w:sz w:val="20"/>
          <w:lang w:eastAsia="fr-FR"/>
        </w:rPr>
        <w:tab/>
      </w:r>
      <w:r w:rsidRPr="00DD49E5">
        <w:rPr>
          <w:noProof/>
          <w:color w:val="000000"/>
          <w:sz w:val="20"/>
        </w:rPr>
        <w:t>Management of Non</w:t>
      </w:r>
      <w:r w:rsidRPr="00DD49E5">
        <w:rPr>
          <w:noProof/>
          <w:color w:val="000000"/>
          <w:sz w:val="20"/>
        </w:rPr>
        <w:noBreakHyphen/>
        <w:t>Conformities</w:t>
      </w:r>
      <w:r w:rsidRPr="00DD49E5">
        <w:rPr>
          <w:noProof/>
          <w:sz w:val="20"/>
        </w:rPr>
        <w:tab/>
      </w:r>
      <w:r w:rsidR="00C22F30" w:rsidRPr="00DD49E5">
        <w:rPr>
          <w:noProof/>
          <w:sz w:val="20"/>
        </w:rPr>
        <w:fldChar w:fldCharType="begin"/>
      </w:r>
      <w:r w:rsidRPr="00DD49E5">
        <w:rPr>
          <w:noProof/>
          <w:sz w:val="20"/>
        </w:rPr>
        <w:instrText xml:space="preserve"> PAGEREF _Toc476042644 \h </w:instrText>
      </w:r>
      <w:r w:rsidR="00C22F30" w:rsidRPr="00DD49E5">
        <w:rPr>
          <w:noProof/>
          <w:sz w:val="20"/>
        </w:rPr>
      </w:r>
      <w:r w:rsidR="00C22F30" w:rsidRPr="00DD49E5">
        <w:rPr>
          <w:noProof/>
          <w:sz w:val="20"/>
        </w:rPr>
        <w:fldChar w:fldCharType="separate"/>
      </w:r>
      <w:r w:rsidR="00E15C63">
        <w:rPr>
          <w:noProof/>
          <w:sz w:val="20"/>
        </w:rPr>
        <w:t>87</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4.</w:t>
      </w:r>
      <w:r w:rsidRPr="003C56C9">
        <w:rPr>
          <w:rFonts w:ascii="Calibri" w:hAnsi="Calibri"/>
          <w:noProof/>
          <w:sz w:val="20"/>
          <w:lang w:eastAsia="fr-FR"/>
        </w:rPr>
        <w:tab/>
      </w:r>
      <w:r w:rsidRPr="00DD49E5">
        <w:rPr>
          <w:noProof/>
          <w:color w:val="000000"/>
          <w:sz w:val="20"/>
        </w:rPr>
        <w:t>Resources allocated to environmental management</w:t>
      </w:r>
      <w:r w:rsidRPr="00DD49E5">
        <w:rPr>
          <w:noProof/>
          <w:sz w:val="20"/>
        </w:rPr>
        <w:tab/>
      </w:r>
      <w:r w:rsidR="00C22F30" w:rsidRPr="00DD49E5">
        <w:rPr>
          <w:noProof/>
          <w:sz w:val="20"/>
        </w:rPr>
        <w:fldChar w:fldCharType="begin"/>
      </w:r>
      <w:r w:rsidRPr="00DD49E5">
        <w:rPr>
          <w:noProof/>
          <w:sz w:val="20"/>
        </w:rPr>
        <w:instrText xml:space="preserve"> PAGEREF _Toc476042645 \h </w:instrText>
      </w:r>
      <w:r w:rsidR="00C22F30" w:rsidRPr="00DD49E5">
        <w:rPr>
          <w:noProof/>
          <w:sz w:val="20"/>
        </w:rPr>
      </w:r>
      <w:r w:rsidR="00C22F30" w:rsidRPr="00DD49E5">
        <w:rPr>
          <w:noProof/>
          <w:sz w:val="20"/>
        </w:rPr>
        <w:fldChar w:fldCharType="separate"/>
      </w:r>
      <w:r w:rsidR="00E15C63">
        <w:rPr>
          <w:noProof/>
          <w:sz w:val="20"/>
        </w:rPr>
        <w:t>88</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5.</w:t>
      </w:r>
      <w:r w:rsidRPr="003C56C9">
        <w:rPr>
          <w:rFonts w:ascii="Calibri" w:hAnsi="Calibri"/>
          <w:noProof/>
          <w:sz w:val="20"/>
          <w:lang w:eastAsia="fr-FR"/>
        </w:rPr>
        <w:tab/>
      </w:r>
      <w:r w:rsidRPr="00DD49E5">
        <w:rPr>
          <w:noProof/>
          <w:color w:val="000000"/>
          <w:sz w:val="20"/>
        </w:rPr>
        <w:t>Inspections</w:t>
      </w:r>
      <w:r w:rsidRPr="00DD49E5">
        <w:rPr>
          <w:noProof/>
          <w:sz w:val="20"/>
        </w:rPr>
        <w:tab/>
      </w:r>
      <w:r w:rsidR="00C22F30" w:rsidRPr="00DD49E5">
        <w:rPr>
          <w:noProof/>
          <w:sz w:val="20"/>
        </w:rPr>
        <w:fldChar w:fldCharType="begin"/>
      </w:r>
      <w:r w:rsidRPr="00DD49E5">
        <w:rPr>
          <w:noProof/>
          <w:sz w:val="20"/>
        </w:rPr>
        <w:instrText xml:space="preserve"> PAGEREF _Toc476042646 \h </w:instrText>
      </w:r>
      <w:r w:rsidR="00C22F30" w:rsidRPr="00DD49E5">
        <w:rPr>
          <w:noProof/>
          <w:sz w:val="20"/>
        </w:rPr>
      </w:r>
      <w:r w:rsidR="00C22F30" w:rsidRPr="00DD49E5">
        <w:rPr>
          <w:noProof/>
          <w:sz w:val="20"/>
        </w:rPr>
        <w:fldChar w:fldCharType="separate"/>
      </w:r>
      <w:r w:rsidR="00E15C63">
        <w:rPr>
          <w:noProof/>
          <w:sz w:val="20"/>
        </w:rPr>
        <w:t>89</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6.</w:t>
      </w:r>
      <w:r w:rsidRPr="003C56C9">
        <w:rPr>
          <w:rFonts w:ascii="Calibri" w:hAnsi="Calibri"/>
          <w:noProof/>
          <w:sz w:val="20"/>
          <w:lang w:eastAsia="fr-FR"/>
        </w:rPr>
        <w:tab/>
      </w:r>
      <w:r w:rsidRPr="00DD49E5">
        <w:rPr>
          <w:noProof/>
          <w:color w:val="000000"/>
          <w:sz w:val="20"/>
        </w:rPr>
        <w:t>Reporting</w:t>
      </w:r>
      <w:r w:rsidRPr="00DD49E5">
        <w:rPr>
          <w:noProof/>
          <w:sz w:val="20"/>
        </w:rPr>
        <w:tab/>
      </w:r>
      <w:r w:rsidR="00C22F30" w:rsidRPr="00DD49E5">
        <w:rPr>
          <w:noProof/>
          <w:sz w:val="20"/>
        </w:rPr>
        <w:fldChar w:fldCharType="begin"/>
      </w:r>
      <w:r w:rsidRPr="00DD49E5">
        <w:rPr>
          <w:noProof/>
          <w:sz w:val="20"/>
        </w:rPr>
        <w:instrText xml:space="preserve"> PAGEREF _Toc476042647 \h </w:instrText>
      </w:r>
      <w:r w:rsidR="00C22F30" w:rsidRPr="00DD49E5">
        <w:rPr>
          <w:noProof/>
          <w:sz w:val="20"/>
        </w:rPr>
      </w:r>
      <w:r w:rsidR="00C22F30" w:rsidRPr="00DD49E5">
        <w:rPr>
          <w:noProof/>
          <w:sz w:val="20"/>
        </w:rPr>
        <w:fldChar w:fldCharType="separate"/>
      </w:r>
      <w:r w:rsidR="00E15C63">
        <w:rPr>
          <w:noProof/>
          <w:sz w:val="20"/>
        </w:rPr>
        <w:t>89</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7.</w:t>
      </w:r>
      <w:r w:rsidRPr="003C56C9">
        <w:rPr>
          <w:rFonts w:ascii="Calibri" w:hAnsi="Calibri"/>
          <w:noProof/>
          <w:sz w:val="20"/>
          <w:lang w:eastAsia="fr-FR"/>
        </w:rPr>
        <w:tab/>
      </w:r>
      <w:r w:rsidRPr="00DD49E5">
        <w:rPr>
          <w:noProof/>
          <w:color w:val="000000"/>
          <w:sz w:val="20"/>
        </w:rPr>
        <w:t>Rules of procedure</w:t>
      </w:r>
      <w:r w:rsidRPr="00DD49E5">
        <w:rPr>
          <w:noProof/>
          <w:sz w:val="20"/>
        </w:rPr>
        <w:tab/>
      </w:r>
      <w:r w:rsidR="00C22F30" w:rsidRPr="00DD49E5">
        <w:rPr>
          <w:noProof/>
          <w:sz w:val="20"/>
        </w:rPr>
        <w:fldChar w:fldCharType="begin"/>
      </w:r>
      <w:r w:rsidRPr="00DD49E5">
        <w:rPr>
          <w:noProof/>
          <w:sz w:val="20"/>
        </w:rPr>
        <w:instrText xml:space="preserve"> PAGEREF _Toc476042648 \h </w:instrText>
      </w:r>
      <w:r w:rsidR="00C22F30" w:rsidRPr="00DD49E5">
        <w:rPr>
          <w:noProof/>
          <w:sz w:val="20"/>
        </w:rPr>
      </w:r>
      <w:r w:rsidR="00C22F30" w:rsidRPr="00DD49E5">
        <w:rPr>
          <w:noProof/>
          <w:sz w:val="20"/>
        </w:rPr>
        <w:fldChar w:fldCharType="separate"/>
      </w:r>
      <w:r w:rsidR="00E15C63">
        <w:rPr>
          <w:noProof/>
          <w:sz w:val="20"/>
        </w:rPr>
        <w:t>91</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8.</w:t>
      </w:r>
      <w:r w:rsidRPr="003C56C9">
        <w:rPr>
          <w:rFonts w:ascii="Calibri" w:hAnsi="Calibri"/>
          <w:noProof/>
          <w:sz w:val="20"/>
          <w:lang w:eastAsia="fr-FR"/>
        </w:rPr>
        <w:tab/>
      </w:r>
      <w:r w:rsidRPr="00DD49E5">
        <w:rPr>
          <w:noProof/>
          <w:color w:val="000000"/>
          <w:sz w:val="20"/>
        </w:rPr>
        <w:t>ESHS Training</w:t>
      </w:r>
      <w:r w:rsidRPr="00DD49E5">
        <w:rPr>
          <w:noProof/>
          <w:sz w:val="20"/>
        </w:rPr>
        <w:tab/>
      </w:r>
      <w:r w:rsidR="00C22F30" w:rsidRPr="00DD49E5">
        <w:rPr>
          <w:noProof/>
          <w:sz w:val="20"/>
        </w:rPr>
        <w:fldChar w:fldCharType="begin"/>
      </w:r>
      <w:r w:rsidRPr="00DD49E5">
        <w:rPr>
          <w:noProof/>
          <w:sz w:val="20"/>
        </w:rPr>
        <w:instrText xml:space="preserve"> PAGEREF _Toc476042649 \h </w:instrText>
      </w:r>
      <w:r w:rsidR="00C22F30" w:rsidRPr="00DD49E5">
        <w:rPr>
          <w:noProof/>
          <w:sz w:val="20"/>
        </w:rPr>
      </w:r>
      <w:r w:rsidR="00C22F30" w:rsidRPr="00DD49E5">
        <w:rPr>
          <w:noProof/>
          <w:sz w:val="20"/>
        </w:rPr>
        <w:fldChar w:fldCharType="separate"/>
      </w:r>
      <w:r w:rsidR="00E15C63">
        <w:rPr>
          <w:noProof/>
          <w:sz w:val="20"/>
        </w:rPr>
        <w:t>93</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9.</w:t>
      </w:r>
      <w:r w:rsidRPr="003C56C9">
        <w:rPr>
          <w:rFonts w:ascii="Calibri" w:hAnsi="Calibri"/>
          <w:noProof/>
          <w:sz w:val="20"/>
          <w:lang w:eastAsia="fr-FR"/>
        </w:rPr>
        <w:tab/>
      </w:r>
      <w:r w:rsidRPr="00DD49E5">
        <w:rPr>
          <w:noProof/>
          <w:color w:val="000000"/>
          <w:sz w:val="20"/>
        </w:rPr>
        <w:t>Standards</w:t>
      </w:r>
      <w:r w:rsidRPr="00DD49E5">
        <w:rPr>
          <w:noProof/>
          <w:sz w:val="20"/>
        </w:rPr>
        <w:tab/>
      </w:r>
      <w:r w:rsidR="00C22F30" w:rsidRPr="00DD49E5">
        <w:rPr>
          <w:noProof/>
          <w:sz w:val="20"/>
        </w:rPr>
        <w:fldChar w:fldCharType="begin"/>
      </w:r>
      <w:r w:rsidRPr="00DD49E5">
        <w:rPr>
          <w:noProof/>
          <w:sz w:val="20"/>
        </w:rPr>
        <w:instrText xml:space="preserve"> PAGEREF _Toc476042650 \h </w:instrText>
      </w:r>
      <w:r w:rsidR="00C22F30" w:rsidRPr="00DD49E5">
        <w:rPr>
          <w:noProof/>
          <w:sz w:val="20"/>
        </w:rPr>
      </w:r>
      <w:r w:rsidR="00C22F30" w:rsidRPr="00DD49E5">
        <w:rPr>
          <w:noProof/>
          <w:sz w:val="20"/>
        </w:rPr>
        <w:fldChar w:fldCharType="separate"/>
      </w:r>
      <w:r w:rsidR="00E15C63">
        <w:rPr>
          <w:noProof/>
          <w:sz w:val="20"/>
        </w:rPr>
        <w:t>94</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b w:val="0"/>
          <w:noProof/>
          <w:sz w:val="20"/>
          <w:lang w:eastAsia="fr-FR"/>
        </w:rPr>
      </w:pPr>
      <w:r w:rsidRPr="00DD49E5">
        <w:rPr>
          <w:noProof/>
          <w:sz w:val="20"/>
          <w:lang w:val="es-ES"/>
        </w:rPr>
        <w:t>B.</w:t>
      </w:r>
      <w:r w:rsidRPr="003C56C9">
        <w:rPr>
          <w:rFonts w:ascii="Calibri" w:hAnsi="Calibri"/>
          <w:b w:val="0"/>
          <w:noProof/>
          <w:sz w:val="20"/>
          <w:lang w:eastAsia="fr-FR"/>
        </w:rPr>
        <w:tab/>
      </w:r>
      <w:r w:rsidRPr="00DD49E5">
        <w:rPr>
          <w:noProof/>
          <w:sz w:val="20"/>
          <w:lang w:val="es-ES"/>
        </w:rPr>
        <w:t>Protection of the Environment</w:t>
      </w:r>
      <w:r w:rsidRPr="00DD49E5">
        <w:rPr>
          <w:noProof/>
          <w:sz w:val="20"/>
        </w:rPr>
        <w:tab/>
      </w:r>
      <w:r w:rsidR="00C22F30" w:rsidRPr="00DD49E5">
        <w:rPr>
          <w:noProof/>
          <w:sz w:val="20"/>
        </w:rPr>
        <w:fldChar w:fldCharType="begin"/>
      </w:r>
      <w:r w:rsidRPr="00DD49E5">
        <w:rPr>
          <w:noProof/>
          <w:sz w:val="20"/>
        </w:rPr>
        <w:instrText xml:space="preserve"> PAGEREF _Toc476042651 \h </w:instrText>
      </w:r>
      <w:r w:rsidR="00C22F30" w:rsidRPr="00DD49E5">
        <w:rPr>
          <w:noProof/>
          <w:sz w:val="20"/>
        </w:rPr>
      </w:r>
      <w:r w:rsidR="00C22F30" w:rsidRPr="00DD49E5">
        <w:rPr>
          <w:noProof/>
          <w:sz w:val="20"/>
        </w:rPr>
        <w:fldChar w:fldCharType="separate"/>
      </w:r>
      <w:r w:rsidR="00E15C63">
        <w:rPr>
          <w:noProof/>
          <w:sz w:val="20"/>
        </w:rPr>
        <w:t>94</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10.</w:t>
      </w:r>
      <w:r w:rsidRPr="003C56C9">
        <w:rPr>
          <w:rFonts w:ascii="Calibri" w:hAnsi="Calibri"/>
          <w:noProof/>
          <w:sz w:val="20"/>
          <w:lang w:eastAsia="fr-FR"/>
        </w:rPr>
        <w:tab/>
      </w:r>
      <w:r w:rsidRPr="00DD49E5">
        <w:rPr>
          <w:noProof/>
          <w:color w:val="000000"/>
          <w:sz w:val="20"/>
        </w:rPr>
        <w:t>Protection of adjacent areas</w:t>
      </w:r>
      <w:r w:rsidRPr="00DD49E5">
        <w:rPr>
          <w:noProof/>
          <w:sz w:val="20"/>
        </w:rPr>
        <w:tab/>
      </w:r>
      <w:r w:rsidR="00C22F30" w:rsidRPr="00DD49E5">
        <w:rPr>
          <w:noProof/>
          <w:sz w:val="20"/>
        </w:rPr>
        <w:fldChar w:fldCharType="begin"/>
      </w:r>
      <w:r w:rsidRPr="00DD49E5">
        <w:rPr>
          <w:noProof/>
          <w:sz w:val="20"/>
        </w:rPr>
        <w:instrText xml:space="preserve"> PAGEREF _Toc476042652 \h </w:instrText>
      </w:r>
      <w:r w:rsidR="00C22F30" w:rsidRPr="00DD49E5">
        <w:rPr>
          <w:noProof/>
          <w:sz w:val="20"/>
        </w:rPr>
      </w:r>
      <w:r w:rsidR="00C22F30" w:rsidRPr="00DD49E5">
        <w:rPr>
          <w:noProof/>
          <w:sz w:val="20"/>
        </w:rPr>
        <w:fldChar w:fldCharType="separate"/>
      </w:r>
      <w:r w:rsidR="00E15C63">
        <w:rPr>
          <w:noProof/>
          <w:sz w:val="20"/>
        </w:rPr>
        <w:t>94</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11.</w:t>
      </w:r>
      <w:r w:rsidRPr="003C56C9">
        <w:rPr>
          <w:rFonts w:ascii="Calibri" w:hAnsi="Calibri"/>
          <w:noProof/>
          <w:sz w:val="20"/>
          <w:lang w:eastAsia="fr-FR"/>
        </w:rPr>
        <w:tab/>
      </w:r>
      <w:r w:rsidRPr="00DD49E5">
        <w:rPr>
          <w:noProof/>
          <w:color w:val="000000"/>
          <w:sz w:val="20"/>
        </w:rPr>
        <w:t>Selection of borrow areas, backfill material stockpile sites and access road</w:t>
      </w:r>
      <w:r w:rsidRPr="00DD49E5">
        <w:rPr>
          <w:noProof/>
          <w:sz w:val="20"/>
        </w:rPr>
        <w:tab/>
      </w:r>
      <w:r w:rsidR="00C22F30" w:rsidRPr="00DD49E5">
        <w:rPr>
          <w:noProof/>
          <w:sz w:val="20"/>
        </w:rPr>
        <w:fldChar w:fldCharType="begin"/>
      </w:r>
      <w:r w:rsidRPr="00DD49E5">
        <w:rPr>
          <w:noProof/>
          <w:sz w:val="20"/>
        </w:rPr>
        <w:instrText xml:space="preserve"> PAGEREF _Toc476042653 \h </w:instrText>
      </w:r>
      <w:r w:rsidR="00C22F30" w:rsidRPr="00DD49E5">
        <w:rPr>
          <w:noProof/>
          <w:sz w:val="20"/>
        </w:rPr>
      </w:r>
      <w:r w:rsidR="00C22F30" w:rsidRPr="00DD49E5">
        <w:rPr>
          <w:noProof/>
          <w:sz w:val="20"/>
        </w:rPr>
        <w:fldChar w:fldCharType="separate"/>
      </w:r>
      <w:r w:rsidR="00E15C63">
        <w:rPr>
          <w:noProof/>
          <w:sz w:val="20"/>
        </w:rPr>
        <w:t>95</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12.</w:t>
      </w:r>
      <w:r w:rsidRPr="003C56C9">
        <w:rPr>
          <w:rFonts w:ascii="Calibri" w:hAnsi="Calibri"/>
          <w:noProof/>
          <w:sz w:val="20"/>
          <w:lang w:eastAsia="fr-FR"/>
        </w:rPr>
        <w:tab/>
      </w:r>
      <w:r w:rsidRPr="00DD49E5">
        <w:rPr>
          <w:noProof/>
          <w:color w:val="000000"/>
          <w:sz w:val="20"/>
        </w:rPr>
        <w:t>Effluents</w:t>
      </w:r>
      <w:r w:rsidRPr="00DD49E5">
        <w:rPr>
          <w:noProof/>
          <w:sz w:val="20"/>
        </w:rPr>
        <w:tab/>
      </w:r>
      <w:r w:rsidR="00C22F30" w:rsidRPr="00DD49E5">
        <w:rPr>
          <w:noProof/>
          <w:sz w:val="20"/>
        </w:rPr>
        <w:fldChar w:fldCharType="begin"/>
      </w:r>
      <w:r w:rsidRPr="00DD49E5">
        <w:rPr>
          <w:noProof/>
          <w:sz w:val="20"/>
        </w:rPr>
        <w:instrText xml:space="preserve"> PAGEREF _Toc476042654 \h </w:instrText>
      </w:r>
      <w:r w:rsidR="00C22F30" w:rsidRPr="00DD49E5">
        <w:rPr>
          <w:noProof/>
          <w:sz w:val="20"/>
        </w:rPr>
      </w:r>
      <w:r w:rsidR="00C22F30" w:rsidRPr="00DD49E5">
        <w:rPr>
          <w:noProof/>
          <w:sz w:val="20"/>
        </w:rPr>
        <w:fldChar w:fldCharType="separate"/>
      </w:r>
      <w:r w:rsidR="00E15C63">
        <w:rPr>
          <w:noProof/>
          <w:sz w:val="20"/>
        </w:rPr>
        <w:t>96</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13.</w:t>
      </w:r>
      <w:r w:rsidRPr="003C56C9">
        <w:rPr>
          <w:rFonts w:ascii="Calibri" w:hAnsi="Calibri"/>
          <w:noProof/>
          <w:sz w:val="20"/>
          <w:lang w:eastAsia="fr-FR"/>
        </w:rPr>
        <w:tab/>
      </w:r>
      <w:r w:rsidRPr="00DD49E5">
        <w:rPr>
          <w:noProof/>
          <w:color w:val="000000"/>
          <w:sz w:val="20"/>
        </w:rPr>
        <w:t>Atmospheric emissions and dust</w:t>
      </w:r>
      <w:r w:rsidRPr="00DD49E5">
        <w:rPr>
          <w:noProof/>
          <w:sz w:val="20"/>
        </w:rPr>
        <w:tab/>
      </w:r>
      <w:r w:rsidR="00C22F30" w:rsidRPr="00DD49E5">
        <w:rPr>
          <w:noProof/>
          <w:sz w:val="20"/>
        </w:rPr>
        <w:fldChar w:fldCharType="begin"/>
      </w:r>
      <w:r w:rsidRPr="00DD49E5">
        <w:rPr>
          <w:noProof/>
          <w:sz w:val="20"/>
        </w:rPr>
        <w:instrText xml:space="preserve"> PAGEREF _Toc476042655 \h </w:instrText>
      </w:r>
      <w:r w:rsidR="00C22F30" w:rsidRPr="00DD49E5">
        <w:rPr>
          <w:noProof/>
          <w:sz w:val="20"/>
        </w:rPr>
      </w:r>
      <w:r w:rsidR="00C22F30" w:rsidRPr="00DD49E5">
        <w:rPr>
          <w:noProof/>
          <w:sz w:val="20"/>
        </w:rPr>
        <w:fldChar w:fldCharType="separate"/>
      </w:r>
      <w:r w:rsidR="00E15C63">
        <w:rPr>
          <w:noProof/>
          <w:sz w:val="20"/>
        </w:rPr>
        <w:t>97</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14.</w:t>
      </w:r>
      <w:r w:rsidRPr="003C56C9">
        <w:rPr>
          <w:rFonts w:ascii="Calibri" w:hAnsi="Calibri"/>
          <w:noProof/>
          <w:sz w:val="20"/>
          <w:lang w:eastAsia="fr-FR"/>
        </w:rPr>
        <w:tab/>
      </w:r>
      <w:r w:rsidRPr="00DD49E5">
        <w:rPr>
          <w:noProof/>
          <w:color w:val="000000"/>
          <w:sz w:val="20"/>
        </w:rPr>
        <w:t>Noise and vibration</w:t>
      </w:r>
      <w:r w:rsidRPr="00DD49E5">
        <w:rPr>
          <w:noProof/>
          <w:sz w:val="20"/>
        </w:rPr>
        <w:tab/>
      </w:r>
      <w:r w:rsidR="00C22F30" w:rsidRPr="00DD49E5">
        <w:rPr>
          <w:noProof/>
          <w:sz w:val="20"/>
        </w:rPr>
        <w:fldChar w:fldCharType="begin"/>
      </w:r>
      <w:r w:rsidRPr="00DD49E5">
        <w:rPr>
          <w:noProof/>
          <w:sz w:val="20"/>
        </w:rPr>
        <w:instrText xml:space="preserve"> PAGEREF _Toc476042656 \h </w:instrText>
      </w:r>
      <w:r w:rsidR="00C22F30" w:rsidRPr="00DD49E5">
        <w:rPr>
          <w:noProof/>
          <w:sz w:val="20"/>
        </w:rPr>
      </w:r>
      <w:r w:rsidR="00C22F30" w:rsidRPr="00DD49E5">
        <w:rPr>
          <w:noProof/>
          <w:sz w:val="20"/>
        </w:rPr>
        <w:fldChar w:fldCharType="separate"/>
      </w:r>
      <w:r w:rsidR="00E15C63">
        <w:rPr>
          <w:noProof/>
          <w:sz w:val="20"/>
        </w:rPr>
        <w:t>98</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15.</w:t>
      </w:r>
      <w:r w:rsidRPr="003C56C9">
        <w:rPr>
          <w:rFonts w:ascii="Calibri" w:hAnsi="Calibri"/>
          <w:noProof/>
          <w:sz w:val="20"/>
          <w:lang w:eastAsia="fr-FR"/>
        </w:rPr>
        <w:tab/>
      </w:r>
      <w:r w:rsidRPr="00DD49E5">
        <w:rPr>
          <w:noProof/>
          <w:color w:val="000000"/>
          <w:sz w:val="20"/>
        </w:rPr>
        <w:t>Waste</w:t>
      </w:r>
      <w:r w:rsidRPr="00DD49E5">
        <w:rPr>
          <w:noProof/>
          <w:sz w:val="20"/>
        </w:rPr>
        <w:tab/>
      </w:r>
      <w:r w:rsidR="00C22F30" w:rsidRPr="00DD49E5">
        <w:rPr>
          <w:noProof/>
          <w:sz w:val="20"/>
        </w:rPr>
        <w:fldChar w:fldCharType="begin"/>
      </w:r>
      <w:r w:rsidRPr="00DD49E5">
        <w:rPr>
          <w:noProof/>
          <w:sz w:val="20"/>
        </w:rPr>
        <w:instrText xml:space="preserve"> PAGEREF _Toc476042657 \h </w:instrText>
      </w:r>
      <w:r w:rsidR="00C22F30" w:rsidRPr="00DD49E5">
        <w:rPr>
          <w:noProof/>
          <w:sz w:val="20"/>
        </w:rPr>
      </w:r>
      <w:r w:rsidR="00C22F30" w:rsidRPr="00DD49E5">
        <w:rPr>
          <w:noProof/>
          <w:sz w:val="20"/>
        </w:rPr>
        <w:fldChar w:fldCharType="separate"/>
      </w:r>
      <w:r w:rsidR="00E15C63">
        <w:rPr>
          <w:noProof/>
          <w:sz w:val="20"/>
        </w:rPr>
        <w:t>98</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16.</w:t>
      </w:r>
      <w:r w:rsidRPr="003C56C9">
        <w:rPr>
          <w:rFonts w:ascii="Calibri" w:hAnsi="Calibri"/>
          <w:noProof/>
          <w:sz w:val="20"/>
          <w:lang w:eastAsia="fr-FR"/>
        </w:rPr>
        <w:tab/>
      </w:r>
      <w:r w:rsidRPr="00DD49E5">
        <w:rPr>
          <w:noProof/>
          <w:color w:val="000000"/>
          <w:sz w:val="20"/>
        </w:rPr>
        <w:t>Vegetation clearing</w:t>
      </w:r>
      <w:r w:rsidRPr="00DD49E5">
        <w:rPr>
          <w:noProof/>
          <w:sz w:val="20"/>
        </w:rPr>
        <w:tab/>
      </w:r>
      <w:r w:rsidR="00C22F30" w:rsidRPr="00DD49E5">
        <w:rPr>
          <w:noProof/>
          <w:sz w:val="20"/>
        </w:rPr>
        <w:fldChar w:fldCharType="begin"/>
      </w:r>
      <w:r w:rsidRPr="00DD49E5">
        <w:rPr>
          <w:noProof/>
          <w:sz w:val="20"/>
        </w:rPr>
        <w:instrText xml:space="preserve"> PAGEREF _Toc476042658 \h </w:instrText>
      </w:r>
      <w:r w:rsidR="00C22F30" w:rsidRPr="00DD49E5">
        <w:rPr>
          <w:noProof/>
          <w:sz w:val="20"/>
        </w:rPr>
      </w:r>
      <w:r w:rsidR="00C22F30" w:rsidRPr="00DD49E5">
        <w:rPr>
          <w:noProof/>
          <w:sz w:val="20"/>
        </w:rPr>
        <w:fldChar w:fldCharType="separate"/>
      </w:r>
      <w:r w:rsidR="00E15C63">
        <w:rPr>
          <w:noProof/>
          <w:sz w:val="20"/>
        </w:rPr>
        <w:t>102</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17.</w:t>
      </w:r>
      <w:r w:rsidRPr="003C56C9">
        <w:rPr>
          <w:rFonts w:ascii="Calibri" w:hAnsi="Calibri"/>
          <w:noProof/>
          <w:sz w:val="20"/>
          <w:lang w:eastAsia="fr-FR"/>
        </w:rPr>
        <w:tab/>
      </w:r>
      <w:r w:rsidRPr="00DD49E5">
        <w:rPr>
          <w:noProof/>
          <w:color w:val="000000"/>
          <w:sz w:val="20"/>
        </w:rPr>
        <w:t>Biodiversity</w:t>
      </w:r>
      <w:r w:rsidRPr="00DD49E5">
        <w:rPr>
          <w:noProof/>
          <w:sz w:val="20"/>
        </w:rPr>
        <w:tab/>
      </w:r>
      <w:r w:rsidR="00C22F30" w:rsidRPr="00DD49E5">
        <w:rPr>
          <w:noProof/>
          <w:sz w:val="20"/>
        </w:rPr>
        <w:fldChar w:fldCharType="begin"/>
      </w:r>
      <w:r w:rsidRPr="00DD49E5">
        <w:rPr>
          <w:noProof/>
          <w:sz w:val="20"/>
        </w:rPr>
        <w:instrText xml:space="preserve"> PAGEREF _Toc476042659 \h </w:instrText>
      </w:r>
      <w:r w:rsidR="00C22F30" w:rsidRPr="00DD49E5">
        <w:rPr>
          <w:noProof/>
          <w:sz w:val="20"/>
        </w:rPr>
      </w:r>
      <w:r w:rsidR="00C22F30" w:rsidRPr="00DD49E5">
        <w:rPr>
          <w:noProof/>
          <w:sz w:val="20"/>
        </w:rPr>
        <w:fldChar w:fldCharType="separate"/>
      </w:r>
      <w:r w:rsidR="00E15C63">
        <w:rPr>
          <w:noProof/>
          <w:sz w:val="20"/>
        </w:rPr>
        <w:t>103</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18.</w:t>
      </w:r>
      <w:r w:rsidRPr="003C56C9">
        <w:rPr>
          <w:rFonts w:ascii="Calibri" w:hAnsi="Calibri"/>
          <w:noProof/>
          <w:sz w:val="20"/>
          <w:lang w:eastAsia="fr-FR"/>
        </w:rPr>
        <w:tab/>
      </w:r>
      <w:r w:rsidRPr="00DD49E5">
        <w:rPr>
          <w:noProof/>
          <w:color w:val="000000"/>
          <w:sz w:val="20"/>
        </w:rPr>
        <w:t>Erosion and sediment transport</w:t>
      </w:r>
      <w:r w:rsidRPr="00DD49E5">
        <w:rPr>
          <w:noProof/>
          <w:sz w:val="20"/>
        </w:rPr>
        <w:tab/>
      </w:r>
      <w:r w:rsidR="00C22F30" w:rsidRPr="00DD49E5">
        <w:rPr>
          <w:noProof/>
          <w:sz w:val="20"/>
        </w:rPr>
        <w:fldChar w:fldCharType="begin"/>
      </w:r>
      <w:r w:rsidRPr="00DD49E5">
        <w:rPr>
          <w:noProof/>
          <w:sz w:val="20"/>
        </w:rPr>
        <w:instrText xml:space="preserve"> PAGEREF _Toc476042660 \h </w:instrText>
      </w:r>
      <w:r w:rsidR="00C22F30" w:rsidRPr="00DD49E5">
        <w:rPr>
          <w:noProof/>
          <w:sz w:val="20"/>
        </w:rPr>
      </w:r>
      <w:r w:rsidR="00C22F30" w:rsidRPr="00DD49E5">
        <w:rPr>
          <w:noProof/>
          <w:sz w:val="20"/>
        </w:rPr>
        <w:fldChar w:fldCharType="separate"/>
      </w:r>
      <w:r w:rsidR="00E15C63">
        <w:rPr>
          <w:noProof/>
          <w:sz w:val="20"/>
        </w:rPr>
        <w:t>104</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val="fr-FR" w:eastAsia="fr-FR"/>
        </w:rPr>
      </w:pPr>
      <w:r w:rsidRPr="00D95045">
        <w:rPr>
          <w:noProof/>
          <w:color w:val="000000"/>
          <w:sz w:val="20"/>
          <w:lang w:val="fr-FR"/>
        </w:rPr>
        <w:t>19.</w:t>
      </w:r>
      <w:r w:rsidRPr="00D95045">
        <w:rPr>
          <w:rFonts w:ascii="Calibri" w:hAnsi="Calibri"/>
          <w:noProof/>
          <w:sz w:val="20"/>
          <w:lang w:val="fr-FR" w:eastAsia="fr-FR"/>
        </w:rPr>
        <w:tab/>
      </w:r>
      <w:r w:rsidRPr="00D95045">
        <w:rPr>
          <w:noProof/>
          <w:color w:val="000000"/>
          <w:sz w:val="20"/>
          <w:lang w:val="fr-FR"/>
        </w:rPr>
        <w:t>Site rehabilitation</w:t>
      </w:r>
      <w:r w:rsidRPr="00F43C53">
        <w:rPr>
          <w:noProof/>
          <w:sz w:val="20"/>
          <w:lang w:val="fr-FR"/>
        </w:rPr>
        <w:tab/>
      </w:r>
      <w:r w:rsidR="00C22F30" w:rsidRPr="00DD49E5">
        <w:rPr>
          <w:noProof/>
          <w:sz w:val="20"/>
        </w:rPr>
        <w:fldChar w:fldCharType="begin"/>
      </w:r>
      <w:r w:rsidR="00205F07" w:rsidRPr="00205F07">
        <w:rPr>
          <w:noProof/>
          <w:sz w:val="20"/>
          <w:lang w:val="fr-FR"/>
        </w:rPr>
        <w:instrText xml:space="preserve"> PAGEREF _Toc476042661 \h </w:instrText>
      </w:r>
      <w:r w:rsidR="00C22F30" w:rsidRPr="00DD49E5">
        <w:rPr>
          <w:noProof/>
          <w:sz w:val="20"/>
        </w:rPr>
      </w:r>
      <w:r w:rsidR="00C22F30" w:rsidRPr="00DD49E5">
        <w:rPr>
          <w:noProof/>
          <w:sz w:val="20"/>
        </w:rPr>
        <w:fldChar w:fldCharType="separate"/>
      </w:r>
      <w:r w:rsidR="00E15C63">
        <w:rPr>
          <w:noProof/>
          <w:sz w:val="20"/>
          <w:lang w:val="fr-FR"/>
        </w:rPr>
        <w:t>106</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val="fr-FR" w:eastAsia="fr-FR"/>
        </w:rPr>
      </w:pPr>
      <w:r w:rsidRPr="00D95045">
        <w:rPr>
          <w:noProof/>
          <w:color w:val="000000"/>
          <w:sz w:val="20"/>
          <w:lang w:val="fr-FR"/>
        </w:rPr>
        <w:t>20.</w:t>
      </w:r>
      <w:r w:rsidRPr="00D95045">
        <w:rPr>
          <w:rFonts w:ascii="Calibri" w:hAnsi="Calibri"/>
          <w:noProof/>
          <w:sz w:val="20"/>
          <w:lang w:val="fr-FR" w:eastAsia="fr-FR"/>
        </w:rPr>
        <w:tab/>
      </w:r>
      <w:r w:rsidRPr="00D95045">
        <w:rPr>
          <w:noProof/>
          <w:color w:val="000000"/>
          <w:sz w:val="20"/>
          <w:lang w:val="fr-FR"/>
        </w:rPr>
        <w:t>Documentation on site conditions</w:t>
      </w:r>
      <w:r w:rsidRPr="00F43C53">
        <w:rPr>
          <w:noProof/>
          <w:sz w:val="20"/>
          <w:lang w:val="fr-FR"/>
        </w:rPr>
        <w:tab/>
      </w:r>
      <w:r w:rsidR="00C22F30" w:rsidRPr="00DD49E5">
        <w:rPr>
          <w:noProof/>
          <w:sz w:val="20"/>
        </w:rPr>
        <w:fldChar w:fldCharType="begin"/>
      </w:r>
      <w:r w:rsidR="00205F07" w:rsidRPr="00205F07">
        <w:rPr>
          <w:noProof/>
          <w:sz w:val="20"/>
          <w:lang w:val="fr-FR"/>
        </w:rPr>
        <w:instrText xml:space="preserve"> PAGEREF _Toc476042662 \h </w:instrText>
      </w:r>
      <w:r w:rsidR="00C22F30" w:rsidRPr="00DD49E5">
        <w:rPr>
          <w:noProof/>
          <w:sz w:val="20"/>
        </w:rPr>
      </w:r>
      <w:r w:rsidR="00C22F30" w:rsidRPr="00DD49E5">
        <w:rPr>
          <w:noProof/>
          <w:sz w:val="20"/>
        </w:rPr>
        <w:fldChar w:fldCharType="separate"/>
      </w:r>
      <w:r w:rsidR="00E15C63">
        <w:rPr>
          <w:noProof/>
          <w:sz w:val="20"/>
          <w:lang w:val="fr-FR"/>
        </w:rPr>
        <w:t>107</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b w:val="0"/>
          <w:noProof/>
          <w:sz w:val="20"/>
          <w:lang w:eastAsia="fr-FR"/>
        </w:rPr>
      </w:pPr>
      <w:r w:rsidRPr="00DD49E5">
        <w:rPr>
          <w:noProof/>
          <w:color w:val="000000"/>
          <w:sz w:val="20"/>
        </w:rPr>
        <w:t>C.</w:t>
      </w:r>
      <w:r w:rsidRPr="003C56C9">
        <w:rPr>
          <w:rFonts w:ascii="Calibri" w:hAnsi="Calibri"/>
          <w:b w:val="0"/>
          <w:noProof/>
          <w:sz w:val="20"/>
          <w:lang w:eastAsia="fr-FR"/>
        </w:rPr>
        <w:tab/>
      </w:r>
      <w:r w:rsidRPr="00DD49E5">
        <w:rPr>
          <w:noProof/>
          <w:color w:val="000000"/>
          <w:sz w:val="20"/>
        </w:rPr>
        <w:t>Health and Safety</w:t>
      </w:r>
      <w:r w:rsidRPr="00DD49E5">
        <w:rPr>
          <w:noProof/>
          <w:sz w:val="20"/>
        </w:rPr>
        <w:tab/>
      </w:r>
      <w:r w:rsidR="00C22F30" w:rsidRPr="00DD49E5">
        <w:rPr>
          <w:noProof/>
          <w:sz w:val="20"/>
        </w:rPr>
        <w:fldChar w:fldCharType="begin"/>
      </w:r>
      <w:r w:rsidRPr="00DD49E5">
        <w:rPr>
          <w:noProof/>
          <w:sz w:val="20"/>
        </w:rPr>
        <w:instrText xml:space="preserve"> PAGEREF _Toc476042663 \h </w:instrText>
      </w:r>
      <w:r w:rsidR="00C22F30" w:rsidRPr="00DD49E5">
        <w:rPr>
          <w:noProof/>
          <w:sz w:val="20"/>
        </w:rPr>
      </w:r>
      <w:r w:rsidR="00C22F30" w:rsidRPr="00DD49E5">
        <w:rPr>
          <w:noProof/>
          <w:sz w:val="20"/>
        </w:rPr>
        <w:fldChar w:fldCharType="separate"/>
      </w:r>
      <w:r w:rsidR="00E15C63">
        <w:rPr>
          <w:noProof/>
          <w:sz w:val="20"/>
        </w:rPr>
        <w:t>108</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21.</w:t>
      </w:r>
      <w:r w:rsidRPr="003C56C9">
        <w:rPr>
          <w:rFonts w:ascii="Calibri" w:hAnsi="Calibri"/>
          <w:noProof/>
          <w:sz w:val="20"/>
          <w:lang w:eastAsia="fr-FR"/>
        </w:rPr>
        <w:tab/>
      </w:r>
      <w:r w:rsidRPr="00DD49E5">
        <w:rPr>
          <w:noProof/>
          <w:color w:val="000000"/>
          <w:sz w:val="20"/>
        </w:rPr>
        <w:t>Health and safety plan</w:t>
      </w:r>
      <w:r w:rsidRPr="00DD49E5">
        <w:rPr>
          <w:noProof/>
          <w:sz w:val="20"/>
        </w:rPr>
        <w:tab/>
      </w:r>
      <w:r w:rsidR="00C22F30" w:rsidRPr="00DD49E5">
        <w:rPr>
          <w:noProof/>
          <w:sz w:val="20"/>
        </w:rPr>
        <w:fldChar w:fldCharType="begin"/>
      </w:r>
      <w:r w:rsidRPr="00DD49E5">
        <w:rPr>
          <w:noProof/>
          <w:sz w:val="20"/>
        </w:rPr>
        <w:instrText xml:space="preserve"> PAGEREF _Toc476042664 \h </w:instrText>
      </w:r>
      <w:r w:rsidR="00C22F30" w:rsidRPr="00DD49E5">
        <w:rPr>
          <w:noProof/>
          <w:sz w:val="20"/>
        </w:rPr>
      </w:r>
      <w:r w:rsidR="00C22F30" w:rsidRPr="00DD49E5">
        <w:rPr>
          <w:noProof/>
          <w:sz w:val="20"/>
        </w:rPr>
        <w:fldChar w:fldCharType="separate"/>
      </w:r>
      <w:r w:rsidR="00E15C63">
        <w:rPr>
          <w:noProof/>
          <w:sz w:val="20"/>
        </w:rPr>
        <w:t>108</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lastRenderedPageBreak/>
        <w:t>22.</w:t>
      </w:r>
      <w:r w:rsidRPr="003C56C9">
        <w:rPr>
          <w:rFonts w:ascii="Calibri" w:hAnsi="Calibri"/>
          <w:noProof/>
          <w:sz w:val="20"/>
          <w:lang w:eastAsia="fr-FR"/>
        </w:rPr>
        <w:tab/>
      </w:r>
      <w:r w:rsidRPr="00DD49E5">
        <w:rPr>
          <w:noProof/>
          <w:color w:val="000000"/>
          <w:sz w:val="20"/>
        </w:rPr>
        <w:t>Daily and weekly meetings</w:t>
      </w:r>
      <w:r w:rsidRPr="00DD49E5">
        <w:rPr>
          <w:noProof/>
          <w:sz w:val="20"/>
        </w:rPr>
        <w:tab/>
      </w:r>
      <w:r w:rsidR="00C22F30" w:rsidRPr="00DD49E5">
        <w:rPr>
          <w:noProof/>
          <w:sz w:val="20"/>
        </w:rPr>
        <w:fldChar w:fldCharType="begin"/>
      </w:r>
      <w:r w:rsidRPr="00DD49E5">
        <w:rPr>
          <w:noProof/>
          <w:sz w:val="20"/>
        </w:rPr>
        <w:instrText xml:space="preserve"> PAGEREF _Toc476042665 \h </w:instrText>
      </w:r>
      <w:r w:rsidR="00C22F30" w:rsidRPr="00DD49E5">
        <w:rPr>
          <w:noProof/>
          <w:sz w:val="20"/>
        </w:rPr>
      </w:r>
      <w:r w:rsidR="00C22F30" w:rsidRPr="00DD49E5">
        <w:rPr>
          <w:noProof/>
          <w:sz w:val="20"/>
        </w:rPr>
        <w:fldChar w:fldCharType="separate"/>
      </w:r>
      <w:r w:rsidR="00E15C63">
        <w:rPr>
          <w:noProof/>
          <w:sz w:val="20"/>
        </w:rPr>
        <w:t>109</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23.</w:t>
      </w:r>
      <w:r w:rsidRPr="003C56C9">
        <w:rPr>
          <w:rFonts w:ascii="Calibri" w:hAnsi="Calibri"/>
          <w:noProof/>
          <w:sz w:val="20"/>
          <w:lang w:eastAsia="fr-FR"/>
        </w:rPr>
        <w:tab/>
      </w:r>
      <w:r w:rsidRPr="00DD49E5">
        <w:rPr>
          <w:noProof/>
          <w:color w:val="000000"/>
          <w:sz w:val="20"/>
        </w:rPr>
        <w:t>Equipment and operating standards</w:t>
      </w:r>
      <w:r w:rsidRPr="00DD49E5">
        <w:rPr>
          <w:noProof/>
          <w:sz w:val="20"/>
        </w:rPr>
        <w:tab/>
      </w:r>
      <w:r w:rsidR="00C22F30" w:rsidRPr="00DD49E5">
        <w:rPr>
          <w:noProof/>
          <w:sz w:val="20"/>
        </w:rPr>
        <w:fldChar w:fldCharType="begin"/>
      </w:r>
      <w:r w:rsidRPr="00DD49E5">
        <w:rPr>
          <w:noProof/>
          <w:sz w:val="20"/>
        </w:rPr>
        <w:instrText xml:space="preserve"> PAGEREF _Toc476042666 \h </w:instrText>
      </w:r>
      <w:r w:rsidR="00C22F30" w:rsidRPr="00DD49E5">
        <w:rPr>
          <w:noProof/>
          <w:sz w:val="20"/>
        </w:rPr>
      </w:r>
      <w:r w:rsidR="00C22F30" w:rsidRPr="00DD49E5">
        <w:rPr>
          <w:noProof/>
          <w:sz w:val="20"/>
        </w:rPr>
        <w:fldChar w:fldCharType="separate"/>
      </w:r>
      <w:r w:rsidR="00E15C63">
        <w:rPr>
          <w:noProof/>
          <w:sz w:val="20"/>
        </w:rPr>
        <w:t>109</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24.</w:t>
      </w:r>
      <w:r w:rsidRPr="003C56C9">
        <w:rPr>
          <w:rFonts w:ascii="Calibri" w:hAnsi="Calibri"/>
          <w:noProof/>
          <w:sz w:val="20"/>
          <w:lang w:eastAsia="fr-FR"/>
        </w:rPr>
        <w:tab/>
      </w:r>
      <w:r w:rsidRPr="00DD49E5">
        <w:rPr>
          <w:noProof/>
          <w:color w:val="000000"/>
          <w:sz w:val="20"/>
        </w:rPr>
        <w:t>Work permit</w:t>
      </w:r>
      <w:r w:rsidRPr="00DD49E5">
        <w:rPr>
          <w:noProof/>
          <w:sz w:val="20"/>
        </w:rPr>
        <w:tab/>
      </w:r>
      <w:r w:rsidR="00C22F30" w:rsidRPr="00DD49E5">
        <w:rPr>
          <w:noProof/>
          <w:sz w:val="20"/>
        </w:rPr>
        <w:fldChar w:fldCharType="begin"/>
      </w:r>
      <w:r w:rsidRPr="00DD49E5">
        <w:rPr>
          <w:noProof/>
          <w:sz w:val="20"/>
        </w:rPr>
        <w:instrText xml:space="preserve"> PAGEREF _Toc476042667 \h </w:instrText>
      </w:r>
      <w:r w:rsidR="00C22F30" w:rsidRPr="00DD49E5">
        <w:rPr>
          <w:noProof/>
          <w:sz w:val="20"/>
        </w:rPr>
      </w:r>
      <w:r w:rsidR="00C22F30" w:rsidRPr="00DD49E5">
        <w:rPr>
          <w:noProof/>
          <w:sz w:val="20"/>
        </w:rPr>
        <w:fldChar w:fldCharType="separate"/>
      </w:r>
      <w:r w:rsidR="00E15C63">
        <w:rPr>
          <w:noProof/>
          <w:sz w:val="20"/>
        </w:rPr>
        <w:t>109</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25.</w:t>
      </w:r>
      <w:r w:rsidRPr="003C56C9">
        <w:rPr>
          <w:rFonts w:ascii="Calibri" w:hAnsi="Calibri"/>
          <w:noProof/>
          <w:sz w:val="20"/>
          <w:lang w:eastAsia="fr-FR"/>
        </w:rPr>
        <w:tab/>
      </w:r>
      <w:r w:rsidRPr="00DD49E5">
        <w:rPr>
          <w:noProof/>
          <w:color w:val="000000"/>
          <w:sz w:val="20"/>
        </w:rPr>
        <w:t>Personal protective equipment</w:t>
      </w:r>
      <w:r w:rsidRPr="00DD49E5">
        <w:rPr>
          <w:noProof/>
          <w:sz w:val="20"/>
        </w:rPr>
        <w:tab/>
      </w:r>
      <w:r w:rsidR="00C22F30" w:rsidRPr="00DD49E5">
        <w:rPr>
          <w:noProof/>
          <w:sz w:val="20"/>
        </w:rPr>
        <w:fldChar w:fldCharType="begin"/>
      </w:r>
      <w:r w:rsidRPr="00DD49E5">
        <w:rPr>
          <w:noProof/>
          <w:sz w:val="20"/>
        </w:rPr>
        <w:instrText xml:space="preserve"> PAGEREF _Toc476042668 \h </w:instrText>
      </w:r>
      <w:r w:rsidR="00C22F30" w:rsidRPr="00DD49E5">
        <w:rPr>
          <w:noProof/>
          <w:sz w:val="20"/>
        </w:rPr>
      </w:r>
      <w:r w:rsidR="00C22F30" w:rsidRPr="00DD49E5">
        <w:rPr>
          <w:noProof/>
          <w:sz w:val="20"/>
        </w:rPr>
        <w:fldChar w:fldCharType="separate"/>
      </w:r>
      <w:r w:rsidR="00E15C63">
        <w:rPr>
          <w:noProof/>
          <w:sz w:val="20"/>
        </w:rPr>
        <w:t>110</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26.</w:t>
      </w:r>
      <w:r w:rsidRPr="003C56C9">
        <w:rPr>
          <w:rFonts w:ascii="Calibri" w:hAnsi="Calibri"/>
          <w:noProof/>
          <w:sz w:val="20"/>
          <w:lang w:eastAsia="fr-FR"/>
        </w:rPr>
        <w:tab/>
      </w:r>
      <w:r w:rsidRPr="00DD49E5">
        <w:rPr>
          <w:noProof/>
          <w:color w:val="000000"/>
          <w:sz w:val="20"/>
        </w:rPr>
        <w:t>Dangerous substances</w:t>
      </w:r>
      <w:r w:rsidRPr="00DD49E5">
        <w:rPr>
          <w:noProof/>
          <w:sz w:val="20"/>
        </w:rPr>
        <w:tab/>
      </w:r>
      <w:r w:rsidR="00C22F30" w:rsidRPr="00DD49E5">
        <w:rPr>
          <w:noProof/>
          <w:sz w:val="20"/>
        </w:rPr>
        <w:fldChar w:fldCharType="begin"/>
      </w:r>
      <w:r w:rsidRPr="00DD49E5">
        <w:rPr>
          <w:noProof/>
          <w:sz w:val="20"/>
        </w:rPr>
        <w:instrText xml:space="preserve"> PAGEREF _Toc476042669 \h </w:instrText>
      </w:r>
      <w:r w:rsidR="00C22F30" w:rsidRPr="00DD49E5">
        <w:rPr>
          <w:noProof/>
          <w:sz w:val="20"/>
        </w:rPr>
      </w:r>
      <w:r w:rsidR="00C22F30" w:rsidRPr="00DD49E5">
        <w:rPr>
          <w:noProof/>
          <w:sz w:val="20"/>
        </w:rPr>
        <w:fldChar w:fldCharType="separate"/>
      </w:r>
      <w:r w:rsidR="00E15C63">
        <w:rPr>
          <w:noProof/>
          <w:sz w:val="20"/>
        </w:rPr>
        <w:t>110</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27.</w:t>
      </w:r>
      <w:r w:rsidRPr="003C56C9">
        <w:rPr>
          <w:rFonts w:ascii="Calibri" w:hAnsi="Calibri"/>
          <w:noProof/>
          <w:sz w:val="20"/>
          <w:lang w:eastAsia="fr-FR"/>
        </w:rPr>
        <w:tab/>
      </w:r>
      <w:r w:rsidRPr="00DD49E5">
        <w:rPr>
          <w:noProof/>
          <w:color w:val="000000"/>
          <w:sz w:val="20"/>
        </w:rPr>
        <w:t>Planning for emergency situations</w:t>
      </w:r>
      <w:r w:rsidRPr="00DD49E5">
        <w:rPr>
          <w:noProof/>
          <w:sz w:val="20"/>
        </w:rPr>
        <w:tab/>
      </w:r>
      <w:r w:rsidR="00C22F30" w:rsidRPr="00DD49E5">
        <w:rPr>
          <w:noProof/>
          <w:sz w:val="20"/>
        </w:rPr>
        <w:fldChar w:fldCharType="begin"/>
      </w:r>
      <w:r w:rsidRPr="00DD49E5">
        <w:rPr>
          <w:noProof/>
          <w:sz w:val="20"/>
        </w:rPr>
        <w:instrText xml:space="preserve"> PAGEREF _Toc476042670 \h </w:instrText>
      </w:r>
      <w:r w:rsidR="00C22F30" w:rsidRPr="00DD49E5">
        <w:rPr>
          <w:noProof/>
          <w:sz w:val="20"/>
        </w:rPr>
      </w:r>
      <w:r w:rsidR="00C22F30" w:rsidRPr="00DD49E5">
        <w:rPr>
          <w:noProof/>
          <w:sz w:val="20"/>
        </w:rPr>
        <w:fldChar w:fldCharType="separate"/>
      </w:r>
      <w:r w:rsidR="00E15C63">
        <w:rPr>
          <w:noProof/>
          <w:sz w:val="20"/>
        </w:rPr>
        <w:t>112</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28.</w:t>
      </w:r>
      <w:r w:rsidRPr="003C56C9">
        <w:rPr>
          <w:rFonts w:ascii="Calibri" w:hAnsi="Calibri"/>
          <w:noProof/>
          <w:sz w:val="20"/>
          <w:lang w:eastAsia="fr-FR"/>
        </w:rPr>
        <w:tab/>
      </w:r>
      <w:r w:rsidRPr="00DD49E5">
        <w:rPr>
          <w:noProof/>
          <w:color w:val="000000"/>
          <w:sz w:val="20"/>
        </w:rPr>
        <w:t>Medical check</w:t>
      </w:r>
      <w:r w:rsidRPr="00DD49E5">
        <w:rPr>
          <w:noProof/>
          <w:color w:val="000000"/>
          <w:sz w:val="20"/>
        </w:rPr>
        <w:noBreakHyphen/>
        <w:t>ups</w:t>
      </w:r>
      <w:r w:rsidRPr="00DD49E5">
        <w:rPr>
          <w:noProof/>
          <w:sz w:val="20"/>
        </w:rPr>
        <w:tab/>
      </w:r>
      <w:r w:rsidR="00C22F30" w:rsidRPr="00DD49E5">
        <w:rPr>
          <w:noProof/>
          <w:sz w:val="20"/>
        </w:rPr>
        <w:fldChar w:fldCharType="begin"/>
      </w:r>
      <w:r w:rsidRPr="00DD49E5">
        <w:rPr>
          <w:noProof/>
          <w:sz w:val="20"/>
        </w:rPr>
        <w:instrText xml:space="preserve"> PAGEREF _Toc476042671 \h </w:instrText>
      </w:r>
      <w:r w:rsidR="00C22F30" w:rsidRPr="00DD49E5">
        <w:rPr>
          <w:noProof/>
          <w:sz w:val="20"/>
        </w:rPr>
      </w:r>
      <w:r w:rsidR="00C22F30" w:rsidRPr="00DD49E5">
        <w:rPr>
          <w:noProof/>
          <w:sz w:val="20"/>
        </w:rPr>
        <w:fldChar w:fldCharType="separate"/>
      </w:r>
      <w:r w:rsidR="00E15C63">
        <w:rPr>
          <w:noProof/>
          <w:sz w:val="20"/>
        </w:rPr>
        <w:t>113</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29.</w:t>
      </w:r>
      <w:r w:rsidRPr="003C56C9">
        <w:rPr>
          <w:rFonts w:ascii="Calibri" w:hAnsi="Calibri"/>
          <w:noProof/>
          <w:sz w:val="20"/>
          <w:lang w:eastAsia="fr-FR"/>
        </w:rPr>
        <w:tab/>
      </w:r>
      <w:r w:rsidRPr="00DD49E5">
        <w:rPr>
          <w:noProof/>
          <w:color w:val="000000"/>
          <w:sz w:val="20"/>
        </w:rPr>
        <w:t>First aid</w:t>
      </w:r>
      <w:r w:rsidRPr="00DD49E5">
        <w:rPr>
          <w:noProof/>
          <w:sz w:val="20"/>
        </w:rPr>
        <w:tab/>
      </w:r>
      <w:r w:rsidR="00C22F30" w:rsidRPr="00DD49E5">
        <w:rPr>
          <w:noProof/>
          <w:sz w:val="20"/>
        </w:rPr>
        <w:fldChar w:fldCharType="begin"/>
      </w:r>
      <w:r w:rsidRPr="00DD49E5">
        <w:rPr>
          <w:noProof/>
          <w:sz w:val="20"/>
        </w:rPr>
        <w:instrText xml:space="preserve"> PAGEREF _Toc476042672 \h </w:instrText>
      </w:r>
      <w:r w:rsidR="00C22F30" w:rsidRPr="00DD49E5">
        <w:rPr>
          <w:noProof/>
          <w:sz w:val="20"/>
        </w:rPr>
      </w:r>
      <w:r w:rsidR="00C22F30" w:rsidRPr="00DD49E5">
        <w:rPr>
          <w:noProof/>
          <w:sz w:val="20"/>
        </w:rPr>
        <w:fldChar w:fldCharType="separate"/>
      </w:r>
      <w:r w:rsidR="00E15C63">
        <w:rPr>
          <w:noProof/>
          <w:sz w:val="20"/>
        </w:rPr>
        <w:t>114</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30.</w:t>
      </w:r>
      <w:r w:rsidRPr="003C56C9">
        <w:rPr>
          <w:rFonts w:ascii="Calibri" w:hAnsi="Calibri"/>
          <w:noProof/>
          <w:sz w:val="20"/>
          <w:lang w:eastAsia="fr-FR"/>
        </w:rPr>
        <w:tab/>
      </w:r>
      <w:r w:rsidRPr="00DD49E5">
        <w:rPr>
          <w:noProof/>
          <w:color w:val="000000"/>
          <w:sz w:val="20"/>
        </w:rPr>
        <w:t>Health care centre and medical personnel</w:t>
      </w:r>
      <w:r w:rsidRPr="00DD49E5">
        <w:rPr>
          <w:noProof/>
          <w:sz w:val="20"/>
        </w:rPr>
        <w:tab/>
      </w:r>
      <w:r w:rsidR="00C22F30" w:rsidRPr="00DD49E5">
        <w:rPr>
          <w:noProof/>
          <w:sz w:val="20"/>
        </w:rPr>
        <w:fldChar w:fldCharType="begin"/>
      </w:r>
      <w:r w:rsidRPr="00DD49E5">
        <w:rPr>
          <w:noProof/>
          <w:sz w:val="20"/>
        </w:rPr>
        <w:instrText xml:space="preserve"> PAGEREF _Toc476042673 \h </w:instrText>
      </w:r>
      <w:r w:rsidR="00C22F30" w:rsidRPr="00DD49E5">
        <w:rPr>
          <w:noProof/>
          <w:sz w:val="20"/>
        </w:rPr>
      </w:r>
      <w:r w:rsidR="00C22F30" w:rsidRPr="00DD49E5">
        <w:rPr>
          <w:noProof/>
          <w:sz w:val="20"/>
        </w:rPr>
        <w:fldChar w:fldCharType="separate"/>
      </w:r>
      <w:r w:rsidR="00E15C63">
        <w:rPr>
          <w:noProof/>
          <w:sz w:val="20"/>
        </w:rPr>
        <w:t>114</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31.</w:t>
      </w:r>
      <w:r w:rsidRPr="003C56C9">
        <w:rPr>
          <w:rFonts w:ascii="Calibri" w:hAnsi="Calibri"/>
          <w:noProof/>
          <w:sz w:val="20"/>
          <w:lang w:eastAsia="fr-FR"/>
        </w:rPr>
        <w:tab/>
      </w:r>
      <w:r w:rsidRPr="00DD49E5">
        <w:rPr>
          <w:noProof/>
          <w:color w:val="000000"/>
          <w:sz w:val="20"/>
        </w:rPr>
        <w:t>First aid kits</w:t>
      </w:r>
      <w:r w:rsidRPr="00DD49E5">
        <w:rPr>
          <w:noProof/>
          <w:sz w:val="20"/>
        </w:rPr>
        <w:tab/>
      </w:r>
      <w:r w:rsidR="00C22F30" w:rsidRPr="00DD49E5">
        <w:rPr>
          <w:noProof/>
          <w:sz w:val="20"/>
        </w:rPr>
        <w:fldChar w:fldCharType="begin"/>
      </w:r>
      <w:r w:rsidRPr="00DD49E5">
        <w:rPr>
          <w:noProof/>
          <w:sz w:val="20"/>
        </w:rPr>
        <w:instrText xml:space="preserve"> PAGEREF _Toc476042674 \h </w:instrText>
      </w:r>
      <w:r w:rsidR="00C22F30" w:rsidRPr="00DD49E5">
        <w:rPr>
          <w:noProof/>
          <w:sz w:val="20"/>
        </w:rPr>
      </w:r>
      <w:r w:rsidR="00C22F30" w:rsidRPr="00DD49E5">
        <w:rPr>
          <w:noProof/>
          <w:sz w:val="20"/>
        </w:rPr>
        <w:fldChar w:fldCharType="separate"/>
      </w:r>
      <w:r w:rsidR="00E15C63">
        <w:rPr>
          <w:noProof/>
          <w:sz w:val="20"/>
        </w:rPr>
        <w:t>115</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32.</w:t>
      </w:r>
      <w:r w:rsidRPr="003C56C9">
        <w:rPr>
          <w:rFonts w:ascii="Calibri" w:hAnsi="Calibri"/>
          <w:noProof/>
          <w:sz w:val="20"/>
          <w:lang w:eastAsia="fr-FR"/>
        </w:rPr>
        <w:tab/>
      </w:r>
      <w:r w:rsidRPr="00DD49E5">
        <w:rPr>
          <w:noProof/>
          <w:color w:val="000000"/>
          <w:sz w:val="20"/>
        </w:rPr>
        <w:t>Emergency medical evacuations</w:t>
      </w:r>
      <w:r w:rsidRPr="00DD49E5">
        <w:rPr>
          <w:noProof/>
          <w:sz w:val="20"/>
        </w:rPr>
        <w:tab/>
      </w:r>
      <w:r w:rsidR="00C22F30" w:rsidRPr="00DD49E5">
        <w:rPr>
          <w:noProof/>
          <w:sz w:val="20"/>
        </w:rPr>
        <w:fldChar w:fldCharType="begin"/>
      </w:r>
      <w:r w:rsidRPr="00DD49E5">
        <w:rPr>
          <w:noProof/>
          <w:sz w:val="20"/>
        </w:rPr>
        <w:instrText xml:space="preserve"> PAGEREF _Toc476042675 \h </w:instrText>
      </w:r>
      <w:r w:rsidR="00C22F30" w:rsidRPr="00DD49E5">
        <w:rPr>
          <w:noProof/>
          <w:sz w:val="20"/>
        </w:rPr>
      </w:r>
      <w:r w:rsidR="00C22F30" w:rsidRPr="00DD49E5">
        <w:rPr>
          <w:noProof/>
          <w:sz w:val="20"/>
        </w:rPr>
        <w:fldChar w:fldCharType="separate"/>
      </w:r>
      <w:r w:rsidR="00E15C63">
        <w:rPr>
          <w:noProof/>
          <w:sz w:val="20"/>
        </w:rPr>
        <w:t>115</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33.</w:t>
      </w:r>
      <w:r w:rsidRPr="003C56C9">
        <w:rPr>
          <w:rFonts w:ascii="Calibri" w:hAnsi="Calibri"/>
          <w:noProof/>
          <w:sz w:val="20"/>
          <w:lang w:eastAsia="fr-FR"/>
        </w:rPr>
        <w:tab/>
      </w:r>
      <w:r w:rsidRPr="00DD49E5">
        <w:rPr>
          <w:noProof/>
          <w:color w:val="000000"/>
          <w:sz w:val="20"/>
        </w:rPr>
        <w:t>Access to health care</w:t>
      </w:r>
      <w:r w:rsidRPr="00DD49E5">
        <w:rPr>
          <w:noProof/>
          <w:sz w:val="20"/>
        </w:rPr>
        <w:tab/>
      </w:r>
      <w:r w:rsidR="00C22F30" w:rsidRPr="00DD49E5">
        <w:rPr>
          <w:noProof/>
          <w:sz w:val="20"/>
        </w:rPr>
        <w:fldChar w:fldCharType="begin"/>
      </w:r>
      <w:r w:rsidRPr="00DD49E5">
        <w:rPr>
          <w:noProof/>
          <w:sz w:val="20"/>
        </w:rPr>
        <w:instrText xml:space="preserve"> PAGEREF _Toc476042676 \h </w:instrText>
      </w:r>
      <w:r w:rsidR="00C22F30" w:rsidRPr="00DD49E5">
        <w:rPr>
          <w:noProof/>
          <w:sz w:val="20"/>
        </w:rPr>
      </w:r>
      <w:r w:rsidR="00C22F30" w:rsidRPr="00DD49E5">
        <w:rPr>
          <w:noProof/>
          <w:sz w:val="20"/>
        </w:rPr>
        <w:fldChar w:fldCharType="separate"/>
      </w:r>
      <w:r w:rsidR="00E15C63">
        <w:rPr>
          <w:noProof/>
          <w:sz w:val="20"/>
        </w:rPr>
        <w:t>115</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34.</w:t>
      </w:r>
      <w:r w:rsidRPr="003C56C9">
        <w:rPr>
          <w:rFonts w:ascii="Calibri" w:hAnsi="Calibri"/>
          <w:noProof/>
          <w:sz w:val="20"/>
          <w:lang w:eastAsia="fr-FR"/>
        </w:rPr>
        <w:tab/>
      </w:r>
      <w:r w:rsidRPr="00DD49E5">
        <w:rPr>
          <w:noProof/>
          <w:color w:val="000000"/>
          <w:sz w:val="20"/>
        </w:rPr>
        <w:t>Health monitoring</w:t>
      </w:r>
      <w:r w:rsidRPr="00DD49E5">
        <w:rPr>
          <w:noProof/>
          <w:sz w:val="20"/>
        </w:rPr>
        <w:tab/>
      </w:r>
      <w:r w:rsidR="00C22F30" w:rsidRPr="00DD49E5">
        <w:rPr>
          <w:noProof/>
          <w:sz w:val="20"/>
        </w:rPr>
        <w:fldChar w:fldCharType="begin"/>
      </w:r>
      <w:r w:rsidRPr="00DD49E5">
        <w:rPr>
          <w:noProof/>
          <w:sz w:val="20"/>
        </w:rPr>
        <w:instrText xml:space="preserve"> PAGEREF _Toc476042677 \h </w:instrText>
      </w:r>
      <w:r w:rsidR="00C22F30" w:rsidRPr="00DD49E5">
        <w:rPr>
          <w:noProof/>
          <w:sz w:val="20"/>
        </w:rPr>
      </w:r>
      <w:r w:rsidR="00C22F30" w:rsidRPr="00DD49E5">
        <w:rPr>
          <w:noProof/>
          <w:sz w:val="20"/>
        </w:rPr>
        <w:fldChar w:fldCharType="separate"/>
      </w:r>
      <w:r w:rsidR="00E15C63">
        <w:rPr>
          <w:noProof/>
          <w:sz w:val="20"/>
        </w:rPr>
        <w:t>116</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35.</w:t>
      </w:r>
      <w:r w:rsidRPr="003C56C9">
        <w:rPr>
          <w:rFonts w:ascii="Calibri" w:hAnsi="Calibri"/>
          <w:noProof/>
          <w:sz w:val="20"/>
          <w:lang w:eastAsia="fr-FR"/>
        </w:rPr>
        <w:tab/>
      </w:r>
      <w:r w:rsidRPr="00DD49E5">
        <w:rPr>
          <w:noProof/>
          <w:color w:val="000000"/>
          <w:sz w:val="20"/>
        </w:rPr>
        <w:t>Sanitary repatriation</w:t>
      </w:r>
      <w:r w:rsidRPr="00DD49E5">
        <w:rPr>
          <w:noProof/>
          <w:sz w:val="20"/>
        </w:rPr>
        <w:tab/>
      </w:r>
      <w:r w:rsidR="00C22F30" w:rsidRPr="00DD49E5">
        <w:rPr>
          <w:noProof/>
          <w:sz w:val="20"/>
        </w:rPr>
        <w:fldChar w:fldCharType="begin"/>
      </w:r>
      <w:r w:rsidRPr="00DD49E5">
        <w:rPr>
          <w:noProof/>
          <w:sz w:val="20"/>
        </w:rPr>
        <w:instrText xml:space="preserve"> PAGEREF _Toc476042678 \h </w:instrText>
      </w:r>
      <w:r w:rsidR="00C22F30" w:rsidRPr="00DD49E5">
        <w:rPr>
          <w:noProof/>
          <w:sz w:val="20"/>
        </w:rPr>
      </w:r>
      <w:r w:rsidR="00C22F30" w:rsidRPr="00DD49E5">
        <w:rPr>
          <w:noProof/>
          <w:sz w:val="20"/>
        </w:rPr>
        <w:fldChar w:fldCharType="separate"/>
      </w:r>
      <w:r w:rsidR="00E15C63">
        <w:rPr>
          <w:noProof/>
          <w:sz w:val="20"/>
        </w:rPr>
        <w:t>117</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36.</w:t>
      </w:r>
      <w:r w:rsidRPr="003C56C9">
        <w:rPr>
          <w:rFonts w:ascii="Calibri" w:hAnsi="Calibri"/>
          <w:noProof/>
          <w:sz w:val="20"/>
          <w:lang w:eastAsia="fr-FR"/>
        </w:rPr>
        <w:tab/>
      </w:r>
      <w:r w:rsidRPr="00DD49E5">
        <w:rPr>
          <w:noProof/>
          <w:color w:val="000000"/>
          <w:sz w:val="20"/>
        </w:rPr>
        <w:t>Hygiene, accommodation and food</w:t>
      </w:r>
      <w:r w:rsidRPr="00DD49E5">
        <w:rPr>
          <w:noProof/>
          <w:sz w:val="20"/>
        </w:rPr>
        <w:tab/>
      </w:r>
      <w:r w:rsidR="00C22F30" w:rsidRPr="00DD49E5">
        <w:rPr>
          <w:noProof/>
          <w:sz w:val="20"/>
        </w:rPr>
        <w:fldChar w:fldCharType="begin"/>
      </w:r>
      <w:r w:rsidRPr="00DD49E5">
        <w:rPr>
          <w:noProof/>
          <w:sz w:val="20"/>
        </w:rPr>
        <w:instrText xml:space="preserve"> PAGEREF _Toc476042679 \h </w:instrText>
      </w:r>
      <w:r w:rsidR="00C22F30" w:rsidRPr="00DD49E5">
        <w:rPr>
          <w:noProof/>
          <w:sz w:val="20"/>
        </w:rPr>
      </w:r>
      <w:r w:rsidR="00C22F30" w:rsidRPr="00DD49E5">
        <w:rPr>
          <w:noProof/>
          <w:sz w:val="20"/>
        </w:rPr>
        <w:fldChar w:fldCharType="separate"/>
      </w:r>
      <w:r w:rsidR="00E15C63">
        <w:rPr>
          <w:noProof/>
          <w:sz w:val="20"/>
        </w:rPr>
        <w:t>117</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37.</w:t>
      </w:r>
      <w:r w:rsidRPr="003C56C9">
        <w:rPr>
          <w:rFonts w:ascii="Calibri" w:hAnsi="Calibri"/>
          <w:noProof/>
          <w:sz w:val="20"/>
          <w:lang w:eastAsia="fr-FR"/>
        </w:rPr>
        <w:tab/>
      </w:r>
      <w:r w:rsidRPr="00DD49E5">
        <w:rPr>
          <w:noProof/>
          <w:color w:val="000000"/>
          <w:sz w:val="20"/>
        </w:rPr>
        <w:t>Substance abuse</w:t>
      </w:r>
      <w:r w:rsidRPr="00DD49E5">
        <w:rPr>
          <w:noProof/>
          <w:sz w:val="20"/>
        </w:rPr>
        <w:tab/>
      </w:r>
      <w:r w:rsidR="00C22F30" w:rsidRPr="00DD49E5">
        <w:rPr>
          <w:noProof/>
          <w:sz w:val="20"/>
        </w:rPr>
        <w:fldChar w:fldCharType="begin"/>
      </w:r>
      <w:r w:rsidRPr="00DD49E5">
        <w:rPr>
          <w:noProof/>
          <w:sz w:val="20"/>
        </w:rPr>
        <w:instrText xml:space="preserve"> PAGEREF _Toc476042680 \h </w:instrText>
      </w:r>
      <w:r w:rsidR="00C22F30" w:rsidRPr="00DD49E5">
        <w:rPr>
          <w:noProof/>
          <w:sz w:val="20"/>
        </w:rPr>
      </w:r>
      <w:r w:rsidR="00C22F30" w:rsidRPr="00DD49E5">
        <w:rPr>
          <w:noProof/>
          <w:sz w:val="20"/>
        </w:rPr>
        <w:fldChar w:fldCharType="separate"/>
      </w:r>
      <w:r w:rsidR="00E15C63">
        <w:rPr>
          <w:noProof/>
          <w:sz w:val="20"/>
        </w:rPr>
        <w:t>119</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b w:val="0"/>
          <w:noProof/>
          <w:sz w:val="20"/>
          <w:lang w:eastAsia="fr-FR"/>
        </w:rPr>
      </w:pPr>
      <w:r w:rsidRPr="00DD49E5">
        <w:rPr>
          <w:noProof/>
          <w:color w:val="000000"/>
          <w:sz w:val="20"/>
        </w:rPr>
        <w:t>D.</w:t>
      </w:r>
      <w:r w:rsidRPr="003C56C9">
        <w:rPr>
          <w:rFonts w:ascii="Calibri" w:hAnsi="Calibri"/>
          <w:b w:val="0"/>
          <w:noProof/>
          <w:sz w:val="20"/>
          <w:lang w:eastAsia="fr-FR"/>
        </w:rPr>
        <w:tab/>
      </w:r>
      <w:r w:rsidRPr="00DD49E5">
        <w:rPr>
          <w:noProof/>
          <w:color w:val="000000"/>
          <w:sz w:val="20"/>
        </w:rPr>
        <w:t>Local labour and relations with local communities</w:t>
      </w:r>
      <w:r w:rsidRPr="00DD49E5">
        <w:rPr>
          <w:noProof/>
          <w:sz w:val="20"/>
        </w:rPr>
        <w:tab/>
      </w:r>
      <w:r w:rsidR="00C22F30" w:rsidRPr="00DD49E5">
        <w:rPr>
          <w:noProof/>
          <w:sz w:val="20"/>
        </w:rPr>
        <w:fldChar w:fldCharType="begin"/>
      </w:r>
      <w:r w:rsidRPr="00DD49E5">
        <w:rPr>
          <w:noProof/>
          <w:sz w:val="20"/>
        </w:rPr>
        <w:instrText xml:space="preserve"> PAGEREF _Toc476042681 \h </w:instrText>
      </w:r>
      <w:r w:rsidR="00C22F30" w:rsidRPr="00DD49E5">
        <w:rPr>
          <w:noProof/>
          <w:sz w:val="20"/>
        </w:rPr>
      </w:r>
      <w:r w:rsidR="00C22F30" w:rsidRPr="00DD49E5">
        <w:rPr>
          <w:noProof/>
          <w:sz w:val="20"/>
        </w:rPr>
        <w:fldChar w:fldCharType="separate"/>
      </w:r>
      <w:r w:rsidR="00E15C63">
        <w:rPr>
          <w:noProof/>
          <w:sz w:val="20"/>
        </w:rPr>
        <w:t>119</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38.</w:t>
      </w:r>
      <w:r w:rsidRPr="003C56C9">
        <w:rPr>
          <w:rFonts w:ascii="Calibri" w:hAnsi="Calibri"/>
          <w:noProof/>
          <w:sz w:val="20"/>
          <w:lang w:eastAsia="fr-FR"/>
        </w:rPr>
        <w:tab/>
      </w:r>
      <w:r w:rsidRPr="00DD49E5">
        <w:rPr>
          <w:noProof/>
          <w:color w:val="000000"/>
          <w:sz w:val="20"/>
        </w:rPr>
        <w:t>Labour conditions</w:t>
      </w:r>
      <w:r w:rsidRPr="00DD49E5">
        <w:rPr>
          <w:noProof/>
          <w:sz w:val="20"/>
        </w:rPr>
        <w:tab/>
      </w:r>
      <w:r w:rsidR="00C22F30" w:rsidRPr="00DD49E5">
        <w:rPr>
          <w:noProof/>
          <w:sz w:val="20"/>
        </w:rPr>
        <w:fldChar w:fldCharType="begin"/>
      </w:r>
      <w:r w:rsidRPr="00DD49E5">
        <w:rPr>
          <w:noProof/>
          <w:sz w:val="20"/>
        </w:rPr>
        <w:instrText xml:space="preserve"> PAGEREF _Toc476042682 \h </w:instrText>
      </w:r>
      <w:r w:rsidR="00C22F30" w:rsidRPr="00DD49E5">
        <w:rPr>
          <w:noProof/>
          <w:sz w:val="20"/>
        </w:rPr>
      </w:r>
      <w:r w:rsidR="00C22F30" w:rsidRPr="00DD49E5">
        <w:rPr>
          <w:noProof/>
          <w:sz w:val="20"/>
        </w:rPr>
        <w:fldChar w:fldCharType="separate"/>
      </w:r>
      <w:r w:rsidR="00E15C63">
        <w:rPr>
          <w:noProof/>
          <w:sz w:val="20"/>
        </w:rPr>
        <w:t>119</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39.</w:t>
      </w:r>
      <w:r w:rsidRPr="003C56C9">
        <w:rPr>
          <w:rFonts w:ascii="Calibri" w:hAnsi="Calibri"/>
          <w:noProof/>
          <w:sz w:val="20"/>
          <w:lang w:eastAsia="fr-FR"/>
        </w:rPr>
        <w:tab/>
      </w:r>
      <w:r w:rsidRPr="00DD49E5">
        <w:rPr>
          <w:noProof/>
          <w:color w:val="000000"/>
          <w:sz w:val="20"/>
        </w:rPr>
        <w:t>Local recruitment</w:t>
      </w:r>
      <w:r w:rsidRPr="00DD49E5">
        <w:rPr>
          <w:noProof/>
          <w:sz w:val="20"/>
        </w:rPr>
        <w:tab/>
      </w:r>
      <w:r w:rsidR="00C22F30" w:rsidRPr="00DD49E5">
        <w:rPr>
          <w:noProof/>
          <w:sz w:val="20"/>
        </w:rPr>
        <w:fldChar w:fldCharType="begin"/>
      </w:r>
      <w:r w:rsidRPr="00DD49E5">
        <w:rPr>
          <w:noProof/>
          <w:sz w:val="20"/>
        </w:rPr>
        <w:instrText xml:space="preserve"> PAGEREF _Toc476042683 \h </w:instrText>
      </w:r>
      <w:r w:rsidR="00C22F30" w:rsidRPr="00DD49E5">
        <w:rPr>
          <w:noProof/>
          <w:sz w:val="20"/>
        </w:rPr>
      </w:r>
      <w:r w:rsidR="00C22F30" w:rsidRPr="00DD49E5">
        <w:rPr>
          <w:noProof/>
          <w:sz w:val="20"/>
        </w:rPr>
        <w:fldChar w:fldCharType="separate"/>
      </w:r>
      <w:r w:rsidR="00E15C63">
        <w:rPr>
          <w:noProof/>
          <w:sz w:val="20"/>
        </w:rPr>
        <w:t>120</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40.</w:t>
      </w:r>
      <w:r w:rsidRPr="003C56C9">
        <w:rPr>
          <w:rFonts w:ascii="Calibri" w:hAnsi="Calibri"/>
          <w:noProof/>
          <w:sz w:val="20"/>
          <w:lang w:eastAsia="fr-FR"/>
        </w:rPr>
        <w:tab/>
      </w:r>
      <w:r w:rsidRPr="00DD49E5">
        <w:rPr>
          <w:noProof/>
          <w:color w:val="000000"/>
          <w:sz w:val="20"/>
        </w:rPr>
        <w:t>Transport &amp; accommodation</w:t>
      </w:r>
      <w:r w:rsidRPr="00DD49E5">
        <w:rPr>
          <w:noProof/>
          <w:sz w:val="20"/>
        </w:rPr>
        <w:tab/>
      </w:r>
      <w:r w:rsidR="00C22F30" w:rsidRPr="00DD49E5">
        <w:rPr>
          <w:noProof/>
          <w:sz w:val="20"/>
        </w:rPr>
        <w:fldChar w:fldCharType="begin"/>
      </w:r>
      <w:r w:rsidRPr="00DD49E5">
        <w:rPr>
          <w:noProof/>
          <w:sz w:val="20"/>
        </w:rPr>
        <w:instrText xml:space="preserve"> PAGEREF _Toc476042684 \h </w:instrText>
      </w:r>
      <w:r w:rsidR="00C22F30" w:rsidRPr="00DD49E5">
        <w:rPr>
          <w:noProof/>
          <w:sz w:val="20"/>
        </w:rPr>
      </w:r>
      <w:r w:rsidR="00C22F30" w:rsidRPr="00DD49E5">
        <w:rPr>
          <w:noProof/>
          <w:sz w:val="20"/>
        </w:rPr>
        <w:fldChar w:fldCharType="separate"/>
      </w:r>
      <w:r w:rsidR="00E15C63">
        <w:rPr>
          <w:noProof/>
          <w:sz w:val="20"/>
        </w:rPr>
        <w:t>121</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41.</w:t>
      </w:r>
      <w:r w:rsidRPr="003C56C9">
        <w:rPr>
          <w:rFonts w:ascii="Calibri" w:hAnsi="Calibri"/>
          <w:noProof/>
          <w:sz w:val="20"/>
          <w:lang w:eastAsia="fr-FR"/>
        </w:rPr>
        <w:tab/>
      </w:r>
      <w:r w:rsidRPr="00DD49E5">
        <w:rPr>
          <w:noProof/>
          <w:color w:val="000000"/>
          <w:sz w:val="20"/>
        </w:rPr>
        <w:t>Meals</w:t>
      </w:r>
      <w:r w:rsidRPr="00DD49E5">
        <w:rPr>
          <w:noProof/>
          <w:sz w:val="20"/>
        </w:rPr>
        <w:tab/>
      </w:r>
      <w:r w:rsidR="00C22F30" w:rsidRPr="00DD49E5">
        <w:rPr>
          <w:noProof/>
          <w:sz w:val="20"/>
        </w:rPr>
        <w:fldChar w:fldCharType="begin"/>
      </w:r>
      <w:r w:rsidRPr="00DD49E5">
        <w:rPr>
          <w:noProof/>
          <w:sz w:val="20"/>
        </w:rPr>
        <w:instrText xml:space="preserve"> PAGEREF _Toc476042685 \h </w:instrText>
      </w:r>
      <w:r w:rsidR="00C22F30" w:rsidRPr="00DD49E5">
        <w:rPr>
          <w:noProof/>
          <w:sz w:val="20"/>
        </w:rPr>
      </w:r>
      <w:r w:rsidR="00C22F30" w:rsidRPr="00DD49E5">
        <w:rPr>
          <w:noProof/>
          <w:sz w:val="20"/>
        </w:rPr>
        <w:fldChar w:fldCharType="separate"/>
      </w:r>
      <w:r w:rsidR="00E15C63">
        <w:rPr>
          <w:noProof/>
          <w:sz w:val="20"/>
        </w:rPr>
        <w:t>122</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42.</w:t>
      </w:r>
      <w:r w:rsidRPr="003C56C9">
        <w:rPr>
          <w:rFonts w:ascii="Calibri" w:hAnsi="Calibri"/>
          <w:noProof/>
          <w:sz w:val="20"/>
          <w:lang w:eastAsia="fr-FR"/>
        </w:rPr>
        <w:tab/>
      </w:r>
      <w:r w:rsidRPr="00DD49E5">
        <w:rPr>
          <w:noProof/>
          <w:color w:val="000000"/>
          <w:sz w:val="20"/>
        </w:rPr>
        <w:t>Damage to people and property</w:t>
      </w:r>
      <w:r w:rsidRPr="00DD49E5">
        <w:rPr>
          <w:noProof/>
          <w:sz w:val="20"/>
        </w:rPr>
        <w:tab/>
      </w:r>
      <w:r w:rsidR="00C22F30" w:rsidRPr="00DD49E5">
        <w:rPr>
          <w:noProof/>
          <w:sz w:val="20"/>
        </w:rPr>
        <w:fldChar w:fldCharType="begin"/>
      </w:r>
      <w:r w:rsidRPr="00DD49E5">
        <w:rPr>
          <w:noProof/>
          <w:sz w:val="20"/>
        </w:rPr>
        <w:instrText xml:space="preserve"> PAGEREF _Toc476042686 \h </w:instrText>
      </w:r>
      <w:r w:rsidR="00C22F30" w:rsidRPr="00DD49E5">
        <w:rPr>
          <w:noProof/>
          <w:sz w:val="20"/>
        </w:rPr>
      </w:r>
      <w:r w:rsidR="00C22F30" w:rsidRPr="00DD49E5">
        <w:rPr>
          <w:noProof/>
          <w:sz w:val="20"/>
        </w:rPr>
        <w:fldChar w:fldCharType="separate"/>
      </w:r>
      <w:r w:rsidR="00E15C63">
        <w:rPr>
          <w:noProof/>
          <w:sz w:val="20"/>
        </w:rPr>
        <w:t>122</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43.</w:t>
      </w:r>
      <w:r w:rsidRPr="003C56C9">
        <w:rPr>
          <w:rFonts w:ascii="Calibri" w:hAnsi="Calibri"/>
          <w:noProof/>
          <w:sz w:val="20"/>
          <w:lang w:eastAsia="fr-FR"/>
        </w:rPr>
        <w:tab/>
      </w:r>
      <w:r w:rsidRPr="00DD49E5">
        <w:rPr>
          <w:noProof/>
          <w:color w:val="000000"/>
          <w:sz w:val="20"/>
        </w:rPr>
        <w:t>Land acquisition and land take</w:t>
      </w:r>
      <w:r w:rsidRPr="00DD49E5">
        <w:rPr>
          <w:noProof/>
          <w:sz w:val="20"/>
        </w:rPr>
        <w:tab/>
      </w:r>
      <w:r w:rsidR="00C22F30" w:rsidRPr="00DD49E5">
        <w:rPr>
          <w:noProof/>
          <w:sz w:val="20"/>
        </w:rPr>
        <w:fldChar w:fldCharType="begin"/>
      </w:r>
      <w:r w:rsidRPr="00DD49E5">
        <w:rPr>
          <w:noProof/>
          <w:sz w:val="20"/>
        </w:rPr>
        <w:instrText xml:space="preserve"> PAGEREF _Toc476042687 \h </w:instrText>
      </w:r>
      <w:r w:rsidR="00C22F30" w:rsidRPr="00DD49E5">
        <w:rPr>
          <w:noProof/>
          <w:sz w:val="20"/>
        </w:rPr>
      </w:r>
      <w:r w:rsidR="00C22F30" w:rsidRPr="00DD49E5">
        <w:rPr>
          <w:noProof/>
          <w:sz w:val="20"/>
        </w:rPr>
        <w:fldChar w:fldCharType="separate"/>
      </w:r>
      <w:r w:rsidR="00E15C63">
        <w:rPr>
          <w:noProof/>
          <w:sz w:val="20"/>
        </w:rPr>
        <w:t>123</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44.</w:t>
      </w:r>
      <w:r w:rsidRPr="003C56C9">
        <w:rPr>
          <w:rFonts w:ascii="Calibri" w:hAnsi="Calibri"/>
          <w:noProof/>
          <w:sz w:val="20"/>
          <w:lang w:eastAsia="fr-FR"/>
        </w:rPr>
        <w:tab/>
      </w:r>
      <w:r w:rsidRPr="00DD49E5">
        <w:rPr>
          <w:noProof/>
          <w:color w:val="000000"/>
          <w:sz w:val="20"/>
        </w:rPr>
        <w:t>Traffic</w:t>
      </w:r>
      <w:r w:rsidRPr="00DD49E5">
        <w:rPr>
          <w:noProof/>
          <w:sz w:val="20"/>
        </w:rPr>
        <w:tab/>
      </w:r>
      <w:r w:rsidR="00C22F30" w:rsidRPr="00DD49E5">
        <w:rPr>
          <w:noProof/>
          <w:sz w:val="20"/>
        </w:rPr>
        <w:fldChar w:fldCharType="begin"/>
      </w:r>
      <w:r w:rsidRPr="00DD49E5">
        <w:rPr>
          <w:noProof/>
          <w:sz w:val="20"/>
        </w:rPr>
        <w:instrText xml:space="preserve"> PAGEREF _Toc476042688 \h </w:instrText>
      </w:r>
      <w:r w:rsidR="00C22F30" w:rsidRPr="00DD49E5">
        <w:rPr>
          <w:noProof/>
          <w:sz w:val="20"/>
        </w:rPr>
      </w:r>
      <w:r w:rsidR="00C22F30" w:rsidRPr="00DD49E5">
        <w:rPr>
          <w:noProof/>
          <w:sz w:val="20"/>
        </w:rPr>
        <w:fldChar w:fldCharType="separate"/>
      </w:r>
      <w:r w:rsidR="00E15C63">
        <w:rPr>
          <w:noProof/>
          <w:sz w:val="20"/>
        </w:rPr>
        <w:t>123</w:t>
      </w:r>
      <w:r w:rsidR="00C22F30" w:rsidRPr="00DD49E5">
        <w:rPr>
          <w:noProof/>
          <w:sz w:val="20"/>
        </w:rPr>
        <w:fldChar w:fldCharType="end"/>
      </w:r>
    </w:p>
    <w:p w:rsid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Appendix 1 Contents of Worksite - ESMP</w:t>
      </w:r>
      <w:r w:rsidRPr="00DD49E5">
        <w:rPr>
          <w:noProof/>
          <w:sz w:val="20"/>
        </w:rPr>
        <w:tab/>
      </w:r>
      <w:r w:rsidR="00C22F30" w:rsidRPr="00DD49E5">
        <w:rPr>
          <w:noProof/>
          <w:sz w:val="20"/>
        </w:rPr>
        <w:fldChar w:fldCharType="begin"/>
      </w:r>
      <w:r w:rsidRPr="00DD49E5">
        <w:rPr>
          <w:noProof/>
          <w:sz w:val="20"/>
        </w:rPr>
        <w:instrText xml:space="preserve"> PAGEREF _Toc476042689 \h </w:instrText>
      </w:r>
      <w:r w:rsidR="00C22F30" w:rsidRPr="00DD49E5">
        <w:rPr>
          <w:noProof/>
          <w:sz w:val="20"/>
        </w:rPr>
      </w:r>
      <w:r w:rsidR="00C22F30" w:rsidRPr="00DD49E5">
        <w:rPr>
          <w:noProof/>
          <w:sz w:val="20"/>
        </w:rPr>
        <w:fldChar w:fldCharType="separate"/>
      </w:r>
      <w:r w:rsidR="00E15C63">
        <w:rPr>
          <w:noProof/>
          <w:sz w:val="20"/>
        </w:rPr>
        <w:t>126</w:t>
      </w:r>
      <w:r w:rsidR="00C22F30" w:rsidRPr="00DD49E5">
        <w:rPr>
          <w:noProof/>
          <w:sz w:val="20"/>
        </w:rPr>
        <w:fldChar w:fldCharType="end"/>
      </w:r>
    </w:p>
    <w:p w:rsidR="00205F07" w:rsidRPr="00205F07" w:rsidRDefault="00DD49E5" w:rsidP="00205F07">
      <w:pPr>
        <w:pStyle w:val="TOC1"/>
        <w:tabs>
          <w:tab w:val="left" w:pos="2730"/>
          <w:tab w:val="center" w:pos="4141"/>
        </w:tabs>
        <w:spacing w:line="276" w:lineRule="auto"/>
        <w:ind w:left="0" w:right="72" w:hanging="11"/>
        <w:rPr>
          <w:rFonts w:ascii="Calibri" w:hAnsi="Calibri"/>
          <w:noProof/>
          <w:sz w:val="20"/>
          <w:lang w:eastAsia="fr-FR"/>
        </w:rPr>
      </w:pPr>
      <w:r w:rsidRPr="00DD49E5">
        <w:rPr>
          <w:noProof/>
          <w:color w:val="000000"/>
          <w:sz w:val="20"/>
        </w:rPr>
        <w:t>Appendix 2 - Properties rendering a product dangerous</w:t>
      </w:r>
      <w:r w:rsidRPr="00DD49E5">
        <w:rPr>
          <w:noProof/>
          <w:sz w:val="20"/>
        </w:rPr>
        <w:tab/>
      </w:r>
      <w:r w:rsidR="00C22F30" w:rsidRPr="00DD49E5">
        <w:rPr>
          <w:noProof/>
          <w:sz w:val="20"/>
        </w:rPr>
        <w:fldChar w:fldCharType="begin"/>
      </w:r>
      <w:r w:rsidRPr="00DD49E5">
        <w:rPr>
          <w:noProof/>
          <w:sz w:val="20"/>
        </w:rPr>
        <w:instrText xml:space="preserve"> PAGEREF _Toc476042690 \h </w:instrText>
      </w:r>
      <w:r w:rsidR="00C22F30" w:rsidRPr="00DD49E5">
        <w:rPr>
          <w:noProof/>
          <w:sz w:val="20"/>
        </w:rPr>
      </w:r>
      <w:r w:rsidR="00C22F30" w:rsidRPr="00DD49E5">
        <w:rPr>
          <w:noProof/>
          <w:sz w:val="20"/>
        </w:rPr>
        <w:fldChar w:fldCharType="separate"/>
      </w:r>
      <w:r w:rsidR="00E15C63">
        <w:rPr>
          <w:noProof/>
          <w:sz w:val="20"/>
        </w:rPr>
        <w:t>132</w:t>
      </w:r>
      <w:r w:rsidR="00C22F30" w:rsidRPr="00DD49E5">
        <w:rPr>
          <w:noProof/>
          <w:sz w:val="20"/>
        </w:rPr>
        <w:fldChar w:fldCharType="end"/>
      </w:r>
    </w:p>
    <w:p w:rsidR="00205F07" w:rsidRDefault="00C22F30" w:rsidP="00205F07">
      <w:pPr>
        <w:pStyle w:val="TOC1"/>
        <w:tabs>
          <w:tab w:val="left" w:pos="2730"/>
          <w:tab w:val="center" w:pos="4141"/>
        </w:tabs>
        <w:spacing w:line="276" w:lineRule="auto"/>
        <w:ind w:left="0" w:right="72" w:hanging="11"/>
        <w:rPr>
          <w:color w:val="000000"/>
          <w:sz w:val="20"/>
        </w:rPr>
      </w:pPr>
      <w:r w:rsidRPr="00DD49E5">
        <w:rPr>
          <w:color w:val="000000"/>
          <w:sz w:val="20"/>
        </w:rPr>
        <w:lastRenderedPageBreak/>
        <w:fldChar w:fldCharType="end"/>
      </w:r>
    </w:p>
    <w:p w:rsidR="00205F07" w:rsidRDefault="00017892" w:rsidP="00205F07">
      <w:pPr>
        <w:pStyle w:val="TOC1"/>
        <w:tabs>
          <w:tab w:val="left" w:pos="2730"/>
          <w:tab w:val="center" w:pos="4141"/>
        </w:tabs>
        <w:spacing w:line="276" w:lineRule="auto"/>
        <w:ind w:left="0" w:right="72" w:hanging="11"/>
        <w:rPr>
          <w:color w:val="000000"/>
        </w:rPr>
      </w:pPr>
      <w:bookmarkStart w:id="660" w:name="_Toc375388168"/>
      <w:bookmarkStart w:id="661" w:name="_Toc379291553"/>
      <w:bookmarkStart w:id="662" w:name="_Toc382303679"/>
      <w:bookmarkStart w:id="663" w:name="_Toc382303873"/>
      <w:bookmarkStart w:id="664" w:name="_Toc382305618"/>
      <w:bookmarkStart w:id="665" w:name="_Toc382306694"/>
      <w:bookmarkStart w:id="666" w:name="_Toc476042641"/>
      <w:bookmarkStart w:id="667" w:name="_Toc231391146"/>
      <w:bookmarkStart w:id="668" w:name="_Toc304536830"/>
      <w:bookmarkStart w:id="669" w:name="TOC7"/>
      <w:r w:rsidRPr="00D6313D">
        <w:rPr>
          <w:color w:val="000000"/>
        </w:rPr>
        <w:t>Environmental</w:t>
      </w:r>
      <w:r w:rsidR="00A66965" w:rsidRPr="00D6313D">
        <w:rPr>
          <w:color w:val="000000"/>
        </w:rPr>
        <w:t>, Social, Health and Safety</w:t>
      </w:r>
      <w:r w:rsidRPr="00D6313D">
        <w:rPr>
          <w:color w:val="000000"/>
        </w:rPr>
        <w:t xml:space="preserve"> Management System</w:t>
      </w:r>
      <w:bookmarkEnd w:id="660"/>
      <w:bookmarkEnd w:id="661"/>
      <w:bookmarkEnd w:id="662"/>
      <w:bookmarkEnd w:id="663"/>
      <w:bookmarkEnd w:id="664"/>
      <w:bookmarkEnd w:id="665"/>
      <w:bookmarkEnd w:id="666"/>
    </w:p>
    <w:tbl>
      <w:tblPr>
        <w:tblW w:w="9848" w:type="dxa"/>
        <w:tblInd w:w="-284" w:type="dxa"/>
        <w:tblLook w:val="04A0"/>
      </w:tblPr>
      <w:tblGrid>
        <w:gridCol w:w="2802"/>
        <w:gridCol w:w="7046"/>
      </w:tblGrid>
      <w:tr w:rsidR="00255C76" w:rsidRPr="00112521" w:rsidTr="00255C76">
        <w:tc>
          <w:tcPr>
            <w:tcW w:w="2802"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670" w:name="_Ref373597593"/>
            <w:bookmarkStart w:id="671" w:name="_Toc375388169"/>
            <w:bookmarkStart w:id="672" w:name="_Toc379291554"/>
            <w:bookmarkStart w:id="673" w:name="_Toc382303680"/>
            <w:bookmarkStart w:id="674" w:name="_Toc382306695"/>
            <w:bookmarkStart w:id="675" w:name="_Toc476042642"/>
            <w:r w:rsidRPr="00112521">
              <w:rPr>
                <w:color w:val="000000"/>
                <w:sz w:val="22"/>
                <w:szCs w:val="22"/>
              </w:rPr>
              <w:t>Respons</w:t>
            </w:r>
            <w:r w:rsidR="003A7E82" w:rsidRPr="00112521">
              <w:rPr>
                <w:color w:val="000000"/>
                <w:sz w:val="22"/>
                <w:szCs w:val="22"/>
              </w:rPr>
              <w:t>i</w:t>
            </w:r>
            <w:r w:rsidRPr="00112521">
              <w:rPr>
                <w:color w:val="000000"/>
                <w:sz w:val="22"/>
                <w:szCs w:val="22"/>
              </w:rPr>
              <w:t>bilit</w:t>
            </w:r>
            <w:r w:rsidR="003A7E82" w:rsidRPr="00112521">
              <w:rPr>
                <w:color w:val="000000"/>
                <w:sz w:val="22"/>
                <w:szCs w:val="22"/>
              </w:rPr>
              <w:t>ies and liabilitie</w:t>
            </w:r>
            <w:r w:rsidRPr="00112521">
              <w:rPr>
                <w:color w:val="000000"/>
                <w:sz w:val="22"/>
                <w:szCs w:val="22"/>
              </w:rPr>
              <w:t>s</w:t>
            </w:r>
            <w:bookmarkEnd w:id="670"/>
            <w:bookmarkEnd w:id="671"/>
            <w:bookmarkEnd w:id="672"/>
            <w:bookmarkEnd w:id="673"/>
            <w:bookmarkEnd w:id="674"/>
            <w:bookmarkEnd w:id="675"/>
          </w:p>
        </w:tc>
        <w:tc>
          <w:tcPr>
            <w:tcW w:w="7046" w:type="dxa"/>
            <w:vMerge w:val="restart"/>
          </w:tcPr>
          <w:p w:rsidR="00205F07" w:rsidRDefault="00A6696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In conjunction with his obligations defined under the Contract, the </w:t>
            </w:r>
            <w:r w:rsidR="006776E9" w:rsidRPr="00112521">
              <w:rPr>
                <w:color w:val="000000"/>
                <w:sz w:val="22"/>
                <w:szCs w:val="22"/>
              </w:rPr>
              <w:t xml:space="preserve">Contractor will plan, execute and document construction works </w:t>
            </w:r>
            <w:r w:rsidR="007F22AC" w:rsidRPr="00112521">
              <w:rPr>
                <w:color w:val="000000"/>
                <w:sz w:val="22"/>
                <w:szCs w:val="22"/>
              </w:rPr>
              <w:t>pursuant to</w:t>
            </w:r>
            <w:r w:rsidR="006776E9" w:rsidRPr="00112521">
              <w:rPr>
                <w:color w:val="000000"/>
                <w:sz w:val="22"/>
                <w:szCs w:val="22"/>
              </w:rPr>
              <w:t xml:space="preserve"> the present Environment, Social, Health and Safety specifications (ESHS).</w:t>
            </w:r>
          </w:p>
          <w:p w:rsidR="00205F07" w:rsidRDefault="00A6696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w:t>
            </w:r>
            <w:r w:rsidR="000466F6" w:rsidRPr="00112521">
              <w:rPr>
                <w:color w:val="000000"/>
                <w:sz w:val="22"/>
                <w:szCs w:val="22"/>
              </w:rPr>
              <w:t>he Contractor is liable</w:t>
            </w:r>
            <w:r w:rsidRPr="00112521">
              <w:rPr>
                <w:color w:val="000000"/>
                <w:sz w:val="22"/>
                <w:szCs w:val="22"/>
              </w:rPr>
              <w:t xml:space="preserve"> </w:t>
            </w:r>
            <w:r w:rsidR="000466F6" w:rsidRPr="00112521">
              <w:rPr>
                <w:color w:val="000000"/>
                <w:sz w:val="22"/>
                <w:szCs w:val="22"/>
              </w:rPr>
              <w:t>for all damages to natural resources caused by the execution of the works or the methods used for execution, unless it is established that the execution or methods were necessary, according to the provisions of the Contract or an Engineer’s instruction.</w:t>
            </w:r>
          </w:p>
          <w:p w:rsidR="00205F07" w:rsidRDefault="00A66965" w:rsidP="00205F07">
            <w:pPr>
              <w:pStyle w:val="TOC1"/>
              <w:tabs>
                <w:tab w:val="left" w:pos="2730"/>
                <w:tab w:val="center" w:pos="4141"/>
              </w:tabs>
              <w:spacing w:line="276" w:lineRule="auto"/>
              <w:ind w:left="0" w:right="72" w:hanging="11"/>
              <w:rPr>
                <w:color w:val="000000"/>
                <w:sz w:val="22"/>
                <w:szCs w:val="22"/>
              </w:rPr>
            </w:pPr>
            <w:bookmarkStart w:id="676" w:name="_Ref378774102"/>
            <w:r w:rsidRPr="00112521">
              <w:rPr>
                <w:color w:val="000000"/>
                <w:sz w:val="22"/>
                <w:szCs w:val="22"/>
              </w:rPr>
              <w:t xml:space="preserve">Under the Contract and as introduced by the present </w:t>
            </w:r>
            <w:r w:rsidR="000466F6" w:rsidRPr="00112521">
              <w:rPr>
                <w:color w:val="000000"/>
                <w:sz w:val="22"/>
                <w:szCs w:val="22"/>
              </w:rPr>
              <w:t xml:space="preserve">ESHS </w:t>
            </w:r>
            <w:r w:rsidRPr="00112521">
              <w:rPr>
                <w:color w:val="000000"/>
                <w:sz w:val="22"/>
                <w:szCs w:val="22"/>
              </w:rPr>
              <w:t>Specifications</w:t>
            </w:r>
            <w:r w:rsidR="000466F6" w:rsidRPr="00112521">
              <w:rPr>
                <w:color w:val="000000"/>
                <w:sz w:val="22"/>
                <w:szCs w:val="22"/>
              </w:rPr>
              <w:t xml:space="preserve">, the </w:t>
            </w:r>
            <w:r w:rsidRPr="00112521">
              <w:rPr>
                <w:color w:val="000000"/>
                <w:sz w:val="22"/>
                <w:szCs w:val="22"/>
              </w:rPr>
              <w:t xml:space="preserve">term </w:t>
            </w:r>
            <w:r w:rsidR="000466F6" w:rsidRPr="00112521">
              <w:rPr>
                <w:color w:val="000000"/>
                <w:sz w:val="22"/>
                <w:szCs w:val="22"/>
              </w:rPr>
              <w:t>“</w:t>
            </w:r>
            <w:r w:rsidR="00184011" w:rsidRPr="00112521">
              <w:rPr>
                <w:color w:val="000000"/>
                <w:sz w:val="22"/>
                <w:szCs w:val="22"/>
              </w:rPr>
              <w:t>Project Area</w:t>
            </w:r>
            <w:r w:rsidR="000466F6" w:rsidRPr="00112521">
              <w:rPr>
                <w:color w:val="000000"/>
                <w:sz w:val="22"/>
                <w:szCs w:val="22"/>
              </w:rPr>
              <w:t>” means:</w:t>
            </w:r>
          </w:p>
          <w:p w:rsidR="00205F07" w:rsidRDefault="003F0A6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land where </w:t>
            </w:r>
            <w:r w:rsidR="000466F6" w:rsidRPr="00112521">
              <w:rPr>
                <w:color w:val="000000"/>
                <w:sz w:val="22"/>
                <w:szCs w:val="22"/>
              </w:rPr>
              <w:t xml:space="preserve">work </w:t>
            </w:r>
            <w:r w:rsidRPr="00112521">
              <w:rPr>
                <w:color w:val="000000"/>
                <w:sz w:val="22"/>
                <w:szCs w:val="22"/>
              </w:rPr>
              <w:t>will be carried out</w:t>
            </w:r>
            <w:r w:rsidR="00A66965" w:rsidRPr="00112521">
              <w:rPr>
                <w:color w:val="000000"/>
                <w:sz w:val="22"/>
                <w:szCs w:val="22"/>
              </w:rPr>
              <w:t xml:space="preserve">; </w:t>
            </w:r>
            <w:r w:rsidRPr="00112521">
              <w:rPr>
                <w:color w:val="000000"/>
                <w:sz w:val="22"/>
                <w:szCs w:val="22"/>
              </w:rPr>
              <w:t>or</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w:t>
            </w:r>
            <w:r w:rsidR="003F0A61" w:rsidRPr="00112521">
              <w:rPr>
                <w:color w:val="000000"/>
                <w:sz w:val="22"/>
                <w:szCs w:val="22"/>
              </w:rPr>
              <w:t>he land nec</w:t>
            </w:r>
            <w:r w:rsidR="007F22AC" w:rsidRPr="00112521">
              <w:rPr>
                <w:color w:val="000000"/>
                <w:sz w:val="22"/>
                <w:szCs w:val="22"/>
              </w:rPr>
              <w:t xml:space="preserve">essary for the implantation of </w:t>
            </w:r>
            <w:r w:rsidR="00F90699" w:rsidRPr="00112521">
              <w:rPr>
                <w:color w:val="000000"/>
                <w:sz w:val="22"/>
                <w:szCs w:val="22"/>
              </w:rPr>
              <w:t>construction</w:t>
            </w:r>
            <w:r w:rsidR="003F0A61" w:rsidRPr="00112521">
              <w:rPr>
                <w:color w:val="000000"/>
                <w:sz w:val="22"/>
                <w:szCs w:val="22"/>
              </w:rPr>
              <w:t xml:space="preserve"> facilities (work camp, workshops, offices, storage areas, concrete production plants) and including special access roads</w:t>
            </w:r>
            <w:r w:rsidR="00A66965" w:rsidRPr="00112521">
              <w:rPr>
                <w:color w:val="000000"/>
                <w:sz w:val="22"/>
                <w:szCs w:val="22"/>
              </w:rPr>
              <w:t xml:space="preserve">; </w:t>
            </w:r>
            <w:r w:rsidR="003F0A61" w:rsidRPr="00112521">
              <w:rPr>
                <w:color w:val="000000"/>
                <w:sz w:val="22"/>
                <w:szCs w:val="22"/>
              </w:rPr>
              <w:t>or</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Q</w:t>
            </w:r>
            <w:r w:rsidR="003F0A61" w:rsidRPr="00112521">
              <w:rPr>
                <w:color w:val="000000"/>
                <w:sz w:val="22"/>
                <w:szCs w:val="22"/>
              </w:rPr>
              <w:t>uarries for aggregates, rock material and riprap</w:t>
            </w:r>
            <w:r w:rsidR="00A66965" w:rsidRPr="00112521">
              <w:rPr>
                <w:color w:val="000000"/>
                <w:sz w:val="22"/>
                <w:szCs w:val="22"/>
              </w:rPr>
              <w:t xml:space="preserve">; </w:t>
            </w:r>
            <w:r w:rsidR="003F0A61" w:rsidRPr="00112521">
              <w:rPr>
                <w:color w:val="000000"/>
                <w:sz w:val="22"/>
                <w:szCs w:val="22"/>
              </w:rPr>
              <w:t>or</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B</w:t>
            </w:r>
            <w:r w:rsidR="003F0A61" w:rsidRPr="00112521">
              <w:rPr>
                <w:color w:val="000000"/>
                <w:sz w:val="22"/>
                <w:szCs w:val="22"/>
              </w:rPr>
              <w:t>orrow areas for sand and other selected material</w:t>
            </w:r>
            <w:r w:rsidR="00A66965" w:rsidRPr="00112521">
              <w:rPr>
                <w:color w:val="000000"/>
                <w:sz w:val="22"/>
                <w:szCs w:val="22"/>
              </w:rPr>
              <w:t xml:space="preserve">; </w:t>
            </w:r>
            <w:r w:rsidR="003F0A61" w:rsidRPr="00112521">
              <w:rPr>
                <w:color w:val="000000"/>
                <w:sz w:val="22"/>
                <w:szCs w:val="22"/>
              </w:rPr>
              <w:t>or</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w:t>
            </w:r>
            <w:r w:rsidR="003F0A61" w:rsidRPr="00112521">
              <w:rPr>
                <w:color w:val="000000"/>
                <w:sz w:val="22"/>
                <w:szCs w:val="22"/>
              </w:rPr>
              <w:t>tockpiling areas for backfill material or other demolition rubble</w:t>
            </w:r>
            <w:r w:rsidR="00A66965" w:rsidRPr="00112521">
              <w:rPr>
                <w:color w:val="000000"/>
                <w:sz w:val="22"/>
                <w:szCs w:val="22"/>
              </w:rPr>
              <w:t xml:space="preserve">; </w:t>
            </w:r>
            <w:r w:rsidR="003F0A61" w:rsidRPr="00112521">
              <w:rPr>
                <w:color w:val="000000"/>
                <w:sz w:val="22"/>
                <w:szCs w:val="22"/>
              </w:rPr>
              <w:t>or</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w:t>
            </w:r>
            <w:r w:rsidR="003F0A61" w:rsidRPr="00112521">
              <w:rPr>
                <w:color w:val="000000"/>
                <w:sz w:val="22"/>
                <w:szCs w:val="22"/>
              </w:rPr>
              <w:t>ny other location, specifically desig</w:t>
            </w:r>
            <w:r w:rsidR="000466F6" w:rsidRPr="00112521">
              <w:rPr>
                <w:color w:val="000000"/>
                <w:sz w:val="22"/>
                <w:szCs w:val="22"/>
              </w:rPr>
              <w:t xml:space="preserve">nated in the Contract as a </w:t>
            </w:r>
            <w:r w:rsidR="00184011" w:rsidRPr="00112521">
              <w:rPr>
                <w:color w:val="000000"/>
                <w:sz w:val="22"/>
                <w:szCs w:val="22"/>
              </w:rPr>
              <w:t>Project Area</w:t>
            </w:r>
            <w:bookmarkEnd w:id="676"/>
            <w:r w:rsidR="00A66965" w:rsidRPr="00112521">
              <w:rPr>
                <w:color w:val="000000"/>
                <w:sz w:val="22"/>
                <w:szCs w:val="22"/>
              </w:rPr>
              <w:t>.</w:t>
            </w:r>
          </w:p>
          <w:p w:rsidR="00205F07" w:rsidRDefault="003F0A6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term </w:t>
            </w:r>
            <w:r w:rsidR="00BC5ADA" w:rsidRPr="00112521">
              <w:rPr>
                <w:color w:val="000000"/>
                <w:sz w:val="22"/>
                <w:szCs w:val="22"/>
              </w:rPr>
              <w:t>“</w:t>
            </w:r>
            <w:r w:rsidR="00184011" w:rsidRPr="00112521">
              <w:rPr>
                <w:color w:val="000000"/>
                <w:sz w:val="22"/>
                <w:szCs w:val="22"/>
              </w:rPr>
              <w:t>Project Area</w:t>
            </w:r>
            <w:r w:rsidR="00BC5ADA" w:rsidRPr="00112521">
              <w:rPr>
                <w:color w:val="000000"/>
                <w:sz w:val="22"/>
                <w:szCs w:val="22"/>
              </w:rPr>
              <w:t>”</w:t>
            </w:r>
            <w:r w:rsidRPr="00112521">
              <w:rPr>
                <w:color w:val="000000"/>
                <w:sz w:val="22"/>
                <w:szCs w:val="22"/>
              </w:rPr>
              <w:t xml:space="preserve"> encompasses </w:t>
            </w:r>
            <w:r w:rsidR="00B9392E" w:rsidRPr="00112521">
              <w:rPr>
                <w:color w:val="000000"/>
                <w:sz w:val="22"/>
                <w:szCs w:val="22"/>
              </w:rPr>
              <w:t>any</w:t>
            </w:r>
            <w:r w:rsidRPr="00112521">
              <w:rPr>
                <w:color w:val="000000"/>
                <w:sz w:val="22"/>
                <w:szCs w:val="22"/>
              </w:rPr>
              <w:t xml:space="preserve"> individual </w:t>
            </w:r>
            <w:r w:rsidR="00184011" w:rsidRPr="00112521">
              <w:rPr>
                <w:color w:val="000000"/>
                <w:sz w:val="22"/>
                <w:szCs w:val="22"/>
              </w:rPr>
              <w:t>Project Area</w:t>
            </w:r>
            <w:r w:rsidR="00125453" w:rsidRPr="00112521">
              <w:rPr>
                <w:color w:val="000000"/>
                <w:sz w:val="22"/>
                <w:szCs w:val="22"/>
              </w:rPr>
              <w:t xml:space="preserve"> or all </w:t>
            </w:r>
            <w:r w:rsidR="00184011" w:rsidRPr="00112521">
              <w:rPr>
                <w:color w:val="000000"/>
                <w:sz w:val="22"/>
                <w:szCs w:val="22"/>
              </w:rPr>
              <w:t>Project Area</w:t>
            </w:r>
            <w:r w:rsidR="000466F6" w:rsidRPr="00112521">
              <w:rPr>
                <w:color w:val="000000"/>
                <w:sz w:val="22"/>
                <w:szCs w:val="22"/>
              </w:rPr>
              <w:t>s</w:t>
            </w:r>
            <w:r w:rsidRPr="00112521">
              <w:rPr>
                <w:color w:val="000000"/>
                <w:sz w:val="22"/>
                <w:szCs w:val="22"/>
              </w:rPr>
              <w:t>.</w:t>
            </w:r>
          </w:p>
          <w:p w:rsidR="00205F07" w:rsidRDefault="00A6696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For the sake of clarity, </w:t>
            </w:r>
            <w:r w:rsidR="00184011" w:rsidRPr="00112521">
              <w:rPr>
                <w:color w:val="000000"/>
                <w:sz w:val="22"/>
                <w:szCs w:val="22"/>
              </w:rPr>
              <w:t>Project Area</w:t>
            </w:r>
            <w:r w:rsidRPr="00112521">
              <w:rPr>
                <w:color w:val="000000"/>
                <w:sz w:val="22"/>
                <w:szCs w:val="22"/>
              </w:rPr>
              <w:t xml:space="preserve"> is a different concept than Site under CC Sub-Clause 1.1.6.7. </w:t>
            </w:r>
          </w:p>
          <w:p w:rsidR="00205F07" w:rsidRDefault="0018401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Project Area</w:t>
            </w:r>
            <w:r w:rsidR="00A66965" w:rsidRPr="00112521">
              <w:rPr>
                <w:color w:val="000000"/>
                <w:sz w:val="22"/>
                <w:szCs w:val="22"/>
              </w:rPr>
              <w:t xml:space="preserve"> defines an area within which the Contractor is to comply with environmental, social, health and safety obligations defined in the present ESHS Specifications. </w:t>
            </w:r>
          </w:p>
          <w:p w:rsidR="00205F07" w:rsidRDefault="00A6696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Site is the places where the Permanent Works are to be executed and to which Plant and Materials are to be delivered, and where right of access to, and possession of, is to be given by the Employer to the Contractor. The Employer is under no similar obligation for any area </w:t>
            </w:r>
            <w:r w:rsidRPr="00112521">
              <w:rPr>
                <w:color w:val="000000"/>
                <w:sz w:val="22"/>
                <w:szCs w:val="22"/>
              </w:rPr>
              <w:lastRenderedPageBreak/>
              <w:t xml:space="preserve">located outside the Site, even if within the </w:t>
            </w:r>
            <w:r w:rsidR="00184011" w:rsidRPr="00112521">
              <w:rPr>
                <w:color w:val="000000"/>
                <w:sz w:val="22"/>
                <w:szCs w:val="22"/>
              </w:rPr>
              <w:t>Project Area</w:t>
            </w:r>
            <w:r w:rsidRPr="00112521">
              <w:rPr>
                <w:color w:val="000000"/>
                <w:sz w:val="22"/>
                <w:szCs w:val="22"/>
              </w:rPr>
              <w:t>, where access is at Contractor’s risk.</w:t>
            </w:r>
          </w:p>
          <w:p w:rsidR="00205F07" w:rsidRDefault="0075302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 term of physical footprint, the CC Sub-Clause 1.1.6.7 Site is included in the Project Area. The Project Area is then of greater geographical extent than the Site.</w:t>
            </w:r>
          </w:p>
          <w:p w:rsidR="00205F07" w:rsidRDefault="003F0A6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ESHS </w:t>
            </w:r>
            <w:r w:rsidR="00A66965" w:rsidRPr="00112521">
              <w:rPr>
                <w:color w:val="000000"/>
                <w:sz w:val="22"/>
                <w:szCs w:val="22"/>
              </w:rPr>
              <w:t xml:space="preserve">Specifications </w:t>
            </w:r>
            <w:r w:rsidRPr="00112521">
              <w:rPr>
                <w:color w:val="000000"/>
                <w:sz w:val="22"/>
                <w:szCs w:val="22"/>
              </w:rPr>
              <w:t>refer to:</w:t>
            </w:r>
          </w:p>
          <w:p w:rsidR="00205F07" w:rsidRDefault="003F0A6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Protection of the natural environment (water, air, soil, vegetation, biological diversity) in areas </w:t>
            </w:r>
            <w:r w:rsidR="00A66965" w:rsidRPr="00112521">
              <w:rPr>
                <w:color w:val="000000"/>
                <w:sz w:val="22"/>
                <w:szCs w:val="22"/>
              </w:rPr>
              <w:t>within any</w:t>
            </w:r>
            <w:r w:rsidRPr="00112521">
              <w:rPr>
                <w:color w:val="000000"/>
                <w:sz w:val="22"/>
                <w:szCs w:val="22"/>
              </w:rPr>
              <w:t xml:space="preserve"> </w:t>
            </w:r>
            <w:r w:rsidR="00184011" w:rsidRPr="00112521">
              <w:rPr>
                <w:color w:val="000000"/>
                <w:sz w:val="22"/>
                <w:szCs w:val="22"/>
              </w:rPr>
              <w:t>Project Area</w:t>
            </w:r>
            <w:r w:rsidR="00A66965" w:rsidRPr="00112521">
              <w:rPr>
                <w:color w:val="000000"/>
                <w:sz w:val="22"/>
                <w:szCs w:val="22"/>
              </w:rPr>
              <w:t xml:space="preserve"> and its surroundings, i.e. including but not limited to</w:t>
            </w:r>
            <w:r w:rsidRPr="00112521">
              <w:rPr>
                <w:color w:val="000000"/>
                <w:sz w:val="22"/>
                <w:szCs w:val="22"/>
              </w:rPr>
              <w:t xml:space="preserve"> access roads, quarries, borrow areas, stockpiling of backfill material, camps or storage areas</w:t>
            </w:r>
            <w:r w:rsidR="00A66965" w:rsidRPr="00112521">
              <w:rPr>
                <w:color w:val="000000"/>
                <w:sz w:val="22"/>
                <w:szCs w:val="22"/>
              </w:rPr>
              <w:t>;</w:t>
            </w:r>
          </w:p>
          <w:p w:rsidR="00205F07" w:rsidRDefault="003F0A6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Health and safety conditions to be maintained for the Contractor’s personnel and a</w:t>
            </w:r>
            <w:r w:rsidR="000466F6" w:rsidRPr="00112521">
              <w:rPr>
                <w:color w:val="000000"/>
                <w:sz w:val="22"/>
                <w:szCs w:val="22"/>
              </w:rPr>
              <w:t xml:space="preserve">ny other person present on the </w:t>
            </w:r>
            <w:r w:rsidR="00184011" w:rsidRPr="00112521">
              <w:rPr>
                <w:color w:val="000000"/>
                <w:sz w:val="22"/>
                <w:szCs w:val="22"/>
              </w:rPr>
              <w:t>Project Area</w:t>
            </w:r>
            <w:r w:rsidRPr="00112521">
              <w:rPr>
                <w:color w:val="000000"/>
                <w:sz w:val="22"/>
                <w:szCs w:val="22"/>
              </w:rPr>
              <w:t>s, or along access routes</w:t>
            </w:r>
            <w:r w:rsidR="00A66965" w:rsidRPr="00112521">
              <w:rPr>
                <w:color w:val="000000"/>
                <w:sz w:val="22"/>
                <w:szCs w:val="22"/>
              </w:rPr>
              <w:t>;</w:t>
            </w:r>
          </w:p>
          <w:p w:rsidR="00205F07" w:rsidRDefault="003F0A6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Working practices and the protection of people and populations living near the </w:t>
            </w:r>
            <w:r w:rsidR="00184011" w:rsidRPr="00112521">
              <w:rPr>
                <w:color w:val="000000"/>
                <w:sz w:val="22"/>
                <w:szCs w:val="22"/>
              </w:rPr>
              <w:t>Project Area</w:t>
            </w:r>
            <w:r w:rsidRPr="00112521">
              <w:rPr>
                <w:color w:val="000000"/>
                <w:sz w:val="22"/>
                <w:szCs w:val="22"/>
              </w:rPr>
              <w:t>, but exposed to the general disturbance caused by works.</w:t>
            </w:r>
          </w:p>
          <w:p w:rsidR="00205F07" w:rsidRDefault="00255C76" w:rsidP="00205F07">
            <w:pPr>
              <w:pStyle w:val="TOC1"/>
              <w:tabs>
                <w:tab w:val="left" w:pos="2730"/>
                <w:tab w:val="center" w:pos="4141"/>
              </w:tabs>
              <w:spacing w:line="276" w:lineRule="auto"/>
              <w:ind w:left="0" w:right="72" w:hanging="11"/>
              <w:rPr>
                <w:color w:val="000000"/>
                <w:sz w:val="22"/>
                <w:szCs w:val="22"/>
              </w:rPr>
            </w:pPr>
            <w:bookmarkStart w:id="677" w:name="_Ref372486423"/>
            <w:r w:rsidRPr="00112521">
              <w:rPr>
                <w:color w:val="000000"/>
                <w:sz w:val="22"/>
                <w:szCs w:val="22"/>
              </w:rPr>
              <w:t>S</w:t>
            </w:r>
            <w:r w:rsidR="003F0A61" w:rsidRPr="00112521">
              <w:rPr>
                <w:color w:val="000000"/>
                <w:sz w:val="22"/>
                <w:szCs w:val="22"/>
              </w:rPr>
              <w:t>ubcontractors</w:t>
            </w:r>
            <w:bookmarkEnd w:id="677"/>
          </w:p>
          <w:p w:rsidR="00205F07" w:rsidRDefault="000466F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present ESHS </w:t>
            </w:r>
            <w:r w:rsidR="00A66965" w:rsidRPr="00112521">
              <w:rPr>
                <w:color w:val="000000"/>
                <w:sz w:val="22"/>
                <w:szCs w:val="22"/>
              </w:rPr>
              <w:t xml:space="preserve">Specifications </w:t>
            </w:r>
            <w:r w:rsidRPr="00112521">
              <w:rPr>
                <w:color w:val="000000"/>
                <w:sz w:val="22"/>
                <w:szCs w:val="22"/>
              </w:rPr>
              <w:t xml:space="preserve">apply to the Contractor and unless explicitly agreed with the </w:t>
            </w:r>
            <w:r w:rsidR="00EE0071" w:rsidRPr="00112521">
              <w:rPr>
                <w:color w:val="000000"/>
                <w:sz w:val="22"/>
                <w:szCs w:val="22"/>
              </w:rPr>
              <w:t xml:space="preserve">Engineer, all </w:t>
            </w:r>
            <w:r w:rsidR="00A66965" w:rsidRPr="00112521">
              <w:rPr>
                <w:color w:val="000000"/>
                <w:sz w:val="22"/>
                <w:szCs w:val="22"/>
              </w:rPr>
              <w:t xml:space="preserve">Subcontractors </w:t>
            </w:r>
            <w:r w:rsidRPr="00112521">
              <w:rPr>
                <w:color w:val="000000"/>
                <w:sz w:val="22"/>
                <w:szCs w:val="22"/>
              </w:rPr>
              <w:t xml:space="preserve">used for the execution of the </w:t>
            </w:r>
            <w:r w:rsidR="00BA1910" w:rsidRPr="00112521">
              <w:rPr>
                <w:color w:val="000000"/>
                <w:sz w:val="22"/>
                <w:szCs w:val="22"/>
              </w:rPr>
              <w:t>W</w:t>
            </w:r>
            <w:r w:rsidRPr="00112521">
              <w:rPr>
                <w:color w:val="000000"/>
                <w:sz w:val="22"/>
                <w:szCs w:val="22"/>
              </w:rPr>
              <w:t xml:space="preserve">orks. </w:t>
            </w:r>
            <w:r w:rsidR="007F22AC" w:rsidRPr="00112521">
              <w:rPr>
                <w:color w:val="000000"/>
                <w:sz w:val="22"/>
                <w:szCs w:val="22"/>
              </w:rPr>
              <w:t>Pursuant to</w:t>
            </w:r>
            <w:r w:rsidRPr="00112521">
              <w:rPr>
                <w:color w:val="000000"/>
                <w:sz w:val="22"/>
                <w:szCs w:val="22"/>
              </w:rPr>
              <w:t xml:space="preserve"> </w:t>
            </w:r>
            <w:r w:rsidR="00A66965" w:rsidRPr="00112521">
              <w:rPr>
                <w:color w:val="000000"/>
                <w:sz w:val="22"/>
                <w:szCs w:val="22"/>
              </w:rPr>
              <w:t>Sub-</w:t>
            </w:r>
            <w:r w:rsidRPr="00112521">
              <w:rPr>
                <w:color w:val="000000"/>
                <w:sz w:val="22"/>
                <w:szCs w:val="22"/>
              </w:rPr>
              <w:t>Clause 4.4 of the CC, the Contractor is fully liable for all actions, non-c</w:t>
            </w:r>
            <w:r w:rsidR="00EE0071" w:rsidRPr="00112521">
              <w:rPr>
                <w:color w:val="000000"/>
                <w:sz w:val="22"/>
                <w:szCs w:val="22"/>
              </w:rPr>
              <w:t xml:space="preserve">ompliance and negligence by </w:t>
            </w:r>
            <w:r w:rsidR="00A66965" w:rsidRPr="00112521">
              <w:rPr>
                <w:color w:val="000000"/>
                <w:sz w:val="22"/>
                <w:szCs w:val="22"/>
              </w:rPr>
              <w:t>Subcontractors</w:t>
            </w:r>
            <w:r w:rsidRPr="00112521">
              <w:rPr>
                <w:color w:val="000000"/>
                <w:sz w:val="22"/>
                <w:szCs w:val="22"/>
              </w:rPr>
              <w:t>, their representatives, employees and workers, to the same degree as it would be held liable for its own actions, non-compliance or negligence or that of its own representatives, employees or workers.</w:t>
            </w:r>
          </w:p>
          <w:p w:rsidR="00205F07" w:rsidRDefault="003F0A61" w:rsidP="00205F07">
            <w:pPr>
              <w:pStyle w:val="TOC1"/>
              <w:tabs>
                <w:tab w:val="left" w:pos="2730"/>
                <w:tab w:val="center" w:pos="4141"/>
              </w:tabs>
              <w:spacing w:line="276" w:lineRule="auto"/>
              <w:ind w:left="0" w:right="72" w:hanging="11"/>
              <w:rPr>
                <w:color w:val="000000"/>
                <w:sz w:val="22"/>
                <w:szCs w:val="22"/>
              </w:rPr>
            </w:pPr>
            <w:bookmarkStart w:id="678" w:name="_Ref471486983"/>
            <w:r w:rsidRPr="00112521">
              <w:rPr>
                <w:color w:val="000000"/>
                <w:sz w:val="22"/>
                <w:szCs w:val="22"/>
              </w:rPr>
              <w:t>Applicable regulations</w:t>
            </w:r>
            <w:bookmarkEnd w:id="678"/>
          </w:p>
          <w:p w:rsidR="00205F07" w:rsidRDefault="000466F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must identify all regulations in relation to the protection of the environment (water, air, soils, noise, vegetation, fauna, flora, waste, groundwater) and, pursuant to Clauses 4 and </w:t>
            </w:r>
            <w:r w:rsidR="000D029F" w:rsidRPr="00112521">
              <w:rPr>
                <w:color w:val="000000"/>
                <w:sz w:val="22"/>
                <w:szCs w:val="22"/>
              </w:rPr>
              <w:t>6</w:t>
            </w:r>
            <w:r w:rsidRPr="00112521">
              <w:rPr>
                <w:color w:val="000000"/>
                <w:sz w:val="22"/>
                <w:szCs w:val="22"/>
              </w:rPr>
              <w:t xml:space="preserve"> of the CC, the protection of people (labour law, indigenous populations, standards on </w:t>
            </w:r>
            <w:r w:rsidR="0082450F" w:rsidRPr="00112521">
              <w:rPr>
                <w:color w:val="000000"/>
                <w:sz w:val="22"/>
                <w:szCs w:val="22"/>
              </w:rPr>
              <w:t xml:space="preserve">occupational exposure, other). </w:t>
            </w:r>
            <w:r w:rsidRPr="00112521">
              <w:rPr>
                <w:color w:val="000000"/>
                <w:sz w:val="22"/>
                <w:szCs w:val="22"/>
              </w:rPr>
              <w:t xml:space="preserve">The Contractor must list all texts, standards and other regulatory limitations in its </w:t>
            </w:r>
            <w:r w:rsidR="001F652E">
              <w:rPr>
                <w:color w:val="000000"/>
                <w:sz w:val="22"/>
                <w:szCs w:val="22"/>
              </w:rPr>
              <w:t>Worksite</w:t>
            </w:r>
            <w:r w:rsidRPr="00112521">
              <w:rPr>
                <w:color w:val="000000"/>
                <w:sz w:val="22"/>
                <w:szCs w:val="22"/>
              </w:rPr>
              <w:t xml:space="preserve"> Environmental and Social Management Plan (</w:t>
            </w:r>
            <w:r w:rsidR="00D46FA1">
              <w:rPr>
                <w:color w:val="000000"/>
                <w:sz w:val="22"/>
                <w:szCs w:val="22"/>
              </w:rPr>
              <w:t>Worksite - ESMP</w:t>
            </w:r>
            <w:r w:rsidRPr="00112521">
              <w:rPr>
                <w:color w:val="000000"/>
                <w:sz w:val="22"/>
                <w:szCs w:val="22"/>
              </w:rPr>
              <w:t xml:space="preserve"> as specified in </w:t>
            </w:r>
            <w:r w:rsidR="008B43E5" w:rsidRPr="00112521">
              <w:rPr>
                <w:color w:val="000000"/>
                <w:sz w:val="22"/>
                <w:szCs w:val="22"/>
              </w:rPr>
              <w:t>ESHS Specifications Sub-Clause</w:t>
            </w:r>
            <w:r w:rsidRPr="00112521">
              <w:rPr>
                <w:color w:val="000000"/>
                <w:sz w:val="22"/>
                <w:szCs w:val="22"/>
              </w:rPr>
              <w:t> 2.1) and specify the means taken for compliance.</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679" w:name="_Toc375388170"/>
            <w:bookmarkStart w:id="680" w:name="_Toc379291555"/>
            <w:bookmarkStart w:id="681" w:name="_Toc382303681"/>
            <w:bookmarkStart w:id="682" w:name="_Toc382306696"/>
            <w:bookmarkStart w:id="683" w:name="_Toc476042643"/>
            <w:r w:rsidRPr="00112521">
              <w:rPr>
                <w:color w:val="000000"/>
                <w:sz w:val="22"/>
                <w:szCs w:val="22"/>
              </w:rPr>
              <w:lastRenderedPageBreak/>
              <w:t>ES</w:t>
            </w:r>
            <w:r w:rsidR="00B47745" w:rsidRPr="00112521">
              <w:rPr>
                <w:color w:val="000000"/>
                <w:sz w:val="22"/>
                <w:szCs w:val="22"/>
              </w:rPr>
              <w:t>H</w:t>
            </w:r>
            <w:r w:rsidRPr="00112521">
              <w:rPr>
                <w:color w:val="000000"/>
                <w:sz w:val="22"/>
                <w:szCs w:val="22"/>
              </w:rPr>
              <w:t>S</w:t>
            </w:r>
            <w:bookmarkEnd w:id="679"/>
            <w:bookmarkEnd w:id="680"/>
            <w:bookmarkEnd w:id="681"/>
            <w:bookmarkEnd w:id="682"/>
            <w:r w:rsidR="00B47745" w:rsidRPr="00112521">
              <w:rPr>
                <w:color w:val="000000"/>
                <w:sz w:val="22"/>
                <w:szCs w:val="22"/>
              </w:rPr>
              <w:t xml:space="preserve"> Planning Document</w:t>
            </w:r>
            <w:bookmarkEnd w:id="683"/>
          </w:p>
        </w:tc>
        <w:tc>
          <w:tcPr>
            <w:tcW w:w="7046" w:type="dxa"/>
            <w:vMerge w:val="restart"/>
          </w:tcPr>
          <w:p w:rsidR="00205F07" w:rsidRDefault="00D46FA1" w:rsidP="00205F07">
            <w:pPr>
              <w:pStyle w:val="TOC1"/>
              <w:tabs>
                <w:tab w:val="left" w:pos="2730"/>
                <w:tab w:val="center" w:pos="4141"/>
              </w:tabs>
              <w:spacing w:line="276" w:lineRule="auto"/>
              <w:ind w:left="0" w:right="72" w:hanging="11"/>
              <w:rPr>
                <w:color w:val="000000"/>
                <w:sz w:val="22"/>
                <w:szCs w:val="22"/>
              </w:rPr>
            </w:pPr>
            <w:r>
              <w:rPr>
                <w:color w:val="000000"/>
                <w:sz w:val="22"/>
                <w:szCs w:val="22"/>
              </w:rPr>
              <w:t>Worksite</w:t>
            </w:r>
            <w:r w:rsidR="00B47745" w:rsidRPr="00112521">
              <w:rPr>
                <w:color w:val="000000"/>
                <w:sz w:val="22"/>
                <w:szCs w:val="22"/>
              </w:rPr>
              <w:t xml:space="preserve"> Environmental and Social Management Plan (</w:t>
            </w:r>
            <w:r>
              <w:rPr>
                <w:color w:val="000000"/>
                <w:sz w:val="22"/>
                <w:szCs w:val="22"/>
              </w:rPr>
              <w:t xml:space="preserve">Worksite - </w:t>
            </w:r>
            <w:r>
              <w:rPr>
                <w:color w:val="000000"/>
                <w:sz w:val="22"/>
                <w:szCs w:val="22"/>
              </w:rPr>
              <w:lastRenderedPageBreak/>
              <w:t>ESMP</w:t>
            </w:r>
            <w:r w:rsidR="00B47745" w:rsidRPr="00112521">
              <w:rPr>
                <w:color w:val="000000"/>
                <w:sz w:val="22"/>
                <w:szCs w:val="22"/>
              </w:rPr>
              <w:t>)</w:t>
            </w:r>
          </w:p>
          <w:p w:rsidR="00205F07" w:rsidRDefault="000466F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prepares and ensures prior validation by the Engineer, implementation and regular update of a </w:t>
            </w:r>
            <w:r w:rsidR="001F652E">
              <w:rPr>
                <w:color w:val="000000"/>
                <w:sz w:val="22"/>
                <w:szCs w:val="22"/>
              </w:rPr>
              <w:t>Worskite</w:t>
            </w:r>
            <w:r w:rsidR="00184011" w:rsidRPr="00112521">
              <w:rPr>
                <w:color w:val="000000"/>
                <w:sz w:val="22"/>
                <w:szCs w:val="22"/>
              </w:rPr>
              <w:t xml:space="preserve"> Area</w:t>
            </w:r>
            <w:r w:rsidRPr="00112521">
              <w:rPr>
                <w:color w:val="000000"/>
                <w:sz w:val="22"/>
                <w:szCs w:val="22"/>
              </w:rPr>
              <w:t xml:space="preserve"> Environmental and Social Management Plan (</w:t>
            </w:r>
            <w:r w:rsidR="00D46FA1">
              <w:rPr>
                <w:color w:val="000000"/>
                <w:sz w:val="22"/>
                <w:szCs w:val="22"/>
              </w:rPr>
              <w:t>Worksite - ESMP</w:t>
            </w:r>
            <w:r w:rsidRPr="00112521">
              <w:rPr>
                <w:color w:val="000000"/>
                <w:sz w:val="22"/>
                <w:szCs w:val="22"/>
              </w:rPr>
              <w:t>).</w:t>
            </w:r>
          </w:p>
          <w:p w:rsidR="00205F07" w:rsidRDefault="000466F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w:t>
            </w:r>
            <w:r w:rsidR="00D46FA1">
              <w:rPr>
                <w:color w:val="000000"/>
                <w:sz w:val="22"/>
                <w:szCs w:val="22"/>
              </w:rPr>
              <w:t>Worksite - ESMP</w:t>
            </w:r>
            <w:r w:rsidRPr="00112521">
              <w:rPr>
                <w:color w:val="000000"/>
                <w:sz w:val="22"/>
                <w:szCs w:val="22"/>
              </w:rPr>
              <w:t xml:space="preserve"> represents the unique reference document in which the Contractor defines in detail all organisational and technical provisions implemented to satisfy the obligations of the present ESHS </w:t>
            </w:r>
            <w:r w:rsidR="00A66965" w:rsidRPr="00112521">
              <w:rPr>
                <w:color w:val="000000"/>
                <w:sz w:val="22"/>
                <w:szCs w:val="22"/>
              </w:rPr>
              <w:t>Specifications</w:t>
            </w:r>
            <w:r w:rsidRPr="00112521">
              <w:rPr>
                <w:color w:val="000000"/>
                <w:sz w:val="22"/>
                <w:szCs w:val="22"/>
              </w:rPr>
              <w:t>.</w:t>
            </w:r>
          </w:p>
          <w:p w:rsidR="00205F07" w:rsidRDefault="0078493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defines in the </w:t>
            </w:r>
            <w:r w:rsidR="00D46FA1">
              <w:rPr>
                <w:color w:val="000000"/>
                <w:sz w:val="22"/>
                <w:szCs w:val="22"/>
              </w:rPr>
              <w:t>Worksite - ESMP</w:t>
            </w:r>
            <w:r w:rsidRPr="00112521">
              <w:rPr>
                <w:color w:val="000000"/>
                <w:sz w:val="22"/>
                <w:szCs w:val="22"/>
              </w:rPr>
              <w:t xml:space="preserve"> the number, the locations and the type of </w:t>
            </w:r>
            <w:r w:rsidR="00184011" w:rsidRPr="00112521">
              <w:rPr>
                <w:color w:val="000000"/>
                <w:sz w:val="22"/>
                <w:szCs w:val="22"/>
              </w:rPr>
              <w:t>Project Area</w:t>
            </w:r>
            <w:r w:rsidRPr="00112521">
              <w:rPr>
                <w:color w:val="000000"/>
                <w:sz w:val="22"/>
                <w:szCs w:val="22"/>
              </w:rPr>
              <w:t xml:space="preserve"> as defined in </w:t>
            </w:r>
            <w:r w:rsidR="00A66965" w:rsidRPr="00112521">
              <w:rPr>
                <w:color w:val="000000"/>
                <w:sz w:val="22"/>
                <w:szCs w:val="22"/>
              </w:rPr>
              <w:t>ESHS Specifications Sub-Clause </w:t>
            </w:r>
            <w:r w:rsidRPr="00112521">
              <w:rPr>
                <w:color w:val="000000"/>
                <w:sz w:val="22"/>
                <w:szCs w:val="22"/>
              </w:rPr>
              <w:t xml:space="preserve">1.3. For each of the identified </w:t>
            </w:r>
            <w:r w:rsidR="00184011" w:rsidRPr="00112521">
              <w:rPr>
                <w:color w:val="000000"/>
                <w:sz w:val="22"/>
                <w:szCs w:val="22"/>
              </w:rPr>
              <w:t>Project Area</w:t>
            </w:r>
            <w:r w:rsidRPr="00112521">
              <w:rPr>
                <w:color w:val="000000"/>
                <w:sz w:val="22"/>
                <w:szCs w:val="22"/>
              </w:rPr>
              <w:t xml:space="preserve">, </w:t>
            </w:r>
            <w:r w:rsidR="00A66965" w:rsidRPr="00112521">
              <w:rPr>
                <w:color w:val="000000"/>
                <w:sz w:val="22"/>
                <w:szCs w:val="22"/>
              </w:rPr>
              <w:t xml:space="preserve">unless otherwise agreed by the Engineer, </w:t>
            </w:r>
            <w:r w:rsidRPr="00112521">
              <w:rPr>
                <w:color w:val="000000"/>
                <w:sz w:val="22"/>
                <w:szCs w:val="22"/>
              </w:rPr>
              <w:t>the Contractor establishes a</w:t>
            </w:r>
            <w:r w:rsidR="007E5A1C">
              <w:rPr>
                <w:color w:val="000000"/>
                <w:sz w:val="22"/>
                <w:szCs w:val="22"/>
              </w:rPr>
              <w:t xml:space="preserve">n Environmental Protection Plan (EPP). The </w:t>
            </w:r>
            <w:r w:rsidRPr="00112521">
              <w:rPr>
                <w:color w:val="000000"/>
                <w:sz w:val="22"/>
                <w:szCs w:val="22"/>
              </w:rPr>
              <w:t xml:space="preserve">EPP(s) are annexed to the </w:t>
            </w:r>
            <w:r w:rsidR="00D46FA1">
              <w:rPr>
                <w:color w:val="000000"/>
                <w:sz w:val="22"/>
                <w:szCs w:val="22"/>
              </w:rPr>
              <w:t>Worksite - ESMP</w:t>
            </w:r>
            <w:r w:rsidRPr="00112521">
              <w:rPr>
                <w:color w:val="000000"/>
                <w:sz w:val="22"/>
                <w:szCs w:val="22"/>
              </w:rPr>
              <w:t>.</w:t>
            </w:r>
          </w:p>
          <w:p w:rsidR="00205F07" w:rsidRDefault="005A5E2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w:t>
            </w:r>
            <w:r w:rsidR="00D46FA1">
              <w:rPr>
                <w:color w:val="000000"/>
                <w:sz w:val="22"/>
                <w:szCs w:val="22"/>
              </w:rPr>
              <w:t>Worksite - ESMP</w:t>
            </w:r>
            <w:r w:rsidRPr="00112521">
              <w:rPr>
                <w:color w:val="000000"/>
                <w:sz w:val="22"/>
                <w:szCs w:val="22"/>
              </w:rPr>
              <w:t xml:space="preserve"> covers the entire period from the </w:t>
            </w:r>
            <w:r w:rsidR="005437A9" w:rsidRPr="00112521">
              <w:rPr>
                <w:color w:val="000000"/>
                <w:sz w:val="22"/>
                <w:szCs w:val="22"/>
              </w:rPr>
              <w:t>Contract</w:t>
            </w:r>
            <w:r w:rsidRPr="00112521">
              <w:rPr>
                <w:color w:val="000000"/>
                <w:sz w:val="22"/>
                <w:szCs w:val="22"/>
              </w:rPr>
              <w:t xml:space="preserve"> </w:t>
            </w:r>
            <w:r w:rsidR="00A66965" w:rsidRPr="00112521">
              <w:rPr>
                <w:color w:val="000000"/>
                <w:sz w:val="22"/>
                <w:szCs w:val="22"/>
              </w:rPr>
              <w:t xml:space="preserve">Agreement signature date </w:t>
            </w:r>
            <w:r w:rsidRPr="00112521">
              <w:rPr>
                <w:color w:val="000000"/>
                <w:sz w:val="22"/>
                <w:szCs w:val="22"/>
              </w:rPr>
              <w:t xml:space="preserve">to the </w:t>
            </w:r>
            <w:r w:rsidR="00A66965" w:rsidRPr="00112521">
              <w:rPr>
                <w:color w:val="000000"/>
                <w:sz w:val="22"/>
                <w:szCs w:val="22"/>
              </w:rPr>
              <w:t>date of issue of the Performance Certificate</w:t>
            </w:r>
            <w:r w:rsidRPr="00112521">
              <w:rPr>
                <w:color w:val="000000"/>
                <w:sz w:val="22"/>
                <w:szCs w:val="22"/>
              </w:rPr>
              <w:t xml:space="preserve"> by the Engineer</w:t>
            </w:r>
            <w:r w:rsidR="00255C76" w:rsidRPr="00112521">
              <w:rPr>
                <w:color w:val="000000"/>
                <w:sz w:val="22"/>
                <w:szCs w:val="22"/>
              </w:rPr>
              <w:t>.</w:t>
            </w:r>
          </w:p>
          <w:p w:rsidR="00205F07" w:rsidRDefault="005A5E2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Unless agreed otherwise by the Engineer, the </w:t>
            </w:r>
            <w:r w:rsidR="00D46FA1">
              <w:rPr>
                <w:color w:val="000000"/>
                <w:sz w:val="22"/>
                <w:szCs w:val="22"/>
              </w:rPr>
              <w:t>Worksite - ESMP</w:t>
            </w:r>
            <w:r w:rsidRPr="00112521">
              <w:rPr>
                <w:color w:val="000000"/>
                <w:sz w:val="22"/>
                <w:szCs w:val="22"/>
              </w:rPr>
              <w:t xml:space="preserve"> is written in </w:t>
            </w:r>
            <w:r w:rsidR="00E961EF" w:rsidRPr="00112521">
              <w:rPr>
                <w:color w:val="000000"/>
                <w:sz w:val="22"/>
                <w:szCs w:val="22"/>
              </w:rPr>
              <w:t>the language of communication defined under Sub-Clause 1.4</w:t>
            </w:r>
            <w:r w:rsidR="000D029F" w:rsidRPr="00112521">
              <w:rPr>
                <w:color w:val="000000"/>
                <w:sz w:val="22"/>
                <w:szCs w:val="22"/>
              </w:rPr>
              <w:t xml:space="preserve"> of the CC</w:t>
            </w:r>
            <w:r w:rsidR="00255C76" w:rsidRPr="00112521">
              <w:rPr>
                <w:color w:val="000000"/>
                <w:sz w:val="22"/>
                <w:szCs w:val="22"/>
              </w:rPr>
              <w:t>.</w:t>
            </w:r>
          </w:p>
          <w:p w:rsidR="00205F07" w:rsidRDefault="00E961E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first draft version of the </w:t>
            </w:r>
            <w:r w:rsidR="00D46FA1">
              <w:rPr>
                <w:color w:val="000000"/>
                <w:sz w:val="22"/>
                <w:szCs w:val="22"/>
              </w:rPr>
              <w:t>Worksite - ESMP</w:t>
            </w:r>
            <w:r w:rsidRPr="00112521">
              <w:rPr>
                <w:color w:val="000000"/>
                <w:sz w:val="22"/>
                <w:szCs w:val="22"/>
              </w:rPr>
              <w:t xml:space="preserve"> is to be provided by the Contractor to the Engineer within 28 days from the date of execution of the Contract Agreement</w:t>
            </w:r>
            <w:r w:rsidR="00784937" w:rsidRPr="00112521">
              <w:rPr>
                <w:color w:val="000000"/>
                <w:sz w:val="22"/>
                <w:szCs w:val="22"/>
              </w:rPr>
              <w:t>.</w:t>
            </w:r>
          </w:p>
          <w:p w:rsidR="00205F07" w:rsidRDefault="00EF6EF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Unless the Engineer, within 21 days after receiving a programme, gives notice to the Contractor stating the extent to which it does not comply with the Contract, the Contractor shall proceed in accordance with the programme, subject to his other obligations under the Contract. The Employer’s Personnel shall be entitled to rely upon the programme when planning their activities.</w:t>
            </w:r>
          </w:p>
          <w:p w:rsidR="00205F07" w:rsidRDefault="00EF6EF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No physical work or activity shall commence on any </w:t>
            </w:r>
            <w:r w:rsidR="00184011" w:rsidRPr="00112521">
              <w:rPr>
                <w:color w:val="000000"/>
                <w:sz w:val="22"/>
                <w:szCs w:val="22"/>
              </w:rPr>
              <w:t>Project Area</w:t>
            </w:r>
            <w:r w:rsidRPr="00112521">
              <w:rPr>
                <w:color w:val="000000"/>
                <w:sz w:val="22"/>
                <w:szCs w:val="22"/>
              </w:rPr>
              <w:t xml:space="preserve"> until such time the </w:t>
            </w:r>
            <w:r w:rsidR="00D46FA1">
              <w:rPr>
                <w:color w:val="000000"/>
                <w:sz w:val="22"/>
                <w:szCs w:val="22"/>
              </w:rPr>
              <w:t>Worksite - ESMP</w:t>
            </w:r>
            <w:r w:rsidRPr="00112521">
              <w:rPr>
                <w:color w:val="000000"/>
                <w:sz w:val="22"/>
                <w:szCs w:val="22"/>
              </w:rPr>
              <w:t xml:space="preserve">, and the annexed </w:t>
            </w:r>
            <w:r w:rsidR="00BF50F8">
              <w:rPr>
                <w:color w:val="000000"/>
                <w:sz w:val="22"/>
                <w:szCs w:val="22"/>
              </w:rPr>
              <w:t>EPP</w:t>
            </w:r>
            <w:r w:rsidRPr="00112521">
              <w:rPr>
                <w:color w:val="000000"/>
                <w:sz w:val="22"/>
                <w:szCs w:val="22"/>
              </w:rPr>
              <w:t xml:space="preserve"> corresponding to the </w:t>
            </w:r>
            <w:r w:rsidR="00184011" w:rsidRPr="00112521">
              <w:rPr>
                <w:color w:val="000000"/>
                <w:sz w:val="22"/>
                <w:szCs w:val="22"/>
              </w:rPr>
              <w:t>Project Area</w:t>
            </w:r>
            <w:r w:rsidRPr="00112521">
              <w:rPr>
                <w:color w:val="000000"/>
                <w:sz w:val="22"/>
                <w:szCs w:val="22"/>
              </w:rPr>
              <w:t>, are approved by the Engineer.</w:t>
            </w:r>
          </w:p>
          <w:p w:rsidR="00205F07" w:rsidRDefault="00EF6EF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During the execution of the works, </w:t>
            </w:r>
            <w:r w:rsidR="00D71A75" w:rsidRPr="00112521">
              <w:rPr>
                <w:color w:val="000000"/>
                <w:sz w:val="22"/>
                <w:szCs w:val="22"/>
              </w:rPr>
              <w:t>whenever instructed</w:t>
            </w:r>
            <w:r w:rsidRPr="00112521">
              <w:rPr>
                <w:color w:val="000000"/>
                <w:sz w:val="22"/>
                <w:szCs w:val="22"/>
              </w:rPr>
              <w:t xml:space="preserve"> by the Engineer, the </w:t>
            </w:r>
            <w:r w:rsidR="00D46FA1">
              <w:rPr>
                <w:color w:val="000000"/>
                <w:sz w:val="22"/>
                <w:szCs w:val="22"/>
              </w:rPr>
              <w:t>Worksite - ESMP</w:t>
            </w:r>
            <w:r w:rsidRPr="00112521">
              <w:rPr>
                <w:color w:val="000000"/>
                <w:sz w:val="22"/>
                <w:szCs w:val="22"/>
              </w:rPr>
              <w:t xml:space="preserve"> will be updated by the Contractor and reissued to the Engineer. The revised version shall highlight the new elements incorporated in the document.</w:t>
            </w:r>
          </w:p>
          <w:p w:rsidR="00205F07" w:rsidRDefault="00EF6EF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 xml:space="preserve">The </w:t>
            </w:r>
            <w:r w:rsidR="00D46FA1">
              <w:rPr>
                <w:color w:val="000000"/>
                <w:sz w:val="22"/>
                <w:szCs w:val="22"/>
              </w:rPr>
              <w:t>Worksite - ESMP</w:t>
            </w:r>
            <w:r w:rsidRPr="00112521">
              <w:rPr>
                <w:color w:val="000000"/>
                <w:sz w:val="22"/>
                <w:szCs w:val="22"/>
              </w:rPr>
              <w:t xml:space="preserve"> (and the </w:t>
            </w:r>
            <w:r w:rsidR="00BF50F8">
              <w:rPr>
                <w:color w:val="000000"/>
                <w:sz w:val="22"/>
                <w:szCs w:val="22"/>
              </w:rPr>
              <w:t>EPP</w:t>
            </w:r>
            <w:r w:rsidRPr="00112521">
              <w:rPr>
                <w:color w:val="000000"/>
                <w:sz w:val="22"/>
                <w:szCs w:val="22"/>
              </w:rPr>
              <w:t>) is structured according to the plan specified in Appendix 1 of the present ESHS Specifications.</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shd w:val="clear" w:color="auto" w:fill="auto"/>
          </w:tcPr>
          <w:p w:rsidR="00205F07" w:rsidRDefault="00125453" w:rsidP="00205F07">
            <w:pPr>
              <w:pStyle w:val="TOC1"/>
              <w:tabs>
                <w:tab w:val="left" w:pos="2730"/>
                <w:tab w:val="center" w:pos="4141"/>
              </w:tabs>
              <w:spacing w:line="276" w:lineRule="auto"/>
              <w:ind w:left="0" w:right="72" w:hanging="11"/>
              <w:rPr>
                <w:color w:val="000000"/>
                <w:sz w:val="22"/>
                <w:szCs w:val="22"/>
              </w:rPr>
            </w:pPr>
            <w:bookmarkStart w:id="684" w:name="_Ref373760765"/>
            <w:bookmarkStart w:id="685" w:name="_Toc373880624"/>
            <w:bookmarkStart w:id="686" w:name="_Toc379291556"/>
            <w:bookmarkStart w:id="687" w:name="_Toc382303682"/>
            <w:bookmarkStart w:id="688" w:name="_Toc382306697"/>
            <w:bookmarkStart w:id="689" w:name="_Toc476042644"/>
            <w:r w:rsidRPr="00112521">
              <w:rPr>
                <w:color w:val="000000"/>
                <w:sz w:val="22"/>
                <w:szCs w:val="22"/>
              </w:rPr>
              <w:lastRenderedPageBreak/>
              <w:t>Management of Non</w:t>
            </w:r>
            <w:r w:rsidRPr="00112521">
              <w:rPr>
                <w:color w:val="000000"/>
                <w:sz w:val="22"/>
                <w:szCs w:val="22"/>
              </w:rPr>
              <w:noBreakHyphen/>
            </w:r>
            <w:r w:rsidR="00017892" w:rsidRPr="00112521">
              <w:rPr>
                <w:color w:val="000000"/>
                <w:sz w:val="22"/>
                <w:szCs w:val="22"/>
              </w:rPr>
              <w:t>Conformities</w:t>
            </w:r>
            <w:bookmarkEnd w:id="684"/>
            <w:bookmarkEnd w:id="685"/>
            <w:bookmarkEnd w:id="686"/>
            <w:bookmarkEnd w:id="687"/>
            <w:bookmarkEnd w:id="688"/>
            <w:bookmarkEnd w:id="689"/>
          </w:p>
        </w:tc>
        <w:tc>
          <w:tcPr>
            <w:tcW w:w="7046" w:type="dxa"/>
            <w:vMerge w:val="restart"/>
            <w:shd w:val="clear" w:color="auto" w:fill="auto"/>
          </w:tcPr>
          <w:p w:rsidR="00205F07" w:rsidRDefault="0078493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In application of Clause 5, non-conformities detected during inspections carried out by the Engineer are subject to a process adapted to the severity of the situation. </w:t>
            </w:r>
            <w:r w:rsidR="003E70CF" w:rsidRPr="00112521">
              <w:rPr>
                <w:color w:val="000000"/>
                <w:sz w:val="22"/>
                <w:szCs w:val="22"/>
              </w:rPr>
              <w:t xml:space="preserve">The non-conformities will be </w:t>
            </w:r>
            <w:r w:rsidR="00910BFB" w:rsidRPr="00112521">
              <w:rPr>
                <w:color w:val="000000"/>
                <w:sz w:val="22"/>
                <w:szCs w:val="22"/>
              </w:rPr>
              <w:t>defined as deviations from the requirements of</w:t>
            </w:r>
            <w:r w:rsidR="003E70CF" w:rsidRPr="00112521">
              <w:rPr>
                <w:color w:val="000000"/>
                <w:sz w:val="22"/>
                <w:szCs w:val="22"/>
              </w:rPr>
              <w:t xml:space="preserve"> the </w:t>
            </w:r>
            <w:r w:rsidR="00910BFB" w:rsidRPr="00112521">
              <w:rPr>
                <w:color w:val="000000"/>
                <w:sz w:val="22"/>
                <w:szCs w:val="22"/>
              </w:rPr>
              <w:t>a</w:t>
            </w:r>
            <w:r w:rsidR="003E70CF" w:rsidRPr="00112521">
              <w:rPr>
                <w:color w:val="000000"/>
                <w:sz w:val="22"/>
                <w:szCs w:val="22"/>
              </w:rPr>
              <w:t xml:space="preserve">pplicable regulations, </w:t>
            </w:r>
            <w:r w:rsidR="00910BFB" w:rsidRPr="00112521">
              <w:rPr>
                <w:color w:val="000000"/>
                <w:sz w:val="22"/>
                <w:szCs w:val="22"/>
              </w:rPr>
              <w:t>the present ESHS Specifications</w:t>
            </w:r>
            <w:r w:rsidR="003E70CF" w:rsidRPr="00112521">
              <w:rPr>
                <w:color w:val="000000"/>
                <w:sz w:val="22"/>
                <w:szCs w:val="22"/>
              </w:rPr>
              <w:t xml:space="preserve">, </w:t>
            </w:r>
            <w:r w:rsidR="00910BFB" w:rsidRPr="00112521">
              <w:rPr>
                <w:color w:val="000000"/>
                <w:sz w:val="22"/>
                <w:szCs w:val="22"/>
              </w:rPr>
              <w:t xml:space="preserve">the </w:t>
            </w:r>
            <w:r w:rsidR="003E70CF" w:rsidRPr="00112521">
              <w:rPr>
                <w:color w:val="000000"/>
                <w:sz w:val="22"/>
                <w:szCs w:val="22"/>
              </w:rPr>
              <w:t xml:space="preserve">ESMP, </w:t>
            </w:r>
            <w:r w:rsidR="00910BFB" w:rsidRPr="00112521">
              <w:rPr>
                <w:color w:val="000000"/>
                <w:sz w:val="22"/>
                <w:szCs w:val="22"/>
              </w:rPr>
              <w:t xml:space="preserve">and the </w:t>
            </w:r>
            <w:r w:rsidR="00D46FA1">
              <w:rPr>
                <w:color w:val="000000"/>
                <w:sz w:val="22"/>
                <w:szCs w:val="22"/>
              </w:rPr>
              <w:t>Worksite - ESMP</w:t>
            </w:r>
            <w:r w:rsidR="00910BFB" w:rsidRPr="00112521">
              <w:rPr>
                <w:color w:val="000000"/>
                <w:sz w:val="22"/>
                <w:szCs w:val="22"/>
              </w:rPr>
              <w:t>.</w:t>
            </w:r>
            <w:r w:rsidR="003E70CF" w:rsidRPr="00112521">
              <w:rPr>
                <w:color w:val="000000"/>
                <w:sz w:val="22"/>
                <w:szCs w:val="22"/>
              </w:rPr>
              <w:t xml:space="preserve"> </w:t>
            </w:r>
            <w:r w:rsidRPr="00112521">
              <w:rPr>
                <w:color w:val="000000"/>
                <w:sz w:val="22"/>
                <w:szCs w:val="22"/>
              </w:rPr>
              <w:t>Non-conformities are divided into 4 categories as follows</w:t>
            </w:r>
            <w:r w:rsidR="00255C76" w:rsidRPr="00112521">
              <w:rPr>
                <w:color w:val="000000"/>
                <w:sz w:val="22"/>
                <w:szCs w:val="22"/>
              </w:rPr>
              <w:t>:</w:t>
            </w:r>
          </w:p>
          <w:p w:rsidR="00205F07" w:rsidRDefault="0078493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Notification of observation of minor non-conformities.</w:t>
            </w:r>
            <w:r w:rsidR="00B73BD9" w:rsidRPr="00112521">
              <w:rPr>
                <w:color w:val="000000"/>
                <w:sz w:val="22"/>
                <w:szCs w:val="22"/>
              </w:rPr>
              <w:t xml:space="preserve"> </w:t>
            </w:r>
            <w:r w:rsidRPr="00112521">
              <w:rPr>
                <w:color w:val="000000"/>
                <w:sz w:val="22"/>
                <w:szCs w:val="22"/>
              </w:rPr>
              <w:t xml:space="preserve"> The non-conformity results in a notification to the Contractor’s </w:t>
            </w:r>
            <w:r w:rsidR="00E961EF" w:rsidRPr="00112521">
              <w:rPr>
                <w:color w:val="000000"/>
                <w:sz w:val="22"/>
                <w:szCs w:val="22"/>
              </w:rPr>
              <w:t>Representative</w:t>
            </w:r>
            <w:r w:rsidRPr="00112521">
              <w:rPr>
                <w:color w:val="000000"/>
                <w:sz w:val="22"/>
                <w:szCs w:val="22"/>
              </w:rPr>
              <w:t xml:space="preserve">, followed-up by a signed notification of observation prepared by the Engineer. The multiplication of notifications of observation at the </w:t>
            </w:r>
            <w:r w:rsidR="00184011" w:rsidRPr="00112521">
              <w:rPr>
                <w:color w:val="000000"/>
                <w:sz w:val="22"/>
                <w:szCs w:val="22"/>
              </w:rPr>
              <w:t>Project Area</w:t>
            </w:r>
            <w:r w:rsidRPr="00112521">
              <w:rPr>
                <w:color w:val="000000"/>
                <w:sz w:val="22"/>
                <w:szCs w:val="22"/>
              </w:rPr>
              <w:t>, or absence of corrective actions by the Contractor, can result in the severity of the non-conformity being raised to that of level 1.</w:t>
            </w:r>
          </w:p>
          <w:p w:rsidR="00205F07" w:rsidRDefault="0078493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Level 1 non conformity: Non-conformities that do not represent a serious immediate r</w:t>
            </w:r>
            <w:r w:rsidR="0082450F" w:rsidRPr="00112521">
              <w:rPr>
                <w:color w:val="000000"/>
                <w:sz w:val="22"/>
                <w:szCs w:val="22"/>
              </w:rPr>
              <w:t>isk for health</w:t>
            </w:r>
            <w:r w:rsidR="003E70CF" w:rsidRPr="00112521">
              <w:rPr>
                <w:color w:val="000000"/>
                <w:sz w:val="22"/>
                <w:szCs w:val="22"/>
              </w:rPr>
              <w:t xml:space="preserve">, </w:t>
            </w:r>
            <w:r w:rsidR="0082450F" w:rsidRPr="00112521">
              <w:rPr>
                <w:color w:val="000000"/>
                <w:sz w:val="22"/>
                <w:szCs w:val="22"/>
              </w:rPr>
              <w:t xml:space="preserve"> environment</w:t>
            </w:r>
            <w:r w:rsidR="00E6017D" w:rsidRPr="00112521">
              <w:rPr>
                <w:color w:val="000000"/>
                <w:sz w:val="22"/>
                <w:szCs w:val="22"/>
              </w:rPr>
              <w:t>,</w:t>
            </w:r>
            <w:r w:rsidR="003E70CF" w:rsidRPr="00112521">
              <w:rPr>
                <w:color w:val="000000"/>
                <w:sz w:val="22"/>
                <w:szCs w:val="22"/>
              </w:rPr>
              <w:t xml:space="preserve"> social or safety</w:t>
            </w:r>
            <w:r w:rsidR="0082450F" w:rsidRPr="00112521">
              <w:rPr>
                <w:color w:val="000000"/>
                <w:sz w:val="22"/>
                <w:szCs w:val="22"/>
              </w:rPr>
              <w:t>.</w:t>
            </w:r>
            <w:r w:rsidRPr="00112521">
              <w:rPr>
                <w:color w:val="000000"/>
                <w:sz w:val="22"/>
                <w:szCs w:val="22"/>
              </w:rPr>
              <w:t xml:space="preserve"> The non-conformity is the subject of a report addressed to the Contractor and which shall be </w:t>
            </w:r>
            <w:r w:rsidR="0082450F" w:rsidRPr="00112521">
              <w:rPr>
                <w:color w:val="000000"/>
                <w:sz w:val="22"/>
                <w:szCs w:val="22"/>
              </w:rPr>
              <w:t xml:space="preserve">resolved within five (5) days. </w:t>
            </w:r>
            <w:r w:rsidRPr="00112521">
              <w:rPr>
                <w:color w:val="000000"/>
                <w:sz w:val="22"/>
                <w:szCs w:val="22"/>
              </w:rPr>
              <w:t>The Contractor addresses to the Engineer a report explaining how the non-conformity has been corrected. Further to an inspection and a favourable evaluation of effectiveness of the corrective action, the Engineer signs a close-out report for the non</w:t>
            </w:r>
            <w:r w:rsidRPr="00112521">
              <w:rPr>
                <w:color w:val="000000"/>
                <w:sz w:val="22"/>
                <w:szCs w:val="22"/>
              </w:rPr>
              <w:noBreakHyphen/>
              <w:t>conformity. In all cases where a non</w:t>
            </w:r>
            <w:r w:rsidRPr="00112521">
              <w:rPr>
                <w:color w:val="000000"/>
                <w:sz w:val="22"/>
                <w:szCs w:val="22"/>
              </w:rPr>
              <w:noBreakHyphen/>
              <w:t>conformity of level 1 is not resolved within one (1) month, the severity of the non-conformity is raised to level 2.</w:t>
            </w:r>
          </w:p>
          <w:p w:rsidR="00205F07" w:rsidRDefault="0078493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Level 2 non-conformities: </w:t>
            </w:r>
            <w:r w:rsidR="00397672" w:rsidRPr="00112521">
              <w:rPr>
                <w:color w:val="000000"/>
                <w:sz w:val="22"/>
                <w:szCs w:val="22"/>
              </w:rPr>
              <w:t>applies to all non</w:t>
            </w:r>
            <w:r w:rsidR="00397672" w:rsidRPr="00112521">
              <w:rPr>
                <w:color w:val="000000"/>
                <w:sz w:val="22"/>
                <w:szCs w:val="22"/>
              </w:rPr>
              <w:noBreakHyphen/>
              <w:t>conformities that represent a risk with major consequences to health and</w:t>
            </w:r>
            <w:r w:rsidR="00D71A75" w:rsidRPr="00112521">
              <w:rPr>
                <w:color w:val="000000"/>
                <w:sz w:val="22"/>
                <w:szCs w:val="22"/>
              </w:rPr>
              <w:t>/or</w:t>
            </w:r>
            <w:r w:rsidR="00397672" w:rsidRPr="00112521">
              <w:rPr>
                <w:color w:val="000000"/>
                <w:sz w:val="22"/>
                <w:szCs w:val="22"/>
              </w:rPr>
              <w:t xml:space="preserve"> the environment</w:t>
            </w:r>
            <w:r w:rsidR="00E6017D" w:rsidRPr="00112521">
              <w:rPr>
                <w:color w:val="000000"/>
                <w:sz w:val="22"/>
                <w:szCs w:val="22"/>
              </w:rPr>
              <w:t>,</w:t>
            </w:r>
            <w:r w:rsidR="003E70CF" w:rsidRPr="00112521">
              <w:rPr>
                <w:color w:val="000000"/>
                <w:sz w:val="22"/>
                <w:szCs w:val="22"/>
              </w:rPr>
              <w:t xml:space="preserve"> social or safety</w:t>
            </w:r>
            <w:r w:rsidR="00397672" w:rsidRPr="00112521">
              <w:rPr>
                <w:color w:val="000000"/>
                <w:sz w:val="22"/>
                <w:szCs w:val="22"/>
              </w:rPr>
              <w:t xml:space="preserve">. </w:t>
            </w:r>
            <w:r w:rsidRPr="00112521">
              <w:rPr>
                <w:color w:val="000000"/>
                <w:sz w:val="22"/>
                <w:szCs w:val="22"/>
              </w:rPr>
              <w:t>The same procedure as for level 1 non-conformities is applied. Corrective action shall be taken by the Con</w:t>
            </w:r>
            <w:r w:rsidR="0082450F" w:rsidRPr="00112521">
              <w:rPr>
                <w:color w:val="000000"/>
                <w:sz w:val="22"/>
                <w:szCs w:val="22"/>
              </w:rPr>
              <w:t xml:space="preserve">tractor within three (3) days. </w:t>
            </w:r>
            <w:r w:rsidRPr="00112521">
              <w:rPr>
                <w:color w:val="000000"/>
                <w:sz w:val="22"/>
                <w:szCs w:val="22"/>
              </w:rPr>
              <w:t xml:space="preserve">The Contractor addresses a report explaining the </w:t>
            </w:r>
            <w:r w:rsidR="0082450F" w:rsidRPr="00112521">
              <w:rPr>
                <w:color w:val="000000"/>
                <w:sz w:val="22"/>
                <w:szCs w:val="22"/>
              </w:rPr>
              <w:t>corrective actions implemented.</w:t>
            </w:r>
            <w:r w:rsidR="00A411C4" w:rsidRPr="00112521">
              <w:rPr>
                <w:color w:val="000000"/>
                <w:sz w:val="22"/>
                <w:szCs w:val="22"/>
              </w:rPr>
              <w:t xml:space="preserve"> </w:t>
            </w:r>
            <w:r w:rsidRPr="00112521">
              <w:rPr>
                <w:color w:val="000000"/>
                <w:sz w:val="22"/>
                <w:szCs w:val="22"/>
              </w:rPr>
              <w:t>All level 2 non</w:t>
            </w:r>
            <w:r w:rsidRPr="00112521">
              <w:rPr>
                <w:color w:val="000000"/>
                <w:sz w:val="22"/>
                <w:szCs w:val="22"/>
              </w:rPr>
              <w:noBreakHyphen/>
              <w:t xml:space="preserve">conformities which are not resolved within one (1) month, are raised to level </w:t>
            </w:r>
            <w:r w:rsidR="00B571F7" w:rsidRPr="00112521">
              <w:rPr>
                <w:color w:val="000000"/>
                <w:sz w:val="22"/>
                <w:szCs w:val="22"/>
              </w:rPr>
              <w:t>3</w:t>
            </w:r>
            <w:r w:rsidRPr="00112521">
              <w:rPr>
                <w:color w:val="000000"/>
                <w:sz w:val="22"/>
                <w:szCs w:val="22"/>
              </w:rPr>
              <w:t>.</w:t>
            </w:r>
          </w:p>
          <w:p w:rsidR="00205F07" w:rsidRDefault="00A411C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Level 3 non-conformities: </w:t>
            </w:r>
            <w:r w:rsidR="00397672" w:rsidRPr="00112521">
              <w:rPr>
                <w:color w:val="000000"/>
                <w:sz w:val="22"/>
                <w:szCs w:val="22"/>
              </w:rPr>
              <w:t>applies to all non</w:t>
            </w:r>
            <w:r w:rsidR="00397672" w:rsidRPr="00112521">
              <w:rPr>
                <w:color w:val="000000"/>
                <w:sz w:val="22"/>
                <w:szCs w:val="22"/>
              </w:rPr>
              <w:noBreakHyphen/>
              <w:t>conformities that have resulted in damage to health or the environment</w:t>
            </w:r>
            <w:r w:rsidR="00E6017D" w:rsidRPr="00112521">
              <w:rPr>
                <w:color w:val="000000"/>
                <w:sz w:val="22"/>
                <w:szCs w:val="22"/>
              </w:rPr>
              <w:t xml:space="preserve">, </w:t>
            </w:r>
            <w:r w:rsidR="00426160" w:rsidRPr="00112521">
              <w:rPr>
                <w:color w:val="000000"/>
                <w:sz w:val="22"/>
                <w:szCs w:val="22"/>
              </w:rPr>
              <w:t xml:space="preserve">or </w:t>
            </w:r>
            <w:r w:rsidR="00397672" w:rsidRPr="00112521">
              <w:rPr>
                <w:color w:val="000000"/>
                <w:sz w:val="22"/>
                <w:szCs w:val="22"/>
              </w:rPr>
              <w:t xml:space="preserve">which represent a high </w:t>
            </w:r>
            <w:r w:rsidR="00D71A75" w:rsidRPr="00112521">
              <w:rPr>
                <w:color w:val="000000"/>
                <w:sz w:val="22"/>
                <w:szCs w:val="22"/>
              </w:rPr>
              <w:t>safety hazard</w:t>
            </w:r>
            <w:r w:rsidR="003E70CF" w:rsidRPr="00112521">
              <w:rPr>
                <w:color w:val="000000"/>
                <w:sz w:val="22"/>
                <w:szCs w:val="22"/>
              </w:rPr>
              <w:t xml:space="preserve"> or high social risk</w:t>
            </w:r>
            <w:r w:rsidR="00397672" w:rsidRPr="00112521">
              <w:rPr>
                <w:color w:val="000000"/>
                <w:sz w:val="22"/>
                <w:szCs w:val="22"/>
              </w:rPr>
              <w:t xml:space="preserve">. </w:t>
            </w:r>
            <w:r w:rsidRPr="00112521">
              <w:rPr>
                <w:color w:val="000000"/>
                <w:sz w:val="22"/>
                <w:szCs w:val="22"/>
              </w:rPr>
              <w:t xml:space="preserve">The highest levels of the Contractor’s and Engineer’s hierarchies present in the Employer’s country are informed immediately and the Contractor has twenty-four (24) hours to bring the situation under control. </w:t>
            </w:r>
            <w:r w:rsidR="00B571F7" w:rsidRPr="00112521">
              <w:rPr>
                <w:color w:val="000000"/>
                <w:sz w:val="22"/>
                <w:szCs w:val="22"/>
              </w:rPr>
              <w:t xml:space="preserve">Pursuant to </w:t>
            </w:r>
            <w:r w:rsidRPr="00112521">
              <w:rPr>
                <w:color w:val="000000"/>
                <w:sz w:val="22"/>
                <w:szCs w:val="22"/>
              </w:rPr>
              <w:t>Clause 14.7 of the Particular Conditions of Contract (PC), a level 3 non</w:t>
            </w:r>
            <w:r w:rsidRPr="00112521">
              <w:rPr>
                <w:color w:val="000000"/>
                <w:sz w:val="22"/>
                <w:szCs w:val="22"/>
              </w:rPr>
              <w:noBreakHyphen/>
              <w:t xml:space="preserve">conformity </w:t>
            </w:r>
            <w:r w:rsidRPr="00112521">
              <w:rPr>
                <w:color w:val="000000"/>
                <w:sz w:val="22"/>
                <w:szCs w:val="22"/>
              </w:rPr>
              <w:lastRenderedPageBreak/>
              <w:t>results in the suspension of interim payments until the non-conformity has been resolved. If the situation requires, and in pursuance to Clause 8.8 of the PC, the Engineer can order the suspension of work until the resolution of the non</w:t>
            </w:r>
            <w:r w:rsidRPr="00112521">
              <w:rPr>
                <w:color w:val="000000"/>
                <w:sz w:val="22"/>
                <w:szCs w:val="22"/>
              </w:rPr>
              <w:noBreakHyphen/>
              <w:t>conformity.</w:t>
            </w:r>
          </w:p>
        </w:tc>
      </w:tr>
      <w:tr w:rsidR="00255C76" w:rsidRPr="00112521" w:rsidTr="00255C76">
        <w:tc>
          <w:tcPr>
            <w:tcW w:w="2802" w:type="dxa"/>
            <w:shd w:val="clear" w:color="auto" w:fill="auto"/>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shd w:val="clear" w:color="auto" w:fill="auto"/>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shd w:val="clear" w:color="auto" w:fill="auto"/>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shd w:val="clear" w:color="auto" w:fill="auto"/>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shd w:val="clear" w:color="auto" w:fill="auto"/>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shd w:val="clear" w:color="auto" w:fill="auto"/>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rPr>
          <w:trHeight w:val="474"/>
        </w:trPr>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vMerge/>
          </w:tcPr>
          <w:p w:rsidR="00205F07" w:rsidRDefault="00205F07" w:rsidP="00205F07">
            <w:pPr>
              <w:pStyle w:val="TOC1"/>
              <w:tabs>
                <w:tab w:val="left" w:pos="2730"/>
                <w:tab w:val="center" w:pos="4141"/>
              </w:tabs>
              <w:spacing w:line="276" w:lineRule="auto"/>
              <w:ind w:left="0" w:right="72" w:hanging="11"/>
              <w:rPr>
                <w:color w:val="000000"/>
                <w:sz w:val="22"/>
                <w:szCs w:val="22"/>
              </w:rPr>
            </w:pPr>
          </w:p>
        </w:tc>
      </w:tr>
      <w:tr w:rsidR="00255C76" w:rsidRPr="00112521" w:rsidTr="00255C76">
        <w:tc>
          <w:tcPr>
            <w:tcW w:w="2802"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690" w:name="_Toc375388171"/>
            <w:bookmarkStart w:id="691" w:name="_Toc379291557"/>
            <w:bookmarkStart w:id="692" w:name="_Toc382303683"/>
            <w:bookmarkStart w:id="693" w:name="_Toc382306698"/>
            <w:bookmarkStart w:id="694" w:name="_Toc476042645"/>
            <w:r w:rsidRPr="00112521">
              <w:rPr>
                <w:color w:val="000000"/>
                <w:sz w:val="22"/>
                <w:szCs w:val="22"/>
              </w:rPr>
              <w:lastRenderedPageBreak/>
              <w:t>Resources a</w:t>
            </w:r>
            <w:r w:rsidR="00A411C4" w:rsidRPr="00112521">
              <w:rPr>
                <w:color w:val="000000"/>
                <w:sz w:val="22"/>
                <w:szCs w:val="22"/>
              </w:rPr>
              <w:t xml:space="preserve">llocated to environmental </w:t>
            </w:r>
            <w:r w:rsidRPr="00112521">
              <w:rPr>
                <w:color w:val="000000"/>
                <w:sz w:val="22"/>
                <w:szCs w:val="22"/>
              </w:rPr>
              <w:t>m</w:t>
            </w:r>
            <w:r w:rsidR="00A411C4" w:rsidRPr="00112521">
              <w:rPr>
                <w:color w:val="000000"/>
                <w:sz w:val="22"/>
                <w:szCs w:val="22"/>
              </w:rPr>
              <w:t>an</w:t>
            </w:r>
            <w:r w:rsidRPr="00112521">
              <w:rPr>
                <w:color w:val="000000"/>
                <w:sz w:val="22"/>
                <w:szCs w:val="22"/>
              </w:rPr>
              <w:t>a</w:t>
            </w:r>
            <w:r w:rsidR="00A411C4" w:rsidRPr="00112521">
              <w:rPr>
                <w:color w:val="000000"/>
                <w:sz w:val="22"/>
                <w:szCs w:val="22"/>
              </w:rPr>
              <w:t>g</w:t>
            </w:r>
            <w:r w:rsidRPr="00112521">
              <w:rPr>
                <w:color w:val="000000"/>
                <w:sz w:val="22"/>
                <w:szCs w:val="22"/>
              </w:rPr>
              <w:t>e</w:t>
            </w:r>
            <w:bookmarkEnd w:id="690"/>
            <w:bookmarkEnd w:id="691"/>
            <w:bookmarkEnd w:id="692"/>
            <w:bookmarkEnd w:id="693"/>
            <w:r w:rsidR="00A411C4" w:rsidRPr="00112521">
              <w:rPr>
                <w:color w:val="000000"/>
                <w:sz w:val="22"/>
                <w:szCs w:val="22"/>
              </w:rPr>
              <w:t>ment</w:t>
            </w:r>
            <w:bookmarkEnd w:id="694"/>
          </w:p>
        </w:tc>
        <w:tc>
          <w:tcPr>
            <w:tcW w:w="7046" w:type="dxa"/>
          </w:tcPr>
          <w:p w:rsidR="00205F07" w:rsidRDefault="00A411C4" w:rsidP="00205F07">
            <w:pPr>
              <w:pStyle w:val="TOC1"/>
              <w:tabs>
                <w:tab w:val="left" w:pos="2730"/>
                <w:tab w:val="center" w:pos="4141"/>
              </w:tabs>
              <w:spacing w:line="276" w:lineRule="auto"/>
              <w:ind w:left="0" w:right="72" w:hanging="11"/>
              <w:rPr>
                <w:sz w:val="22"/>
                <w:szCs w:val="22"/>
              </w:rPr>
            </w:pPr>
            <w:r w:rsidRPr="00207794">
              <w:rPr>
                <w:sz w:val="22"/>
                <w:szCs w:val="22"/>
              </w:rPr>
              <w:t>ESHS supervisors and manager</w:t>
            </w:r>
          </w:p>
          <w:p w:rsidR="00205F07" w:rsidRDefault="00A411C4" w:rsidP="00205F07">
            <w:pPr>
              <w:pStyle w:val="TOC1"/>
              <w:tabs>
                <w:tab w:val="left" w:pos="2730"/>
                <w:tab w:val="center" w:pos="4141"/>
              </w:tabs>
              <w:spacing w:line="276" w:lineRule="auto"/>
              <w:ind w:left="0" w:right="72" w:hanging="11"/>
              <w:rPr>
                <w:sz w:val="22"/>
                <w:szCs w:val="22"/>
              </w:rPr>
            </w:pPr>
            <w:r w:rsidRPr="00207794">
              <w:rPr>
                <w:sz w:val="22"/>
                <w:szCs w:val="22"/>
              </w:rPr>
              <w:t xml:space="preserve">Pursuant to </w:t>
            </w:r>
            <w:r w:rsidR="00257F85" w:rsidRPr="00207794">
              <w:rPr>
                <w:sz w:val="22"/>
                <w:szCs w:val="22"/>
              </w:rPr>
              <w:t>Sub-</w:t>
            </w:r>
            <w:r w:rsidRPr="00207794">
              <w:rPr>
                <w:sz w:val="22"/>
                <w:szCs w:val="22"/>
              </w:rPr>
              <w:t xml:space="preserve">Clause 4.18 of the CC and in addition </w:t>
            </w:r>
            <w:r w:rsidR="00FF6CE8" w:rsidRPr="00207794">
              <w:rPr>
                <w:sz w:val="22"/>
                <w:szCs w:val="22"/>
              </w:rPr>
              <w:t>to</w:t>
            </w:r>
            <w:r w:rsidRPr="00207794">
              <w:rPr>
                <w:sz w:val="22"/>
                <w:szCs w:val="22"/>
              </w:rPr>
              <w:t xml:space="preserve"> the provisions of </w:t>
            </w:r>
            <w:r w:rsidR="00257F85" w:rsidRPr="00207794">
              <w:rPr>
                <w:sz w:val="22"/>
                <w:szCs w:val="22"/>
              </w:rPr>
              <w:t>Sub-</w:t>
            </w:r>
            <w:r w:rsidRPr="00207794">
              <w:rPr>
                <w:sz w:val="22"/>
                <w:szCs w:val="22"/>
              </w:rPr>
              <w:t xml:space="preserve">Clause 6.7 of the CC, the Contractor appoints an Environment, Social, Health and Safety manager in charge of implementing the present ESHS </w:t>
            </w:r>
            <w:r w:rsidR="00257F85" w:rsidRPr="00207794">
              <w:rPr>
                <w:sz w:val="22"/>
                <w:szCs w:val="22"/>
              </w:rPr>
              <w:t>Specifications</w:t>
            </w:r>
            <w:r w:rsidRPr="00207794">
              <w:rPr>
                <w:sz w:val="22"/>
                <w:szCs w:val="22"/>
              </w:rPr>
              <w:t>.</w:t>
            </w:r>
            <w:r w:rsidR="00A03B9E" w:rsidRPr="00207794">
              <w:rPr>
                <w:sz w:val="22"/>
                <w:szCs w:val="22"/>
              </w:rPr>
              <w:t xml:space="preserve"> </w:t>
            </w:r>
            <w:r w:rsidR="005B269E" w:rsidRPr="00207794">
              <w:rPr>
                <w:sz w:val="22"/>
                <w:szCs w:val="22"/>
              </w:rPr>
              <w:t xml:space="preserve">Several experts may be assigned to fulfill this position. </w:t>
            </w:r>
          </w:p>
          <w:p w:rsidR="00205F07" w:rsidRDefault="00A411C4" w:rsidP="00205F07">
            <w:pPr>
              <w:pStyle w:val="TOC1"/>
              <w:tabs>
                <w:tab w:val="left" w:pos="2730"/>
                <w:tab w:val="center" w:pos="4141"/>
              </w:tabs>
              <w:spacing w:line="276" w:lineRule="auto"/>
              <w:ind w:left="0" w:right="72" w:hanging="11"/>
              <w:rPr>
                <w:sz w:val="22"/>
                <w:szCs w:val="22"/>
              </w:rPr>
            </w:pPr>
            <w:r w:rsidRPr="00207794">
              <w:rPr>
                <w:sz w:val="22"/>
                <w:szCs w:val="22"/>
              </w:rPr>
              <w:t xml:space="preserve">The ESHS manager is permanently based </w:t>
            </w:r>
            <w:r w:rsidR="00BA1910" w:rsidRPr="00207794">
              <w:rPr>
                <w:sz w:val="22"/>
                <w:szCs w:val="22"/>
              </w:rPr>
              <w:t>at</w:t>
            </w:r>
            <w:r w:rsidRPr="00207794">
              <w:rPr>
                <w:sz w:val="22"/>
                <w:szCs w:val="22"/>
              </w:rPr>
              <w:t xml:space="preserve"> the </w:t>
            </w:r>
            <w:r w:rsidR="00184011" w:rsidRPr="00207794">
              <w:rPr>
                <w:sz w:val="22"/>
                <w:szCs w:val="22"/>
              </w:rPr>
              <w:t>Project Area</w:t>
            </w:r>
            <w:r w:rsidRPr="00207794">
              <w:rPr>
                <w:sz w:val="22"/>
                <w:szCs w:val="22"/>
              </w:rPr>
              <w:t xml:space="preserve"> for the full duration of the works as of Contractor’s </w:t>
            </w:r>
            <w:r w:rsidR="00207794" w:rsidRPr="00207794">
              <w:rPr>
                <w:sz w:val="22"/>
                <w:szCs w:val="22"/>
              </w:rPr>
              <w:t>mobilization</w:t>
            </w:r>
            <w:r w:rsidRPr="00207794">
              <w:rPr>
                <w:sz w:val="22"/>
                <w:szCs w:val="22"/>
              </w:rPr>
              <w:t xml:space="preserve"> until </w:t>
            </w:r>
            <w:r w:rsidR="00257F85" w:rsidRPr="00207794">
              <w:rPr>
                <w:sz w:val="22"/>
                <w:szCs w:val="22"/>
              </w:rPr>
              <w:t>Taking-Over Certificate is issued</w:t>
            </w:r>
            <w:r w:rsidRPr="00207794">
              <w:rPr>
                <w:sz w:val="22"/>
                <w:szCs w:val="22"/>
              </w:rPr>
              <w:t>.</w:t>
            </w:r>
          </w:p>
          <w:p w:rsidR="00205F07" w:rsidRDefault="008A52FC" w:rsidP="00205F07">
            <w:pPr>
              <w:pStyle w:val="TOC1"/>
              <w:tabs>
                <w:tab w:val="left" w:pos="2730"/>
                <w:tab w:val="center" w:pos="4141"/>
              </w:tabs>
              <w:spacing w:line="276" w:lineRule="auto"/>
              <w:ind w:left="0" w:right="72" w:hanging="11"/>
              <w:rPr>
                <w:sz w:val="22"/>
                <w:szCs w:val="22"/>
              </w:rPr>
            </w:pPr>
            <w:r w:rsidRPr="00207794">
              <w:rPr>
                <w:sz w:val="22"/>
                <w:szCs w:val="22"/>
              </w:rPr>
              <w:t xml:space="preserve">This manager holds the power within the Contractor’s </w:t>
            </w:r>
            <w:r w:rsidR="00207794" w:rsidRPr="00207794">
              <w:rPr>
                <w:sz w:val="22"/>
                <w:szCs w:val="22"/>
              </w:rPr>
              <w:t>organization</w:t>
            </w:r>
            <w:r w:rsidRPr="00207794">
              <w:rPr>
                <w:sz w:val="22"/>
                <w:szCs w:val="22"/>
              </w:rPr>
              <w:t xml:space="preserve"> to be able to suspend the works if considered necessary in the event of level 2 or 3 non-conformities, and allocate all resources, personnel and equipment required to take any corrective action considered necessary.</w:t>
            </w:r>
            <w:r w:rsidR="00255C76" w:rsidRPr="00207794">
              <w:rPr>
                <w:sz w:val="22"/>
                <w:szCs w:val="22"/>
              </w:rPr>
              <w:t xml:space="preserve"> </w:t>
            </w:r>
          </w:p>
          <w:p w:rsidR="00205F07" w:rsidRDefault="008A52FC" w:rsidP="00205F07">
            <w:pPr>
              <w:pStyle w:val="TOC1"/>
              <w:tabs>
                <w:tab w:val="left" w:pos="2730"/>
                <w:tab w:val="center" w:pos="4141"/>
              </w:tabs>
              <w:spacing w:line="276" w:lineRule="auto"/>
              <w:ind w:left="0" w:right="72" w:hanging="11"/>
              <w:rPr>
                <w:sz w:val="22"/>
                <w:szCs w:val="22"/>
              </w:rPr>
            </w:pPr>
            <w:bookmarkStart w:id="695" w:name="_Ref377393045"/>
            <w:r w:rsidRPr="00207794">
              <w:rPr>
                <w:sz w:val="22"/>
                <w:szCs w:val="22"/>
              </w:rPr>
              <w:t xml:space="preserve">The ESHS Manager speaks fluently the language </w:t>
            </w:r>
            <w:r w:rsidR="00257F85" w:rsidRPr="00207794">
              <w:rPr>
                <w:sz w:val="22"/>
                <w:szCs w:val="22"/>
              </w:rPr>
              <w:t>of communication of</w:t>
            </w:r>
            <w:r w:rsidRPr="00207794">
              <w:rPr>
                <w:sz w:val="22"/>
                <w:szCs w:val="22"/>
              </w:rPr>
              <w:t xml:space="preserve"> the </w:t>
            </w:r>
            <w:r w:rsidR="005437A9" w:rsidRPr="00207794">
              <w:rPr>
                <w:sz w:val="22"/>
                <w:szCs w:val="22"/>
              </w:rPr>
              <w:t>Contract</w:t>
            </w:r>
            <w:r w:rsidR="00B61383" w:rsidRPr="00207794">
              <w:rPr>
                <w:sz w:val="22"/>
                <w:szCs w:val="22"/>
              </w:rPr>
              <w:t>,</w:t>
            </w:r>
            <w:r w:rsidRPr="00207794">
              <w:rPr>
                <w:sz w:val="22"/>
                <w:szCs w:val="22"/>
              </w:rPr>
              <w:t xml:space="preserve"> and the official language of the Employer’s country, if the language </w:t>
            </w:r>
            <w:r w:rsidR="00257F85" w:rsidRPr="00207794">
              <w:rPr>
                <w:sz w:val="22"/>
                <w:szCs w:val="22"/>
              </w:rPr>
              <w:t>of communication of</w:t>
            </w:r>
            <w:r w:rsidRPr="00207794">
              <w:rPr>
                <w:sz w:val="22"/>
                <w:szCs w:val="22"/>
              </w:rPr>
              <w:t xml:space="preserve"> the </w:t>
            </w:r>
            <w:r w:rsidR="005437A9" w:rsidRPr="00207794">
              <w:rPr>
                <w:sz w:val="22"/>
                <w:szCs w:val="22"/>
              </w:rPr>
              <w:t>Contract</w:t>
            </w:r>
            <w:r w:rsidRPr="00207794">
              <w:rPr>
                <w:sz w:val="22"/>
                <w:szCs w:val="22"/>
              </w:rPr>
              <w:t xml:space="preserve"> is not </w:t>
            </w:r>
            <w:r w:rsidR="00257F85" w:rsidRPr="00207794">
              <w:rPr>
                <w:sz w:val="22"/>
                <w:szCs w:val="22"/>
              </w:rPr>
              <w:t xml:space="preserve">the </w:t>
            </w:r>
            <w:r w:rsidRPr="00207794">
              <w:rPr>
                <w:sz w:val="22"/>
                <w:szCs w:val="22"/>
              </w:rPr>
              <w:t>official language. The ESHS Manager will hold a relevant University degree or a significant experience of at least 10 years in designing and monitoring the implementation of an environmental and social management plan for construction works</w:t>
            </w:r>
            <w:r w:rsidR="00255C76" w:rsidRPr="00207794">
              <w:rPr>
                <w:sz w:val="22"/>
                <w:szCs w:val="22"/>
              </w:rPr>
              <w:t>.</w:t>
            </w:r>
            <w:bookmarkEnd w:id="695"/>
          </w:p>
          <w:p w:rsidR="00205F07" w:rsidRDefault="008A52FC" w:rsidP="00205F07">
            <w:pPr>
              <w:pStyle w:val="TOC1"/>
              <w:tabs>
                <w:tab w:val="left" w:pos="2730"/>
                <w:tab w:val="center" w:pos="4141"/>
              </w:tabs>
              <w:spacing w:line="276" w:lineRule="auto"/>
              <w:ind w:left="0" w:right="72" w:hanging="11"/>
              <w:rPr>
                <w:sz w:val="22"/>
                <w:szCs w:val="22"/>
              </w:rPr>
            </w:pPr>
            <w:r w:rsidRPr="00207794">
              <w:rPr>
                <w:sz w:val="22"/>
                <w:szCs w:val="22"/>
              </w:rPr>
              <w:t xml:space="preserve">The Contractor appoints one ESHS supervisor for each shift on each </w:t>
            </w:r>
            <w:r w:rsidR="00184011" w:rsidRPr="00207794">
              <w:rPr>
                <w:sz w:val="22"/>
                <w:szCs w:val="22"/>
              </w:rPr>
              <w:t>Project Area</w:t>
            </w:r>
            <w:r w:rsidR="00255C76" w:rsidRPr="00207794">
              <w:rPr>
                <w:sz w:val="22"/>
                <w:szCs w:val="22"/>
              </w:rPr>
              <w:t>.</w:t>
            </w:r>
          </w:p>
          <w:p w:rsidR="00205F07" w:rsidRDefault="008A52FC" w:rsidP="00205F07">
            <w:pPr>
              <w:pStyle w:val="TOC1"/>
              <w:tabs>
                <w:tab w:val="left" w:pos="2730"/>
                <w:tab w:val="center" w:pos="4141"/>
              </w:tabs>
              <w:spacing w:line="276" w:lineRule="auto"/>
              <w:ind w:left="0" w:right="72" w:hanging="11"/>
              <w:rPr>
                <w:sz w:val="22"/>
                <w:szCs w:val="22"/>
              </w:rPr>
            </w:pPr>
            <w:r w:rsidRPr="00207794">
              <w:rPr>
                <w:sz w:val="22"/>
                <w:szCs w:val="22"/>
              </w:rPr>
              <w:t xml:space="preserve">ESHS supervisors represent the ESHS Manager within work teams. Their role is to ensure that the works are carried out </w:t>
            </w:r>
            <w:r w:rsidR="007F22AC" w:rsidRPr="00207794">
              <w:rPr>
                <w:sz w:val="22"/>
                <w:szCs w:val="22"/>
              </w:rPr>
              <w:t>pursuant to</w:t>
            </w:r>
            <w:r w:rsidRPr="00207794">
              <w:rPr>
                <w:sz w:val="22"/>
                <w:szCs w:val="22"/>
              </w:rPr>
              <w:t xml:space="preserve"> the present ESHS </w:t>
            </w:r>
            <w:r w:rsidR="00257F85" w:rsidRPr="00207794">
              <w:rPr>
                <w:sz w:val="22"/>
                <w:szCs w:val="22"/>
              </w:rPr>
              <w:t xml:space="preserve">Specifications </w:t>
            </w:r>
            <w:r w:rsidRPr="00207794">
              <w:rPr>
                <w:sz w:val="22"/>
                <w:szCs w:val="22"/>
              </w:rPr>
              <w:t xml:space="preserve">and notify the ESHS Manager </w:t>
            </w:r>
            <w:r w:rsidR="00167B59" w:rsidRPr="00207794">
              <w:rPr>
                <w:sz w:val="22"/>
                <w:szCs w:val="22"/>
              </w:rPr>
              <w:t xml:space="preserve">of </w:t>
            </w:r>
            <w:r w:rsidRPr="00207794">
              <w:rPr>
                <w:sz w:val="22"/>
                <w:szCs w:val="22"/>
              </w:rPr>
              <w:t>any detected non-conformities</w:t>
            </w:r>
            <w:r w:rsidR="00255C76" w:rsidRPr="00207794">
              <w:rPr>
                <w:sz w:val="22"/>
                <w:szCs w:val="22"/>
              </w:rPr>
              <w:t>.</w:t>
            </w:r>
          </w:p>
          <w:p w:rsidR="00205F07" w:rsidRDefault="008A52FC" w:rsidP="00205F07">
            <w:pPr>
              <w:pStyle w:val="TOC1"/>
              <w:tabs>
                <w:tab w:val="left" w:pos="2730"/>
                <w:tab w:val="center" w:pos="4141"/>
              </w:tabs>
              <w:spacing w:line="276" w:lineRule="auto"/>
              <w:ind w:left="0" w:right="72" w:hanging="11"/>
              <w:rPr>
                <w:sz w:val="22"/>
                <w:szCs w:val="22"/>
              </w:rPr>
            </w:pPr>
            <w:r w:rsidRPr="00207794">
              <w:rPr>
                <w:sz w:val="22"/>
                <w:szCs w:val="22"/>
              </w:rPr>
              <w:t>Person in charge of relations with external stakeholders</w:t>
            </w:r>
          </w:p>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 xml:space="preserve">The Contractor appoints a person responsible for relations with external stakeholders: local communities, administrative authorities, and representatives of economic activities located within one hour travel from the </w:t>
            </w:r>
            <w:r w:rsidR="00184011" w:rsidRPr="00207794">
              <w:rPr>
                <w:sz w:val="22"/>
                <w:szCs w:val="22"/>
              </w:rPr>
              <w:t>Project Area</w:t>
            </w:r>
            <w:r w:rsidR="00255C76" w:rsidRPr="00207794">
              <w:rPr>
                <w:sz w:val="22"/>
                <w:szCs w:val="22"/>
              </w:rPr>
              <w:t>.</w:t>
            </w:r>
          </w:p>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 xml:space="preserve">The person responsible for relations </w:t>
            </w:r>
            <w:r w:rsidR="00257F85" w:rsidRPr="00207794">
              <w:rPr>
                <w:sz w:val="22"/>
                <w:szCs w:val="22"/>
              </w:rPr>
              <w:t xml:space="preserve">with </w:t>
            </w:r>
            <w:r w:rsidRPr="00207794">
              <w:rPr>
                <w:sz w:val="22"/>
                <w:szCs w:val="22"/>
              </w:rPr>
              <w:t xml:space="preserve">external stakeholders can also </w:t>
            </w:r>
            <w:r w:rsidRPr="00207794">
              <w:rPr>
                <w:sz w:val="22"/>
                <w:szCs w:val="22"/>
              </w:rPr>
              <w:lastRenderedPageBreak/>
              <w:t xml:space="preserve">be the ESHS Manager appointed under </w:t>
            </w:r>
            <w:r w:rsidR="00257F85" w:rsidRPr="00207794">
              <w:rPr>
                <w:sz w:val="22"/>
                <w:szCs w:val="22"/>
              </w:rPr>
              <w:t>Sub-</w:t>
            </w:r>
            <w:r w:rsidRPr="00207794">
              <w:rPr>
                <w:sz w:val="22"/>
                <w:szCs w:val="22"/>
              </w:rPr>
              <w:t xml:space="preserve">Clause 4.1.1 of the ESHS </w:t>
            </w:r>
            <w:r w:rsidR="00257F85" w:rsidRPr="00207794">
              <w:rPr>
                <w:sz w:val="22"/>
                <w:szCs w:val="22"/>
              </w:rPr>
              <w:t>Specifications</w:t>
            </w:r>
            <w:r w:rsidRPr="00207794">
              <w:rPr>
                <w:sz w:val="22"/>
                <w:szCs w:val="22"/>
              </w:rPr>
              <w:t xml:space="preserve">, providing that </w:t>
            </w:r>
            <w:r w:rsidR="00257F85" w:rsidRPr="00207794">
              <w:rPr>
                <w:sz w:val="22"/>
                <w:szCs w:val="22"/>
              </w:rPr>
              <w:t>the latter speaks</w:t>
            </w:r>
            <w:r w:rsidRPr="00207794">
              <w:rPr>
                <w:sz w:val="22"/>
                <w:szCs w:val="22"/>
              </w:rPr>
              <w:t xml:space="preserve"> the local population </w:t>
            </w:r>
            <w:r w:rsidR="00257F85" w:rsidRPr="00207794">
              <w:rPr>
                <w:sz w:val="22"/>
                <w:szCs w:val="22"/>
              </w:rPr>
              <w:t>language</w:t>
            </w:r>
            <w:r w:rsidRPr="00207794">
              <w:rPr>
                <w:sz w:val="22"/>
                <w:szCs w:val="22"/>
              </w:rPr>
              <w:t xml:space="preserve"> fluently.</w:t>
            </w:r>
          </w:p>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 xml:space="preserve">This person will be based on the </w:t>
            </w:r>
            <w:r w:rsidR="00184011" w:rsidRPr="00207794">
              <w:rPr>
                <w:sz w:val="22"/>
                <w:szCs w:val="22"/>
              </w:rPr>
              <w:t>Project Area</w:t>
            </w:r>
            <w:r w:rsidRPr="00207794">
              <w:rPr>
                <w:sz w:val="22"/>
                <w:szCs w:val="22"/>
              </w:rPr>
              <w:t xml:space="preserve"> on a permanent basis</w:t>
            </w:r>
            <w:r w:rsidR="00255C76" w:rsidRPr="00207794">
              <w:rPr>
                <w:sz w:val="22"/>
                <w:szCs w:val="22"/>
              </w:rPr>
              <w:t>.</w:t>
            </w:r>
          </w:p>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Administrations and local authorities will be informed of the existence of this person as of the start of works and will be provided with telephone contact details so as to be able to contact this person if a problem arises during the execution of works</w:t>
            </w:r>
            <w:r w:rsidR="00167B59" w:rsidRPr="00207794">
              <w:rPr>
                <w:sz w:val="22"/>
                <w:szCs w:val="22"/>
              </w:rPr>
              <w:t>,</w:t>
            </w:r>
            <w:r w:rsidRPr="00207794">
              <w:rPr>
                <w:sz w:val="22"/>
                <w:szCs w:val="22"/>
              </w:rPr>
              <w:t xml:space="preserve"> or concerning the </w:t>
            </w:r>
            <w:r w:rsidR="00207794" w:rsidRPr="00207794">
              <w:rPr>
                <w:sz w:val="22"/>
                <w:szCs w:val="22"/>
              </w:rPr>
              <w:t>behavior</w:t>
            </w:r>
            <w:r w:rsidRPr="00207794">
              <w:rPr>
                <w:sz w:val="22"/>
                <w:szCs w:val="22"/>
              </w:rPr>
              <w:t xml:space="preserve"> of the Contractor’s </w:t>
            </w:r>
            <w:r w:rsidR="00257F85" w:rsidRPr="00207794">
              <w:rPr>
                <w:sz w:val="22"/>
                <w:szCs w:val="22"/>
              </w:rPr>
              <w:t xml:space="preserve">Personnel, inside or </w:t>
            </w:r>
            <w:r w:rsidRPr="00207794">
              <w:rPr>
                <w:sz w:val="22"/>
                <w:szCs w:val="22"/>
              </w:rPr>
              <w:t xml:space="preserve">outside the </w:t>
            </w:r>
            <w:r w:rsidR="00184011" w:rsidRPr="00207794">
              <w:rPr>
                <w:sz w:val="22"/>
                <w:szCs w:val="22"/>
              </w:rPr>
              <w:t>Project Area</w:t>
            </w:r>
            <w:r w:rsidRPr="00207794">
              <w:rPr>
                <w:sz w:val="22"/>
                <w:szCs w:val="22"/>
              </w:rPr>
              <w:t>.</w:t>
            </w:r>
          </w:p>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The team, including the ESHS supervisors and manager, and the person in charge of relations with external stakeholders, will be allocated the necessary resources to operate independently. The team will be allocated the following as a minimum</w:t>
            </w:r>
            <w:r w:rsidR="00255C76" w:rsidRPr="00207794">
              <w:rPr>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A 4WD vehicle (unless otherwise instructed by the Engineer) and the necessary operating budget</w:t>
            </w:r>
            <w:r w:rsidR="005E13B4" w:rsidRPr="00207794">
              <w:rPr>
                <w:sz w:val="22"/>
                <w:szCs w:val="22"/>
              </w:rPr>
              <w:t>;</w:t>
            </w:r>
          </w:p>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A complete IT workstation: computer, printer, Internet access</w:t>
            </w:r>
            <w:r w:rsidR="005E13B4" w:rsidRPr="00207794">
              <w:rPr>
                <w:sz w:val="22"/>
                <w:szCs w:val="22"/>
              </w:rPr>
              <w:t>;</w:t>
            </w:r>
          </w:p>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Field equipment: GPS, digital camera</w:t>
            </w:r>
            <w:r w:rsidR="005E13B4" w:rsidRPr="00207794">
              <w:rPr>
                <w:sz w:val="22"/>
                <w:szCs w:val="22"/>
              </w:rPr>
              <w:t>;</w:t>
            </w:r>
          </w:p>
          <w:p w:rsidR="00205F07" w:rsidRDefault="00EC3756" w:rsidP="00205F07">
            <w:pPr>
              <w:pStyle w:val="TOC1"/>
              <w:tabs>
                <w:tab w:val="left" w:pos="2730"/>
                <w:tab w:val="center" w:pos="4141"/>
              </w:tabs>
              <w:spacing w:line="276" w:lineRule="auto"/>
              <w:ind w:left="0" w:right="72" w:hanging="11"/>
              <w:rPr>
                <w:sz w:val="22"/>
                <w:szCs w:val="22"/>
              </w:rPr>
            </w:pPr>
            <w:r w:rsidRPr="00207794">
              <w:rPr>
                <w:sz w:val="22"/>
                <w:szCs w:val="22"/>
              </w:rPr>
              <w:t>One communication equipment per person adapted to the context (mobile phone, satellite phone, or, should coverage not be adequate, a long-range two-way radio)</w:t>
            </w:r>
            <w:r w:rsidR="005E13B4" w:rsidRPr="00207794">
              <w:rPr>
                <w:sz w:val="22"/>
                <w:szCs w:val="22"/>
              </w:rPr>
              <w:t>.</w:t>
            </w:r>
          </w:p>
        </w:tc>
      </w:tr>
      <w:tr w:rsidR="00255C76" w:rsidRPr="00112521" w:rsidTr="00255C76">
        <w:tc>
          <w:tcPr>
            <w:tcW w:w="2802"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696" w:name="_Toc375388172"/>
            <w:bookmarkStart w:id="697" w:name="_Ref378775860"/>
            <w:bookmarkStart w:id="698" w:name="_Toc379291558"/>
            <w:bookmarkStart w:id="699" w:name="_Toc382303684"/>
            <w:bookmarkStart w:id="700" w:name="_Toc382306699"/>
            <w:bookmarkStart w:id="701" w:name="_Toc476042646"/>
            <w:r w:rsidRPr="00112521">
              <w:rPr>
                <w:color w:val="000000"/>
                <w:sz w:val="22"/>
                <w:szCs w:val="22"/>
              </w:rPr>
              <w:t>Inspections</w:t>
            </w:r>
            <w:bookmarkEnd w:id="696"/>
            <w:bookmarkEnd w:id="697"/>
            <w:bookmarkEnd w:id="698"/>
            <w:bookmarkEnd w:id="699"/>
            <w:bookmarkEnd w:id="700"/>
            <w:bookmarkEnd w:id="701"/>
          </w:p>
        </w:tc>
        <w:tc>
          <w:tcPr>
            <w:tcW w:w="7046" w:type="dxa"/>
          </w:tcPr>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ESHS Manager will carry out an ESHS inspection of the facilities and </w:t>
            </w:r>
            <w:r w:rsidR="00184011" w:rsidRPr="00112521">
              <w:rPr>
                <w:color w:val="000000"/>
                <w:sz w:val="22"/>
                <w:szCs w:val="22"/>
              </w:rPr>
              <w:t>Project Area</w:t>
            </w:r>
            <w:r w:rsidRPr="00112521">
              <w:rPr>
                <w:color w:val="000000"/>
                <w:sz w:val="22"/>
                <w:szCs w:val="22"/>
              </w:rPr>
              <w:t xml:space="preserve"> on a weekly basis jointly with the Engineer.</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 written report will be drafted for each weekly inspection, in a format approved by the Engineer, addressing non-conformities detected on the </w:t>
            </w:r>
            <w:r w:rsidR="00184011" w:rsidRPr="00112521">
              <w:rPr>
                <w:color w:val="000000"/>
                <w:sz w:val="22"/>
                <w:szCs w:val="22"/>
              </w:rPr>
              <w:t>Project Area</w:t>
            </w:r>
            <w:r w:rsidRPr="00112521">
              <w:rPr>
                <w:color w:val="000000"/>
                <w:sz w:val="22"/>
                <w:szCs w:val="22"/>
              </w:rPr>
              <w:t xml:space="preserve"> as specified in the present ESHS </w:t>
            </w:r>
            <w:r w:rsidR="00257F85" w:rsidRPr="00112521">
              <w:rPr>
                <w:color w:val="000000"/>
                <w:sz w:val="22"/>
                <w:szCs w:val="22"/>
              </w:rPr>
              <w:t>Specifications</w:t>
            </w:r>
            <w:r w:rsidR="00255C76" w:rsidRPr="00112521">
              <w:rPr>
                <w:color w:val="000000"/>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Each non</w:t>
            </w:r>
            <w:r w:rsidRPr="00112521">
              <w:rPr>
                <w:color w:val="000000"/>
                <w:sz w:val="22"/>
                <w:szCs w:val="22"/>
              </w:rPr>
              <w:noBreakHyphen/>
              <w:t>conformity will be documented by a digital photograph with captions to provide a visual illustration, explicitly indicating the location, date of inspection and the non-conformity in question.</w:t>
            </w:r>
          </w:p>
        </w:tc>
      </w:tr>
      <w:tr w:rsidR="00255C76" w:rsidRPr="00112521" w:rsidTr="00255C76">
        <w:tc>
          <w:tcPr>
            <w:tcW w:w="2802"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702" w:name="_Toc375388173"/>
            <w:bookmarkStart w:id="703" w:name="_Toc379291559"/>
            <w:bookmarkStart w:id="704" w:name="_Toc382303685"/>
            <w:bookmarkStart w:id="705" w:name="_Toc382306700"/>
            <w:bookmarkStart w:id="706" w:name="_Toc476042647"/>
            <w:r w:rsidRPr="00112521">
              <w:rPr>
                <w:color w:val="000000"/>
                <w:sz w:val="22"/>
                <w:szCs w:val="22"/>
              </w:rPr>
              <w:t>Reporting</w:t>
            </w:r>
            <w:bookmarkEnd w:id="702"/>
            <w:bookmarkEnd w:id="703"/>
            <w:bookmarkEnd w:id="704"/>
            <w:bookmarkEnd w:id="705"/>
            <w:bookmarkEnd w:id="706"/>
          </w:p>
        </w:tc>
        <w:tc>
          <w:tcPr>
            <w:tcW w:w="7046" w:type="dxa"/>
          </w:tcPr>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As part of the Progress Report specified in </w:t>
            </w:r>
            <w:r w:rsidR="00257F85" w:rsidRPr="00112521">
              <w:rPr>
                <w:color w:val="000000"/>
                <w:sz w:val="22"/>
                <w:szCs w:val="22"/>
              </w:rPr>
              <w:t>Sub-</w:t>
            </w:r>
            <w:r w:rsidRPr="00112521">
              <w:rPr>
                <w:color w:val="000000"/>
                <w:sz w:val="22"/>
                <w:szCs w:val="22"/>
              </w:rPr>
              <w:t xml:space="preserve">Clause 4.21 of the CC, the Contractor submits an ESHS activity report </w:t>
            </w:r>
            <w:r w:rsidR="00A748E0" w:rsidRPr="00112521">
              <w:rPr>
                <w:color w:val="000000"/>
                <w:sz w:val="22"/>
                <w:szCs w:val="22"/>
              </w:rPr>
              <w:t>summarizing</w:t>
            </w:r>
            <w:r w:rsidRPr="00112521">
              <w:rPr>
                <w:color w:val="000000"/>
                <w:sz w:val="22"/>
                <w:szCs w:val="22"/>
              </w:rPr>
              <w:t xml:space="preserve"> all ESHS initiatives implemented in relation to the execution of the works during the reporting period to the Engineer on a monthly basis. The activity report is </w:t>
            </w:r>
            <w:r w:rsidR="00167B59" w:rsidRPr="00112521">
              <w:rPr>
                <w:color w:val="000000"/>
                <w:sz w:val="22"/>
                <w:szCs w:val="22"/>
              </w:rPr>
              <w:t xml:space="preserve">a </w:t>
            </w:r>
            <w:r w:rsidRPr="00112521">
              <w:rPr>
                <w:color w:val="000000"/>
                <w:sz w:val="22"/>
                <w:szCs w:val="22"/>
              </w:rPr>
              <w:t xml:space="preserve">separate document from the update of the </w:t>
            </w:r>
            <w:r w:rsidR="001F652E">
              <w:rPr>
                <w:color w:val="000000"/>
                <w:sz w:val="22"/>
                <w:szCs w:val="22"/>
              </w:rPr>
              <w:t>Worksite</w:t>
            </w:r>
            <w:r w:rsidR="00D46FA1">
              <w:rPr>
                <w:color w:val="000000"/>
                <w:sz w:val="22"/>
                <w:szCs w:val="22"/>
              </w:rPr>
              <w:t xml:space="preserve"> - ESMP</w:t>
            </w:r>
            <w:r w:rsidRPr="00112521">
              <w:rPr>
                <w:color w:val="000000"/>
                <w:sz w:val="22"/>
                <w:szCs w:val="22"/>
              </w:rPr>
              <w:t xml:space="preserve">, which is updated at the intervals indicated in </w:t>
            </w:r>
            <w:r w:rsidR="00257F85" w:rsidRPr="00112521">
              <w:rPr>
                <w:color w:val="000000"/>
                <w:sz w:val="22"/>
                <w:szCs w:val="22"/>
              </w:rPr>
              <w:t>Sub-</w:t>
            </w:r>
            <w:r w:rsidR="0019528A" w:rsidRPr="00112521">
              <w:rPr>
                <w:color w:val="000000"/>
                <w:sz w:val="22"/>
                <w:szCs w:val="22"/>
              </w:rPr>
              <w:t>Clause 2.1.9</w:t>
            </w:r>
            <w:r w:rsidRPr="00112521">
              <w:rPr>
                <w:color w:val="000000"/>
                <w:sz w:val="22"/>
                <w:szCs w:val="22"/>
              </w:rPr>
              <w:t xml:space="preserve"> of the </w:t>
            </w:r>
            <w:r w:rsidRPr="00112521">
              <w:rPr>
                <w:color w:val="000000"/>
                <w:sz w:val="22"/>
                <w:szCs w:val="22"/>
              </w:rPr>
              <w:lastRenderedPageBreak/>
              <w:t xml:space="preserve">present ESHS </w:t>
            </w:r>
            <w:r w:rsidR="00257F85" w:rsidRPr="00112521">
              <w:rPr>
                <w:color w:val="000000"/>
                <w:sz w:val="22"/>
                <w:szCs w:val="22"/>
              </w:rPr>
              <w:t>Specifications</w:t>
            </w:r>
            <w:r w:rsidRPr="00112521">
              <w:rPr>
                <w:color w:val="000000"/>
                <w:sz w:val="22"/>
                <w:szCs w:val="22"/>
              </w:rPr>
              <w:t>.</w:t>
            </w:r>
          </w:p>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ESHS activity report is written exclusively in </w:t>
            </w:r>
            <w:r w:rsidR="00A81450" w:rsidRPr="00112521">
              <w:rPr>
                <w:color w:val="000000"/>
                <w:sz w:val="22"/>
                <w:szCs w:val="22"/>
              </w:rPr>
              <w:t>the language</w:t>
            </w:r>
            <w:r w:rsidR="00257F85" w:rsidRPr="00112521">
              <w:rPr>
                <w:color w:val="000000"/>
                <w:sz w:val="22"/>
                <w:szCs w:val="22"/>
              </w:rPr>
              <w:t xml:space="preserve"> of communication defined under Sub-Clause 1.4</w:t>
            </w:r>
            <w:r w:rsidR="000D029F" w:rsidRPr="00112521">
              <w:rPr>
                <w:color w:val="000000"/>
                <w:sz w:val="22"/>
                <w:szCs w:val="22"/>
              </w:rPr>
              <w:t xml:space="preserve"> of the CC</w:t>
            </w:r>
            <w:r w:rsidR="00257F85" w:rsidRPr="00112521">
              <w:rPr>
                <w:color w:val="000000"/>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6151B8" w:rsidP="00205F07">
            <w:pPr>
              <w:pStyle w:val="TOC1"/>
              <w:tabs>
                <w:tab w:val="left" w:pos="2730"/>
                <w:tab w:val="center" w:pos="4141"/>
              </w:tabs>
              <w:spacing w:line="276" w:lineRule="auto"/>
              <w:ind w:left="0" w:right="72" w:hanging="11"/>
              <w:rPr>
                <w:color w:val="000000"/>
                <w:sz w:val="22"/>
                <w:szCs w:val="22"/>
              </w:rPr>
            </w:pPr>
            <w:bookmarkStart w:id="707" w:name="_Ref471486738"/>
            <w:r w:rsidRPr="00112521">
              <w:rPr>
                <w:color w:val="000000"/>
                <w:sz w:val="22"/>
                <w:szCs w:val="22"/>
              </w:rPr>
              <w:t xml:space="preserve">Pursuant to </w:t>
            </w:r>
            <w:r w:rsidR="00257F85" w:rsidRPr="00112521">
              <w:rPr>
                <w:color w:val="000000"/>
                <w:sz w:val="22"/>
                <w:szCs w:val="22"/>
              </w:rPr>
              <w:t>Sub-</w:t>
            </w:r>
            <w:r w:rsidRPr="00112521">
              <w:rPr>
                <w:color w:val="000000"/>
                <w:sz w:val="22"/>
                <w:szCs w:val="22"/>
              </w:rPr>
              <w:t>Clause 4.21 of the CC, the ESHS activity report is submitted at the latest 7 working days after the last day of the month in question. The report contains the following information.</w:t>
            </w:r>
            <w:bookmarkEnd w:id="707"/>
          </w:p>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List of ESHS personnel present at the site at the end of the month</w:t>
            </w:r>
            <w:r w:rsidR="004C282E" w:rsidRPr="00112521">
              <w:rPr>
                <w:color w:val="000000"/>
                <w:sz w:val="22"/>
                <w:szCs w:val="22"/>
              </w:rPr>
              <w:t>.</w:t>
            </w:r>
          </w:p>
          <w:p w:rsidR="00205F07" w:rsidRDefault="00FD12D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Construction works activities conducted during the reporting period.</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Inspections </w:t>
            </w:r>
            <w:r w:rsidR="006151B8" w:rsidRPr="00112521">
              <w:rPr>
                <w:color w:val="000000"/>
                <w:sz w:val="22"/>
                <w:szCs w:val="22"/>
              </w:rPr>
              <w:t>carried out (</w:t>
            </w:r>
            <w:r w:rsidRPr="00112521">
              <w:rPr>
                <w:color w:val="000000"/>
                <w:sz w:val="22"/>
                <w:szCs w:val="22"/>
              </w:rPr>
              <w:t xml:space="preserve">location </w:t>
            </w:r>
            <w:r w:rsidR="006151B8" w:rsidRPr="00112521">
              <w:rPr>
                <w:color w:val="000000"/>
                <w:sz w:val="22"/>
                <w:szCs w:val="22"/>
              </w:rPr>
              <w:t>and intervals</w:t>
            </w:r>
            <w:r w:rsidRPr="00112521">
              <w:rPr>
                <w:color w:val="000000"/>
                <w:sz w:val="22"/>
                <w:szCs w:val="22"/>
              </w:rPr>
              <w:t>)</w:t>
            </w:r>
            <w:r w:rsidR="004C282E" w:rsidRPr="00112521">
              <w:rPr>
                <w:color w:val="000000"/>
                <w:sz w:val="22"/>
                <w:szCs w:val="22"/>
              </w:rPr>
              <w:t>.</w:t>
            </w:r>
          </w:p>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Non</w:t>
            </w:r>
            <w:r w:rsidRPr="00112521">
              <w:rPr>
                <w:color w:val="000000"/>
                <w:sz w:val="22"/>
                <w:szCs w:val="22"/>
              </w:rPr>
              <w:noBreakHyphen/>
              <w:t xml:space="preserve">conformities detected during the reporting period with descriptions of </w:t>
            </w:r>
            <w:r w:rsidR="00FD12D3" w:rsidRPr="00112521">
              <w:rPr>
                <w:color w:val="000000"/>
                <w:sz w:val="22"/>
                <w:szCs w:val="22"/>
              </w:rPr>
              <w:t xml:space="preserve">the root cause analysis and </w:t>
            </w:r>
            <w:r w:rsidRPr="00112521">
              <w:rPr>
                <w:color w:val="000000"/>
                <w:sz w:val="22"/>
                <w:szCs w:val="22"/>
              </w:rPr>
              <w:t>corrective actions taken</w:t>
            </w:r>
            <w:r w:rsidR="004C282E" w:rsidRPr="00112521">
              <w:rPr>
                <w:color w:val="000000"/>
                <w:sz w:val="22"/>
                <w:szCs w:val="22"/>
              </w:rPr>
              <w:t>.</w:t>
            </w:r>
          </w:p>
          <w:p w:rsidR="00205F07" w:rsidRDefault="00205F07" w:rsidP="00205F07">
            <w:pPr>
              <w:pStyle w:val="TOC1"/>
              <w:tabs>
                <w:tab w:val="left" w:pos="2730"/>
                <w:tab w:val="center" w:pos="4141"/>
              </w:tabs>
              <w:spacing w:line="276" w:lineRule="auto"/>
              <w:ind w:left="0" w:right="72" w:hanging="11"/>
              <w:rPr>
                <w:color w:val="000000"/>
                <w:sz w:val="22"/>
                <w:szCs w:val="22"/>
              </w:rPr>
            </w:pPr>
          </w:p>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Description of activities </w:t>
            </w:r>
            <w:r w:rsidR="00FD12D3" w:rsidRPr="00112521">
              <w:rPr>
                <w:color w:val="000000"/>
                <w:sz w:val="22"/>
                <w:szCs w:val="22"/>
              </w:rPr>
              <w:t xml:space="preserve">conducted </w:t>
            </w:r>
            <w:r w:rsidR="00390FB9" w:rsidRPr="00112521">
              <w:rPr>
                <w:color w:val="000000"/>
                <w:sz w:val="22"/>
                <w:szCs w:val="22"/>
              </w:rPr>
              <w:t xml:space="preserve">and measures taken </w:t>
            </w:r>
            <w:r w:rsidR="00FD12D3" w:rsidRPr="00112521">
              <w:rPr>
                <w:color w:val="000000"/>
                <w:sz w:val="22"/>
                <w:szCs w:val="22"/>
              </w:rPr>
              <w:t xml:space="preserve">during the reporting period to </w:t>
            </w:r>
            <w:r w:rsidR="00390FB9" w:rsidRPr="00112521">
              <w:rPr>
                <w:color w:val="000000"/>
                <w:sz w:val="22"/>
                <w:szCs w:val="22"/>
              </w:rPr>
              <w:t xml:space="preserve">remedy non-conformities and to </w:t>
            </w:r>
            <w:r w:rsidR="00FD12D3" w:rsidRPr="00112521">
              <w:rPr>
                <w:color w:val="000000"/>
                <w:sz w:val="22"/>
                <w:szCs w:val="22"/>
              </w:rPr>
              <w:t xml:space="preserve">manage environmental, social, health and safety risks and impacts </w:t>
            </w:r>
          </w:p>
          <w:p w:rsidR="00205F07" w:rsidRDefault="006151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Description of stakeholder engagement activities undertaken with neighbouring populations, local authorities, governmental agencies.</w:t>
            </w:r>
          </w:p>
          <w:p w:rsidR="00205F07" w:rsidRDefault="004C28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Monitoring results for the following indicators:</w:t>
            </w:r>
          </w:p>
          <w:p w:rsidR="00205F07" w:rsidRDefault="004C28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w:t>
            </w:r>
            <w:r w:rsidR="00255C76" w:rsidRPr="00112521">
              <w:rPr>
                <w:color w:val="000000"/>
                <w:sz w:val="22"/>
                <w:szCs w:val="22"/>
              </w:rPr>
              <w:t>ffluent</w:t>
            </w:r>
            <w:r w:rsidRPr="00112521">
              <w:rPr>
                <w:color w:val="000000"/>
                <w:sz w:val="22"/>
                <w:szCs w:val="22"/>
              </w:rPr>
              <w:t xml:space="preserve"> quality</w:t>
            </w:r>
            <w:r w:rsidR="00255C76" w:rsidRPr="00112521">
              <w:rPr>
                <w:color w:val="000000"/>
                <w:sz w:val="22"/>
                <w:szCs w:val="22"/>
              </w:rPr>
              <w:t xml:space="preserve"> (</w:t>
            </w:r>
            <w:r w:rsidR="00257F85" w:rsidRPr="00112521">
              <w:rPr>
                <w:color w:val="000000"/>
                <w:sz w:val="22"/>
                <w:szCs w:val="22"/>
              </w:rPr>
              <w:t>ESHS Specifications Sub-Clause </w:t>
            </w:r>
            <w:fldSimple w:instr=" REF _Ref373758638 \r \h  \* MERGEFORMAT ">
              <w:r w:rsidR="00E15C63" w:rsidRPr="00E15C63">
                <w:rPr>
                  <w:color w:val="000000"/>
                  <w:sz w:val="22"/>
                  <w:szCs w:val="22"/>
                </w:rPr>
                <w:t>0</w:t>
              </w:r>
            </w:fldSimple>
            <w:r w:rsidR="00255C76" w:rsidRPr="00112521">
              <w:rPr>
                <w:color w:val="000000"/>
                <w:sz w:val="22"/>
                <w:szCs w:val="22"/>
              </w:rPr>
              <w:t>)</w:t>
            </w:r>
            <w:r w:rsidR="005E13B4" w:rsidRPr="00112521">
              <w:rPr>
                <w:color w:val="000000"/>
                <w:sz w:val="22"/>
                <w:szCs w:val="22"/>
              </w:rPr>
              <w:t>;</w:t>
            </w:r>
          </w:p>
          <w:p w:rsidR="00205F07" w:rsidRDefault="00FB1F7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Drinking-water quality </w:t>
            </w:r>
          </w:p>
          <w:p w:rsidR="00205F07" w:rsidRDefault="00FB1F7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Hazardous and non-hazardous waste generation</w:t>
            </w:r>
          </w:p>
          <w:p w:rsidR="00205F07" w:rsidRDefault="00FB1F7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Air and noise emissions</w:t>
            </w:r>
          </w:p>
          <w:p w:rsidR="00205F07" w:rsidRDefault="0018401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Project Area</w:t>
            </w:r>
            <w:r w:rsidR="004C282E" w:rsidRPr="00112521">
              <w:rPr>
                <w:color w:val="000000"/>
                <w:sz w:val="22"/>
                <w:szCs w:val="22"/>
              </w:rPr>
              <w:t xml:space="preserve"> location</w:t>
            </w:r>
            <w:r w:rsidR="00255C76" w:rsidRPr="00112521">
              <w:rPr>
                <w:color w:val="000000"/>
                <w:sz w:val="22"/>
                <w:szCs w:val="22"/>
              </w:rPr>
              <w:t xml:space="preserve"> (</w:t>
            </w:r>
            <w:r w:rsidR="00167B59" w:rsidRPr="00112521">
              <w:rPr>
                <w:color w:val="000000"/>
                <w:sz w:val="22"/>
                <w:szCs w:val="22"/>
              </w:rPr>
              <w:t>ESHS Specifications Sub-</w:t>
            </w:r>
            <w:r w:rsidR="004C282E" w:rsidRPr="00112521">
              <w:rPr>
                <w:color w:val="000000"/>
                <w:sz w:val="22"/>
                <w:szCs w:val="22"/>
              </w:rPr>
              <w:t>Clause</w:t>
            </w:r>
            <w:r w:rsidR="00255C76" w:rsidRPr="00112521">
              <w:rPr>
                <w:color w:val="000000"/>
                <w:sz w:val="22"/>
                <w:szCs w:val="22"/>
              </w:rPr>
              <w:t> </w:t>
            </w:r>
            <w:fldSimple w:instr=" REF _Ref373599970 \r \h  \* MERGEFORMAT ">
              <w:r w:rsidR="00E15C63" w:rsidRPr="00E15C63">
                <w:rPr>
                  <w:color w:val="000000"/>
                  <w:sz w:val="22"/>
                  <w:szCs w:val="22"/>
                </w:rPr>
                <w:t>0</w:t>
              </w:r>
            </w:fldSimple>
            <w:r w:rsidR="00255C76" w:rsidRPr="00112521">
              <w:rPr>
                <w:color w:val="000000"/>
                <w:sz w:val="22"/>
                <w:szCs w:val="22"/>
              </w:rPr>
              <w:t>)</w:t>
            </w:r>
            <w:r w:rsidR="005E13B4"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Recru</w:t>
            </w:r>
            <w:r w:rsidR="004C282E" w:rsidRPr="00112521">
              <w:rPr>
                <w:color w:val="000000"/>
                <w:sz w:val="22"/>
                <w:szCs w:val="22"/>
              </w:rPr>
              <w:t>i</w:t>
            </w:r>
            <w:r w:rsidRPr="00112521">
              <w:rPr>
                <w:color w:val="000000"/>
                <w:sz w:val="22"/>
                <w:szCs w:val="22"/>
              </w:rPr>
              <w:t>t</w:t>
            </w:r>
            <w:r w:rsidR="004C282E" w:rsidRPr="00112521">
              <w:rPr>
                <w:color w:val="000000"/>
                <w:sz w:val="22"/>
                <w:szCs w:val="22"/>
              </w:rPr>
              <w:t>ment</w:t>
            </w:r>
            <w:r w:rsidRPr="00112521">
              <w:rPr>
                <w:color w:val="000000"/>
                <w:sz w:val="22"/>
                <w:szCs w:val="22"/>
              </w:rPr>
              <w:t>, n</w:t>
            </w:r>
            <w:r w:rsidR="004C282E" w:rsidRPr="00112521">
              <w:rPr>
                <w:color w:val="000000"/>
                <w:sz w:val="22"/>
                <w:szCs w:val="22"/>
              </w:rPr>
              <w:t>umber</w:t>
            </w:r>
            <w:r w:rsidRPr="00112521">
              <w:rPr>
                <w:color w:val="000000"/>
                <w:sz w:val="22"/>
                <w:szCs w:val="22"/>
              </w:rPr>
              <w:t xml:space="preserve"> </w:t>
            </w:r>
            <w:r w:rsidR="004C282E" w:rsidRPr="00112521">
              <w:rPr>
                <w:color w:val="000000"/>
                <w:sz w:val="22"/>
                <w:szCs w:val="22"/>
              </w:rPr>
              <w:t xml:space="preserve">of positions and hours worked by local </w:t>
            </w:r>
            <w:r w:rsidR="00257F85" w:rsidRPr="00112521">
              <w:rPr>
                <w:color w:val="000000"/>
                <w:sz w:val="22"/>
                <w:szCs w:val="22"/>
              </w:rPr>
              <w:t xml:space="preserve">Contractor’s Personnel </w:t>
            </w:r>
            <w:r w:rsidRPr="00112521">
              <w:rPr>
                <w:color w:val="000000"/>
                <w:sz w:val="22"/>
                <w:szCs w:val="22"/>
              </w:rPr>
              <w:t>(</w:t>
            </w:r>
            <w:r w:rsidR="00257F85" w:rsidRPr="00112521">
              <w:rPr>
                <w:color w:val="000000"/>
                <w:sz w:val="22"/>
                <w:szCs w:val="22"/>
              </w:rPr>
              <w:t>ESHS Specifications Sub-Clause </w:t>
            </w:r>
            <w:fldSimple w:instr=" REF _Ref373758810 \r \h  \* MERGEFORMAT ">
              <w:r w:rsidR="00E15C63" w:rsidRPr="00E15C63">
                <w:rPr>
                  <w:color w:val="000000"/>
                  <w:sz w:val="22"/>
                  <w:szCs w:val="22"/>
                </w:rPr>
                <w:t>0</w:t>
              </w:r>
            </w:fldSimple>
            <w:r w:rsidRPr="00112521">
              <w:rPr>
                <w:color w:val="000000"/>
                <w:sz w:val="22"/>
                <w:szCs w:val="22"/>
              </w:rPr>
              <w:t>)</w:t>
            </w:r>
            <w:r w:rsidR="005E13B4" w:rsidRPr="00112521">
              <w:rPr>
                <w:color w:val="000000"/>
                <w:sz w:val="22"/>
                <w:szCs w:val="22"/>
              </w:rPr>
              <w:t>;</w:t>
            </w:r>
          </w:p>
          <w:p w:rsidR="00205F07" w:rsidRDefault="004C28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Health &amp; safety statistics: in pursuance to Clauses 4and </w:t>
            </w:r>
            <w:r w:rsidR="007D31C6" w:rsidRPr="00112521">
              <w:rPr>
                <w:color w:val="000000"/>
                <w:sz w:val="22"/>
                <w:szCs w:val="22"/>
              </w:rPr>
              <w:t>6of the CC, number of</w:t>
            </w:r>
            <w:r w:rsidR="00FB1F71" w:rsidRPr="00112521">
              <w:rPr>
                <w:color w:val="000000"/>
                <w:sz w:val="22"/>
                <w:szCs w:val="22"/>
              </w:rPr>
              <w:t xml:space="preserve"> fatal accidents</w:t>
            </w:r>
            <w:r w:rsidR="00E6017D" w:rsidRPr="00112521">
              <w:rPr>
                <w:color w:val="000000"/>
                <w:sz w:val="22"/>
                <w:szCs w:val="22"/>
              </w:rPr>
              <w:t>,</w:t>
            </w:r>
            <w:r w:rsidR="007D31C6" w:rsidRPr="00112521">
              <w:rPr>
                <w:color w:val="000000"/>
                <w:sz w:val="22"/>
                <w:szCs w:val="22"/>
              </w:rPr>
              <w:t xml:space="preserve"> lost</w:t>
            </w:r>
            <w:r w:rsidR="007D1BE1" w:rsidRPr="00112521">
              <w:rPr>
                <w:color w:val="000000"/>
                <w:sz w:val="22"/>
                <w:szCs w:val="22"/>
              </w:rPr>
              <w:t>-</w:t>
            </w:r>
            <w:r w:rsidRPr="00112521">
              <w:rPr>
                <w:color w:val="000000"/>
                <w:sz w:val="22"/>
                <w:szCs w:val="22"/>
              </w:rPr>
              <w:t>time accidents, n</w:t>
            </w:r>
            <w:r w:rsidR="007D31C6" w:rsidRPr="00112521">
              <w:rPr>
                <w:color w:val="000000"/>
                <w:sz w:val="22"/>
                <w:szCs w:val="22"/>
              </w:rPr>
              <w:t>umber of accidents without lost</w:t>
            </w:r>
            <w:r w:rsidR="007D1BE1" w:rsidRPr="00112521">
              <w:rPr>
                <w:color w:val="000000"/>
                <w:sz w:val="22"/>
                <w:szCs w:val="22"/>
              </w:rPr>
              <w:t>-</w:t>
            </w:r>
            <w:r w:rsidRPr="00112521">
              <w:rPr>
                <w:color w:val="000000"/>
                <w:sz w:val="22"/>
                <w:szCs w:val="22"/>
              </w:rPr>
              <w:t xml:space="preserve">time, </w:t>
            </w:r>
            <w:r w:rsidR="00FB1F71" w:rsidRPr="00112521">
              <w:rPr>
                <w:color w:val="000000"/>
                <w:sz w:val="22"/>
                <w:szCs w:val="22"/>
              </w:rPr>
              <w:t>serious illness</w:t>
            </w:r>
            <w:r w:rsidR="00E6017D" w:rsidRPr="00112521">
              <w:rPr>
                <w:color w:val="000000"/>
                <w:sz w:val="22"/>
                <w:szCs w:val="22"/>
              </w:rPr>
              <w:t xml:space="preserve">, </w:t>
            </w:r>
            <w:r w:rsidRPr="00112521">
              <w:rPr>
                <w:color w:val="000000"/>
                <w:sz w:val="22"/>
                <w:szCs w:val="22"/>
              </w:rPr>
              <w:t xml:space="preserve">frequency of accidents, and serious misconduct by </w:t>
            </w:r>
            <w:r w:rsidR="00257F85" w:rsidRPr="00112521">
              <w:rPr>
                <w:color w:val="000000"/>
                <w:sz w:val="22"/>
                <w:szCs w:val="22"/>
              </w:rPr>
              <w:t>Contractor’s Personnel</w:t>
            </w:r>
            <w:r w:rsidRPr="00112521">
              <w:rPr>
                <w:color w:val="000000"/>
                <w:sz w:val="22"/>
                <w:szCs w:val="22"/>
              </w:rPr>
              <w:t xml:space="preserve"> (record sheet attached as an appendix to the activity report, </w:t>
            </w:r>
            <w:r w:rsidR="007F22AC" w:rsidRPr="00112521">
              <w:rPr>
                <w:color w:val="000000"/>
                <w:sz w:val="22"/>
                <w:szCs w:val="22"/>
              </w:rPr>
              <w:t>pursuant to</w:t>
            </w:r>
            <w:r w:rsidRPr="00112521">
              <w:rPr>
                <w:color w:val="000000"/>
                <w:sz w:val="22"/>
                <w:szCs w:val="22"/>
              </w:rPr>
              <w:t xml:space="preserve"> </w:t>
            </w:r>
            <w:r w:rsidR="00257F85" w:rsidRPr="00112521">
              <w:rPr>
                <w:color w:val="000000"/>
                <w:sz w:val="22"/>
                <w:szCs w:val="22"/>
              </w:rPr>
              <w:t>ESHS Specifications Sub-</w:t>
            </w:r>
            <w:r w:rsidR="00257F85" w:rsidRPr="00112521">
              <w:rPr>
                <w:color w:val="000000"/>
                <w:sz w:val="22"/>
                <w:szCs w:val="22"/>
              </w:rPr>
              <w:lastRenderedPageBreak/>
              <w:t>Clause</w:t>
            </w:r>
            <w:r w:rsidRPr="00112521">
              <w:rPr>
                <w:color w:val="000000"/>
                <w:sz w:val="22"/>
                <w:szCs w:val="22"/>
              </w:rPr>
              <w:t xml:space="preserve"> </w:t>
            </w:r>
            <w:fldSimple w:instr=" REF _Ref375380332 \r \h  \* MERGEFORMAT ">
              <w:r w:rsidR="00E15C63" w:rsidRPr="00E15C63">
                <w:rPr>
                  <w:color w:val="000000"/>
                  <w:sz w:val="22"/>
                  <w:szCs w:val="22"/>
                </w:rPr>
                <w:t>0</w:t>
              </w:r>
            </w:fldSimple>
            <w:r w:rsidRPr="00112521">
              <w:rPr>
                <w:color w:val="000000"/>
                <w:sz w:val="22"/>
                <w:szCs w:val="22"/>
              </w:rPr>
              <w:t>)</w:t>
            </w:r>
            <w:r w:rsidR="00FB1F71" w:rsidRPr="00112521">
              <w:rPr>
                <w:color w:val="000000"/>
                <w:sz w:val="22"/>
                <w:szCs w:val="22"/>
              </w:rPr>
              <w:t>;</w:t>
            </w:r>
            <w:r w:rsidR="00E6017D" w:rsidRPr="00112521">
              <w:rPr>
                <w:color w:val="000000"/>
                <w:sz w:val="22"/>
                <w:szCs w:val="22"/>
              </w:rPr>
              <w:t xml:space="preserve"> </w:t>
            </w:r>
            <w:r w:rsidR="00FB1F71" w:rsidRPr="00112521">
              <w:rPr>
                <w:color w:val="000000"/>
                <w:sz w:val="22"/>
                <w:szCs w:val="22"/>
              </w:rPr>
              <w:t>including root cause analysis and corrective actions taken.</w:t>
            </w:r>
          </w:p>
          <w:p w:rsidR="00205F07" w:rsidRDefault="00FB1F7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Description of the formal or informal objections (negative media attention, strikes or labor disputes, protests, complaints from communities, NGO or workers or formal notice from authorities…) related to environmental, social, health and safety risks and impacts of the </w:t>
            </w:r>
            <w:r w:rsidR="00390FB9" w:rsidRPr="00112521">
              <w:rPr>
                <w:color w:val="000000"/>
                <w:sz w:val="22"/>
                <w:szCs w:val="22"/>
              </w:rPr>
              <w:t>works</w:t>
            </w:r>
            <w:r w:rsidRPr="00112521">
              <w:rPr>
                <w:color w:val="000000"/>
                <w:sz w:val="22"/>
                <w:szCs w:val="22"/>
              </w:rPr>
              <w:t>; including root cause analysis and corrective actions taken.</w:t>
            </w:r>
          </w:p>
          <w:p w:rsidR="00205F07" w:rsidRDefault="00205F07" w:rsidP="00205F07">
            <w:pPr>
              <w:pStyle w:val="TOC1"/>
              <w:tabs>
                <w:tab w:val="left" w:pos="2730"/>
                <w:tab w:val="center" w:pos="4141"/>
              </w:tabs>
              <w:spacing w:line="276" w:lineRule="auto"/>
              <w:ind w:left="0" w:right="72" w:hanging="11"/>
              <w:rPr>
                <w:color w:val="000000"/>
                <w:sz w:val="22"/>
                <w:szCs w:val="22"/>
              </w:rPr>
            </w:pPr>
          </w:p>
          <w:p w:rsidR="00205F07" w:rsidRDefault="004C28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Report on training activities (topic, number and duration of sessions, number of participants).</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Pro</w:t>
            </w:r>
            <w:r w:rsidR="004C282E" w:rsidRPr="00112521">
              <w:rPr>
                <w:color w:val="000000"/>
                <w:sz w:val="22"/>
                <w:szCs w:val="22"/>
              </w:rPr>
              <w:t xml:space="preserve">visional </w:t>
            </w:r>
            <w:r w:rsidR="00257F85" w:rsidRPr="00112521">
              <w:rPr>
                <w:color w:val="000000"/>
                <w:sz w:val="22"/>
                <w:szCs w:val="22"/>
              </w:rPr>
              <w:t xml:space="preserve">environmental, social, health and safety </w:t>
            </w:r>
            <w:r w:rsidR="004C282E" w:rsidRPr="00112521">
              <w:rPr>
                <w:color w:val="000000"/>
                <w:sz w:val="22"/>
                <w:szCs w:val="22"/>
              </w:rPr>
              <w:t>a</w:t>
            </w:r>
            <w:r w:rsidRPr="00112521">
              <w:rPr>
                <w:color w:val="000000"/>
                <w:sz w:val="22"/>
                <w:szCs w:val="22"/>
              </w:rPr>
              <w:t>ction</w:t>
            </w:r>
            <w:r w:rsidR="00257F85" w:rsidRPr="00112521">
              <w:rPr>
                <w:color w:val="000000"/>
                <w:sz w:val="22"/>
                <w:szCs w:val="22"/>
              </w:rPr>
              <w:t>s</w:t>
            </w:r>
            <w:r w:rsidRPr="00112521">
              <w:rPr>
                <w:color w:val="000000"/>
                <w:sz w:val="22"/>
                <w:szCs w:val="22"/>
              </w:rPr>
              <w:t xml:space="preserve"> </w:t>
            </w:r>
            <w:r w:rsidR="004C282E" w:rsidRPr="00112521">
              <w:rPr>
                <w:color w:val="000000"/>
                <w:sz w:val="22"/>
                <w:szCs w:val="22"/>
              </w:rPr>
              <w:t>for the coming months</w:t>
            </w:r>
            <w:r w:rsidRPr="00112521">
              <w:rPr>
                <w:color w:val="000000"/>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2C276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Accident </w:t>
            </w:r>
            <w:r w:rsidR="004C282E" w:rsidRPr="00112521">
              <w:rPr>
                <w:color w:val="000000"/>
                <w:sz w:val="22"/>
                <w:szCs w:val="22"/>
              </w:rPr>
              <w:t>n</w:t>
            </w:r>
            <w:r w:rsidR="00255C76" w:rsidRPr="00112521">
              <w:rPr>
                <w:color w:val="000000"/>
                <w:sz w:val="22"/>
                <w:szCs w:val="22"/>
              </w:rPr>
              <w:t>otification</w:t>
            </w:r>
          </w:p>
          <w:p w:rsidR="00205F07" w:rsidRDefault="004C28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Engineer is informed within one hour of any </w:t>
            </w:r>
            <w:r w:rsidR="002C276A" w:rsidRPr="00112521">
              <w:rPr>
                <w:color w:val="000000"/>
                <w:sz w:val="22"/>
                <w:szCs w:val="22"/>
              </w:rPr>
              <w:t xml:space="preserve">accident </w:t>
            </w:r>
            <w:r w:rsidRPr="00112521">
              <w:rPr>
                <w:color w:val="000000"/>
                <w:sz w:val="22"/>
                <w:szCs w:val="22"/>
              </w:rPr>
              <w:t xml:space="preserve">involving serious bodily injury to a member of personnel, </w:t>
            </w:r>
            <w:r w:rsidR="00426160" w:rsidRPr="00112521">
              <w:rPr>
                <w:color w:val="000000"/>
                <w:sz w:val="22"/>
                <w:szCs w:val="22"/>
              </w:rPr>
              <w:t>a</w:t>
            </w:r>
            <w:r w:rsidRPr="00112521">
              <w:rPr>
                <w:color w:val="000000"/>
                <w:sz w:val="22"/>
                <w:szCs w:val="22"/>
              </w:rPr>
              <w:t xml:space="preserve"> visitor or any other third party, caused by the execution of the works or the behaviour of the personnel of the Contractor.</w:t>
            </w:r>
          </w:p>
          <w:p w:rsidR="00205F07" w:rsidRDefault="004C28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Engineer is informed </w:t>
            </w:r>
            <w:r w:rsidR="00167B59" w:rsidRPr="00112521">
              <w:rPr>
                <w:color w:val="000000"/>
                <w:sz w:val="22"/>
                <w:szCs w:val="22"/>
              </w:rPr>
              <w:t xml:space="preserve">as soon as possible </w:t>
            </w:r>
            <w:r w:rsidRPr="00112521">
              <w:rPr>
                <w:color w:val="000000"/>
                <w:sz w:val="22"/>
                <w:szCs w:val="22"/>
              </w:rPr>
              <w:t>of any near-accident relating to the execution of the works which, in slightly different conditions, could have led to bodily injury to people, or damage to private property or the environment</w:t>
            </w:r>
            <w:r w:rsidR="00167B59" w:rsidRPr="00112521">
              <w:rPr>
                <w:color w:val="000000"/>
                <w:sz w:val="22"/>
                <w:szCs w:val="22"/>
              </w:rPr>
              <w:t>.</w:t>
            </w:r>
          </w:p>
        </w:tc>
      </w:tr>
      <w:tr w:rsidR="00255C76" w:rsidRPr="00112521" w:rsidTr="00255C76">
        <w:tc>
          <w:tcPr>
            <w:tcW w:w="2802"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708" w:name="_Toc375388174"/>
            <w:bookmarkStart w:id="709" w:name="_Toc379291560"/>
            <w:bookmarkStart w:id="710" w:name="_Toc382303686"/>
            <w:bookmarkStart w:id="711" w:name="_Toc382306701"/>
            <w:bookmarkStart w:id="712" w:name="_Toc476042648"/>
            <w:r w:rsidRPr="00112521">
              <w:rPr>
                <w:color w:val="000000"/>
                <w:sz w:val="22"/>
                <w:szCs w:val="22"/>
              </w:rPr>
              <w:t>R</w:t>
            </w:r>
            <w:r w:rsidR="004C282E" w:rsidRPr="00112521">
              <w:rPr>
                <w:color w:val="000000"/>
                <w:sz w:val="22"/>
                <w:szCs w:val="22"/>
              </w:rPr>
              <w:t>ules of procedure</w:t>
            </w:r>
            <w:bookmarkEnd w:id="708"/>
            <w:bookmarkEnd w:id="709"/>
            <w:bookmarkEnd w:id="710"/>
            <w:bookmarkEnd w:id="711"/>
            <w:bookmarkEnd w:id="712"/>
          </w:p>
        </w:tc>
        <w:tc>
          <w:tcPr>
            <w:tcW w:w="7046" w:type="dxa"/>
          </w:tcPr>
          <w:p w:rsidR="00205F07" w:rsidRDefault="00490C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Rules of procedure are established by the Contractor for </w:t>
            </w:r>
            <w:r w:rsidR="00BA1910" w:rsidRPr="00112521">
              <w:rPr>
                <w:color w:val="000000"/>
                <w:sz w:val="22"/>
                <w:szCs w:val="22"/>
              </w:rPr>
              <w:t xml:space="preserve">the </w:t>
            </w:r>
            <w:r w:rsidR="00184011" w:rsidRPr="00112521">
              <w:rPr>
                <w:color w:val="000000"/>
                <w:sz w:val="22"/>
                <w:szCs w:val="22"/>
              </w:rPr>
              <w:t>Project Area</w:t>
            </w:r>
            <w:r w:rsidRPr="00112521">
              <w:rPr>
                <w:color w:val="000000"/>
                <w:sz w:val="22"/>
                <w:szCs w:val="22"/>
              </w:rPr>
              <w:t xml:space="preserve">s, addressing the following: safety rules, zero tolerance for substance abuse (refer to Clause </w:t>
            </w:r>
            <w:fldSimple w:instr=" REF _Ref471486613 \r \h  \* MERGEFORMAT ">
              <w:r w:rsidR="00E15C63" w:rsidRPr="00E15C63">
                <w:rPr>
                  <w:color w:val="000000"/>
                  <w:sz w:val="22"/>
                  <w:szCs w:val="22"/>
                </w:rPr>
                <w:t>0</w:t>
              </w:r>
            </w:fldSimple>
            <w:r w:rsidRPr="00112521">
              <w:rPr>
                <w:color w:val="000000"/>
                <w:sz w:val="22"/>
                <w:szCs w:val="22"/>
              </w:rPr>
              <w:t>), environmental s</w:t>
            </w:r>
            <w:r w:rsidR="007F22AC" w:rsidRPr="00112521">
              <w:rPr>
                <w:color w:val="000000"/>
                <w:sz w:val="22"/>
                <w:szCs w:val="22"/>
              </w:rPr>
              <w:t xml:space="preserve">ensitivity of areas around the </w:t>
            </w:r>
            <w:r w:rsidR="00184011" w:rsidRPr="00112521">
              <w:rPr>
                <w:color w:val="000000"/>
                <w:sz w:val="22"/>
                <w:szCs w:val="22"/>
              </w:rPr>
              <w:t>Project Area</w:t>
            </w:r>
            <w:r w:rsidRPr="00112521">
              <w:rPr>
                <w:color w:val="000000"/>
                <w:sz w:val="22"/>
                <w:szCs w:val="22"/>
              </w:rPr>
              <w:t>s, the dangers of STDs and HIV/AIDS</w:t>
            </w:r>
            <w:r w:rsidR="00A95FBF" w:rsidRPr="00112521">
              <w:rPr>
                <w:color w:val="000000"/>
                <w:sz w:val="22"/>
                <w:szCs w:val="22"/>
              </w:rPr>
              <w:t xml:space="preserve">, gender </w:t>
            </w:r>
            <w:r w:rsidR="00917F31" w:rsidRPr="00112521">
              <w:rPr>
                <w:color w:val="000000"/>
                <w:sz w:val="22"/>
                <w:szCs w:val="22"/>
              </w:rPr>
              <w:t>issues</w:t>
            </w:r>
            <w:r w:rsidR="00A95FBF" w:rsidRPr="00112521">
              <w:rPr>
                <w:color w:val="000000"/>
                <w:sz w:val="22"/>
                <w:szCs w:val="22"/>
              </w:rPr>
              <w:t xml:space="preserve"> (in particular sexual harassment)</w:t>
            </w:r>
            <w:r w:rsidRPr="00112521">
              <w:rPr>
                <w:color w:val="000000"/>
                <w:sz w:val="22"/>
                <w:szCs w:val="22"/>
              </w:rPr>
              <w:t xml:space="preserve"> and respect for the beliefs and customs of the populations and community relations </w:t>
            </w:r>
            <w:r w:rsidR="00917F31" w:rsidRPr="00112521">
              <w:rPr>
                <w:color w:val="000000"/>
                <w:sz w:val="22"/>
                <w:szCs w:val="22"/>
              </w:rPr>
              <w:t xml:space="preserve">in </w:t>
            </w:r>
            <w:r w:rsidRPr="00112521">
              <w:rPr>
                <w:color w:val="000000"/>
                <w:sz w:val="22"/>
                <w:szCs w:val="22"/>
              </w:rPr>
              <w:t>general</w:t>
            </w:r>
            <w:r w:rsidR="00A95FBF" w:rsidRPr="00112521">
              <w:rPr>
                <w:color w:val="000000"/>
                <w:sz w:val="22"/>
                <w:szCs w:val="22"/>
              </w:rPr>
              <w:t xml:space="preserve"> (</w:t>
            </w:r>
            <w:r w:rsidR="00917F31" w:rsidRPr="00112521">
              <w:rPr>
                <w:color w:val="000000"/>
                <w:sz w:val="22"/>
                <w:szCs w:val="22"/>
              </w:rPr>
              <w:t>drawing special attention to</w:t>
            </w:r>
            <w:r w:rsidR="00A95FBF" w:rsidRPr="00112521">
              <w:rPr>
                <w:color w:val="000000"/>
                <w:sz w:val="22"/>
                <w:szCs w:val="22"/>
              </w:rPr>
              <w:t xml:space="preserve"> the risks of prostitution and human trafficking)</w:t>
            </w:r>
            <w:r w:rsidR="00255C76" w:rsidRPr="00112521">
              <w:rPr>
                <w:color w:val="000000"/>
                <w:sz w:val="22"/>
                <w:szCs w:val="22"/>
              </w:rPr>
              <w:t>.</w:t>
            </w:r>
          </w:p>
          <w:p w:rsidR="00205F07" w:rsidRDefault="00490CB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rules are clearly displayed at the different </w:t>
            </w:r>
            <w:r w:rsidR="00184011" w:rsidRPr="00112521">
              <w:rPr>
                <w:color w:val="000000"/>
                <w:sz w:val="22"/>
                <w:szCs w:val="22"/>
              </w:rPr>
              <w:t>Project Area</w:t>
            </w:r>
            <w:r w:rsidRPr="00112521">
              <w:rPr>
                <w:color w:val="000000"/>
                <w:sz w:val="22"/>
                <w:szCs w:val="22"/>
              </w:rPr>
              <w:t>s and posted in the Contractor’s vehicles and machinery driving cabs</w:t>
            </w:r>
            <w:r w:rsidR="00255C76" w:rsidRPr="00112521">
              <w:rPr>
                <w:color w:val="000000"/>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rules confirm the Contractor’s commitment to implementing the ESHS provisions provided for in the Contract</w:t>
            </w:r>
            <w:r w:rsidR="00255C76" w:rsidRPr="00112521">
              <w:rPr>
                <w:color w:val="000000"/>
                <w:sz w:val="22"/>
                <w:szCs w:val="22"/>
              </w:rPr>
              <w:t>.</w:t>
            </w:r>
          </w:p>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New </w:t>
            </w:r>
            <w:r w:rsidR="002C276A" w:rsidRPr="00112521">
              <w:rPr>
                <w:color w:val="000000"/>
                <w:sz w:val="22"/>
                <w:szCs w:val="22"/>
              </w:rPr>
              <w:t>Contractor's Personnel</w:t>
            </w:r>
            <w:r w:rsidRPr="00112521">
              <w:rPr>
                <w:color w:val="000000"/>
                <w:sz w:val="22"/>
                <w:szCs w:val="22"/>
              </w:rPr>
              <w:t xml:space="preserve"> and existing </w:t>
            </w:r>
            <w:r w:rsidR="002C276A" w:rsidRPr="00112521">
              <w:rPr>
                <w:color w:val="000000"/>
                <w:sz w:val="22"/>
                <w:szCs w:val="22"/>
              </w:rPr>
              <w:t>Contractor's Personnel</w:t>
            </w:r>
            <w:r w:rsidRPr="00112521">
              <w:rPr>
                <w:color w:val="000000"/>
                <w:sz w:val="22"/>
                <w:szCs w:val="22"/>
              </w:rPr>
              <w:t xml:space="preserve"> are made aware and acknowledge their understanding of the rules of procedure and the associated provisions. Rules of procedure document </w:t>
            </w:r>
            <w:r w:rsidRPr="00112521">
              <w:rPr>
                <w:color w:val="000000"/>
                <w:sz w:val="22"/>
                <w:szCs w:val="22"/>
              </w:rPr>
              <w:lastRenderedPageBreak/>
              <w:t xml:space="preserve">are initialed by all </w:t>
            </w:r>
            <w:r w:rsidR="00207794" w:rsidRPr="00112521">
              <w:rPr>
                <w:color w:val="000000"/>
                <w:sz w:val="22"/>
                <w:szCs w:val="22"/>
              </w:rPr>
              <w:t>Contractors’</w:t>
            </w:r>
            <w:r w:rsidR="00AC76F0" w:rsidRPr="00112521">
              <w:rPr>
                <w:color w:val="000000"/>
                <w:sz w:val="22"/>
                <w:szCs w:val="22"/>
              </w:rPr>
              <w:t xml:space="preserve"> Personnel</w:t>
            </w:r>
            <w:r w:rsidRPr="00112521">
              <w:rPr>
                <w:color w:val="000000"/>
                <w:sz w:val="22"/>
                <w:szCs w:val="22"/>
              </w:rPr>
              <w:t xml:space="preserve"> prior to the start of </w:t>
            </w:r>
            <w:r w:rsidR="00AC76F0" w:rsidRPr="00112521">
              <w:rPr>
                <w:color w:val="000000"/>
                <w:sz w:val="22"/>
                <w:szCs w:val="22"/>
              </w:rPr>
              <w:t xml:space="preserve">any physical </w:t>
            </w:r>
            <w:r w:rsidRPr="00112521">
              <w:rPr>
                <w:color w:val="000000"/>
                <w:sz w:val="22"/>
                <w:szCs w:val="22"/>
              </w:rPr>
              <w:t>work</w:t>
            </w:r>
            <w:r w:rsidR="00AC76F0" w:rsidRPr="00112521">
              <w:rPr>
                <w:color w:val="000000"/>
                <w:sz w:val="22"/>
                <w:szCs w:val="22"/>
              </w:rPr>
              <w:t xml:space="preserve"> at any </w:t>
            </w:r>
            <w:r w:rsidR="00184011" w:rsidRPr="00112521">
              <w:rPr>
                <w:color w:val="000000"/>
                <w:sz w:val="22"/>
                <w:szCs w:val="22"/>
              </w:rPr>
              <w:t>Project Area</w:t>
            </w:r>
            <w:r w:rsidR="00255C76" w:rsidRPr="00112521">
              <w:rPr>
                <w:color w:val="000000"/>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Pursuant to Clauses 6.9 and 6.11 of the CC, the rules of procedure include a list of acts considered as serious misconduct and which </w:t>
            </w:r>
            <w:r w:rsidR="00AC76F0" w:rsidRPr="00112521">
              <w:rPr>
                <w:color w:val="000000"/>
                <w:sz w:val="22"/>
                <w:szCs w:val="22"/>
              </w:rPr>
              <w:t xml:space="preserve">must </w:t>
            </w:r>
            <w:r w:rsidRPr="00112521">
              <w:rPr>
                <w:color w:val="000000"/>
                <w:sz w:val="22"/>
                <w:szCs w:val="22"/>
              </w:rPr>
              <w:t>result in dismissal</w:t>
            </w:r>
            <w:r w:rsidR="00AC76F0" w:rsidRPr="00112521">
              <w:rPr>
                <w:color w:val="000000"/>
                <w:sz w:val="22"/>
                <w:szCs w:val="22"/>
              </w:rPr>
              <w:t xml:space="preserve"> from any </w:t>
            </w:r>
            <w:r w:rsidR="00184011" w:rsidRPr="00112521">
              <w:rPr>
                <w:color w:val="000000"/>
                <w:sz w:val="22"/>
                <w:szCs w:val="22"/>
              </w:rPr>
              <w:t>Project Area</w:t>
            </w:r>
            <w:r w:rsidRPr="00112521">
              <w:rPr>
                <w:color w:val="000000"/>
                <w:sz w:val="22"/>
                <w:szCs w:val="22"/>
              </w:rPr>
              <w:t xml:space="preserve"> by the Contractor</w:t>
            </w:r>
            <w:r w:rsidR="00AC76F0" w:rsidRPr="00112521">
              <w:rPr>
                <w:color w:val="000000"/>
                <w:sz w:val="22"/>
                <w:szCs w:val="22"/>
              </w:rPr>
              <w:t>, or by the Engineer if the Contractor is not acting in due course,</w:t>
            </w:r>
            <w:r w:rsidRPr="00112521">
              <w:rPr>
                <w:color w:val="000000"/>
                <w:sz w:val="22"/>
                <w:szCs w:val="22"/>
              </w:rPr>
              <w:t xml:space="preserve"> should </w:t>
            </w:r>
            <w:r w:rsidR="00167B59" w:rsidRPr="00112521">
              <w:rPr>
                <w:color w:val="000000"/>
                <w:sz w:val="22"/>
                <w:szCs w:val="22"/>
              </w:rPr>
              <w:t>a</w:t>
            </w:r>
            <w:r w:rsidR="00AC76F0" w:rsidRPr="00112521">
              <w:rPr>
                <w:color w:val="000000"/>
                <w:sz w:val="22"/>
                <w:szCs w:val="22"/>
              </w:rPr>
              <w:t xml:space="preserve"> Contractor's Personnel </w:t>
            </w:r>
            <w:r w:rsidRPr="00112521">
              <w:rPr>
                <w:color w:val="000000"/>
                <w:sz w:val="22"/>
                <w:szCs w:val="22"/>
              </w:rPr>
              <w:t xml:space="preserve">repeatedly commit </w:t>
            </w:r>
            <w:r w:rsidR="00AC76F0" w:rsidRPr="00112521">
              <w:rPr>
                <w:color w:val="000000"/>
                <w:sz w:val="22"/>
                <w:szCs w:val="22"/>
              </w:rPr>
              <w:t xml:space="preserve">an </w:t>
            </w:r>
            <w:r w:rsidRPr="00112521">
              <w:rPr>
                <w:color w:val="000000"/>
                <w:sz w:val="22"/>
                <w:szCs w:val="22"/>
              </w:rPr>
              <w:t xml:space="preserve">offence </w:t>
            </w:r>
            <w:r w:rsidR="00AC76F0" w:rsidRPr="00112521">
              <w:rPr>
                <w:color w:val="000000"/>
                <w:sz w:val="22"/>
                <w:szCs w:val="22"/>
              </w:rPr>
              <w:t xml:space="preserve">of serious misconduct </w:t>
            </w:r>
            <w:r w:rsidRPr="00112521">
              <w:rPr>
                <w:color w:val="000000"/>
                <w:sz w:val="22"/>
                <w:szCs w:val="22"/>
              </w:rPr>
              <w:t xml:space="preserve">despite awareness of the rules of procedure, and this is without prejudice to any legal action by </w:t>
            </w:r>
            <w:r w:rsidR="00AC76F0" w:rsidRPr="00112521">
              <w:rPr>
                <w:color w:val="000000"/>
                <w:sz w:val="22"/>
                <w:szCs w:val="22"/>
              </w:rPr>
              <w:t xml:space="preserve">any </w:t>
            </w:r>
            <w:r w:rsidRPr="00112521">
              <w:rPr>
                <w:color w:val="000000"/>
                <w:sz w:val="22"/>
                <w:szCs w:val="22"/>
              </w:rPr>
              <w:t>public authority for non-compliance with applicable regulations</w:t>
            </w:r>
            <w:r w:rsidR="00255C76" w:rsidRPr="00112521">
              <w:rPr>
                <w:color w:val="000000"/>
                <w:sz w:val="22"/>
                <w:szCs w:val="22"/>
              </w:rPr>
              <w:t>:</w:t>
            </w:r>
          </w:p>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Drunkenness during working hours, leading to risks for the safety of local inhabitants, customers, users and personnel</w:t>
            </w:r>
            <w:r w:rsidR="009676A1" w:rsidRPr="00112521">
              <w:rPr>
                <w:color w:val="000000"/>
                <w:sz w:val="22"/>
                <w:szCs w:val="22"/>
              </w:rPr>
              <w:t>;</w:t>
            </w:r>
          </w:p>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Punishable statements or attitudes, and sexual harassment in particular</w:t>
            </w:r>
            <w:r w:rsidR="009676A1" w:rsidRPr="00112521">
              <w:rPr>
                <w:color w:val="000000"/>
                <w:sz w:val="22"/>
                <w:szCs w:val="22"/>
              </w:rPr>
              <w:t>;</w:t>
            </w:r>
          </w:p>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V</w:t>
            </w:r>
            <w:r w:rsidR="00255C76" w:rsidRPr="00112521">
              <w:rPr>
                <w:color w:val="000000"/>
                <w:sz w:val="22"/>
                <w:szCs w:val="22"/>
              </w:rPr>
              <w:t>iolent</w:t>
            </w:r>
            <w:r w:rsidRPr="00112521">
              <w:rPr>
                <w:color w:val="000000"/>
                <w:sz w:val="22"/>
                <w:szCs w:val="22"/>
              </w:rPr>
              <w:t xml:space="preserve"> behavior</w:t>
            </w:r>
            <w:r w:rsidR="009676A1" w:rsidRPr="00112521">
              <w:rPr>
                <w:color w:val="000000"/>
                <w:sz w:val="22"/>
                <w:szCs w:val="22"/>
              </w:rPr>
              <w:t>;</w:t>
            </w:r>
          </w:p>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Intentional damage to the assets and interests of others, or the environment</w:t>
            </w:r>
            <w:r w:rsidR="009676A1" w:rsidRPr="00112521">
              <w:rPr>
                <w:color w:val="000000"/>
                <w:sz w:val="22"/>
                <w:szCs w:val="22"/>
              </w:rPr>
              <w:t>;</w:t>
            </w:r>
          </w:p>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Repeated negligence or imprudence leading to damage or prejudice to the environment, the population or properties, particularly breaching provisions intended to prevent the spreading of STD and AIDS</w:t>
            </w:r>
            <w:r w:rsidR="009676A1" w:rsidRPr="00112521">
              <w:rPr>
                <w:color w:val="000000"/>
                <w:sz w:val="22"/>
                <w:szCs w:val="22"/>
              </w:rPr>
              <w:t>;</w:t>
            </w:r>
          </w:p>
          <w:p w:rsidR="00205F07" w:rsidRDefault="008447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Drug use</w:t>
            </w:r>
            <w:r w:rsidR="009676A1"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Possession </w:t>
            </w:r>
            <w:r w:rsidR="008447AF" w:rsidRPr="00112521">
              <w:rPr>
                <w:color w:val="000000"/>
                <w:sz w:val="22"/>
                <w:szCs w:val="22"/>
              </w:rPr>
              <w:t>and/or consumption of meat or any other part of an endangered animal or plant as defined in the Washington convention (CITES) and national regulations</w:t>
            </w:r>
            <w:r w:rsidRPr="00112521">
              <w:rPr>
                <w:color w:val="000000"/>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8447AF" w:rsidP="00205F07">
            <w:pPr>
              <w:pStyle w:val="TOC1"/>
              <w:tabs>
                <w:tab w:val="left" w:pos="2730"/>
                <w:tab w:val="center" w:pos="4141"/>
              </w:tabs>
              <w:spacing w:line="276" w:lineRule="auto"/>
              <w:ind w:left="0" w:right="72" w:hanging="11"/>
              <w:rPr>
                <w:color w:val="000000"/>
                <w:sz w:val="22"/>
                <w:szCs w:val="22"/>
              </w:rPr>
            </w:pPr>
            <w:bookmarkStart w:id="713" w:name="_Ref375380256"/>
            <w:r w:rsidRPr="00112521">
              <w:rPr>
                <w:color w:val="000000"/>
                <w:sz w:val="22"/>
                <w:szCs w:val="22"/>
              </w:rPr>
              <w:t xml:space="preserve">Serious misconduct, such as organization of sex trade (pimping), committing pedophilia, physical aggression, drug trafficking, deliberate and severe pollution, trading and/or trafficking in all or part of protected species, </w:t>
            </w:r>
            <w:r w:rsidR="00AC76F0" w:rsidRPr="00112521">
              <w:rPr>
                <w:color w:val="000000"/>
                <w:sz w:val="22"/>
                <w:szCs w:val="22"/>
              </w:rPr>
              <w:t xml:space="preserve">shall </w:t>
            </w:r>
            <w:r w:rsidRPr="00112521">
              <w:rPr>
                <w:color w:val="000000"/>
                <w:sz w:val="22"/>
                <w:szCs w:val="22"/>
              </w:rPr>
              <w:t>lead to immediate dismissal as of the first report of misconduct is detected, in application of the rules of procedure and labour laws</w:t>
            </w:r>
            <w:r w:rsidR="00255C76" w:rsidRPr="00112521">
              <w:rPr>
                <w:color w:val="000000"/>
                <w:sz w:val="22"/>
                <w:szCs w:val="22"/>
              </w:rPr>
              <w:t>.</w:t>
            </w:r>
            <w:bookmarkEnd w:id="713"/>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8447AF" w:rsidP="00205F07">
            <w:pPr>
              <w:pStyle w:val="TOC1"/>
              <w:tabs>
                <w:tab w:val="left" w:pos="2730"/>
                <w:tab w:val="center" w:pos="4141"/>
              </w:tabs>
              <w:spacing w:line="276" w:lineRule="auto"/>
              <w:ind w:left="0" w:right="72" w:hanging="11"/>
              <w:rPr>
                <w:color w:val="000000"/>
                <w:sz w:val="22"/>
                <w:szCs w:val="22"/>
              </w:rPr>
            </w:pPr>
            <w:bookmarkStart w:id="714" w:name="_Ref375380332"/>
            <w:r w:rsidRPr="00112521">
              <w:rPr>
                <w:color w:val="000000"/>
                <w:sz w:val="22"/>
                <w:szCs w:val="22"/>
              </w:rPr>
              <w:t xml:space="preserve">The </w:t>
            </w:r>
            <w:r w:rsidR="00AC76F0" w:rsidRPr="00112521">
              <w:rPr>
                <w:color w:val="000000"/>
                <w:sz w:val="22"/>
                <w:szCs w:val="22"/>
              </w:rPr>
              <w:t xml:space="preserve">Contractor </w:t>
            </w:r>
            <w:r w:rsidRPr="00112521">
              <w:rPr>
                <w:color w:val="000000"/>
                <w:sz w:val="22"/>
                <w:szCs w:val="22"/>
              </w:rPr>
              <w:t xml:space="preserve">establishes a record for each case of serious misconduct, and a copy will be provided to the </w:t>
            </w:r>
            <w:r w:rsidR="00AC76F0" w:rsidRPr="00112521">
              <w:rPr>
                <w:color w:val="000000"/>
                <w:sz w:val="22"/>
                <w:szCs w:val="22"/>
              </w:rPr>
              <w:t>Contractor's Personnel</w:t>
            </w:r>
            <w:r w:rsidRPr="00112521">
              <w:rPr>
                <w:color w:val="000000"/>
                <w:sz w:val="22"/>
                <w:szCs w:val="22"/>
              </w:rPr>
              <w:t xml:space="preserve"> in question, indicating all action taken to terminate the misconduct by the </w:t>
            </w:r>
            <w:r w:rsidR="00AC76F0" w:rsidRPr="00112521">
              <w:rPr>
                <w:color w:val="000000"/>
                <w:sz w:val="22"/>
                <w:szCs w:val="22"/>
              </w:rPr>
              <w:t>Contractor's Personnel</w:t>
            </w:r>
            <w:r w:rsidRPr="00112521">
              <w:rPr>
                <w:color w:val="000000"/>
                <w:sz w:val="22"/>
                <w:szCs w:val="22"/>
              </w:rPr>
              <w:t xml:space="preserve"> in question and to bring the attention of other </w:t>
            </w:r>
            <w:r w:rsidR="00AC76F0" w:rsidRPr="00112521">
              <w:rPr>
                <w:color w:val="000000"/>
                <w:sz w:val="22"/>
                <w:szCs w:val="22"/>
              </w:rPr>
              <w:t xml:space="preserve">Contractor's Personnel </w:t>
            </w:r>
            <w:r w:rsidRPr="00112521">
              <w:rPr>
                <w:color w:val="000000"/>
                <w:sz w:val="22"/>
                <w:szCs w:val="22"/>
              </w:rPr>
              <w:t xml:space="preserve">to the type of incident detected. This record will be provided to the Engineer as an attachment to the </w:t>
            </w:r>
            <w:r w:rsidR="00AC76F0" w:rsidRPr="00112521">
              <w:rPr>
                <w:color w:val="000000"/>
                <w:sz w:val="22"/>
                <w:szCs w:val="22"/>
              </w:rPr>
              <w:t xml:space="preserve">ESHS </w:t>
            </w:r>
            <w:r w:rsidR="00AC76F0" w:rsidRPr="00112521">
              <w:rPr>
                <w:color w:val="000000"/>
                <w:sz w:val="22"/>
                <w:szCs w:val="22"/>
              </w:rPr>
              <w:lastRenderedPageBreak/>
              <w:t xml:space="preserve">activity </w:t>
            </w:r>
            <w:r w:rsidRPr="00112521">
              <w:rPr>
                <w:color w:val="000000"/>
                <w:sz w:val="22"/>
                <w:szCs w:val="22"/>
              </w:rPr>
              <w:t xml:space="preserve">report (see </w:t>
            </w:r>
            <w:r w:rsidR="00AC76F0" w:rsidRPr="00112521">
              <w:rPr>
                <w:color w:val="000000"/>
                <w:sz w:val="22"/>
                <w:szCs w:val="22"/>
              </w:rPr>
              <w:t>ESHS Specifications Sub-</w:t>
            </w:r>
            <w:r w:rsidRPr="00112521">
              <w:rPr>
                <w:color w:val="000000"/>
                <w:sz w:val="22"/>
                <w:szCs w:val="22"/>
              </w:rPr>
              <w:t xml:space="preserve">Clause </w:t>
            </w:r>
            <w:fldSimple w:instr=" REF _Ref471486738 \r \h  \* MERGEFORMAT ">
              <w:r w:rsidR="00E15C63" w:rsidRPr="00E15C63">
                <w:rPr>
                  <w:color w:val="000000"/>
                  <w:sz w:val="22"/>
                  <w:szCs w:val="22"/>
                </w:rPr>
                <w:t>0</w:t>
              </w:r>
            </w:fldSimple>
            <w:r w:rsidRPr="00112521">
              <w:rPr>
                <w:color w:val="000000"/>
                <w:sz w:val="22"/>
                <w:szCs w:val="22"/>
              </w:rPr>
              <w:t>)</w:t>
            </w:r>
            <w:r w:rsidR="00255C76" w:rsidRPr="00112521">
              <w:rPr>
                <w:color w:val="000000"/>
                <w:sz w:val="22"/>
                <w:szCs w:val="22"/>
              </w:rPr>
              <w:t>.</w:t>
            </w:r>
            <w:bookmarkEnd w:id="714"/>
          </w:p>
        </w:tc>
      </w:tr>
      <w:tr w:rsidR="00255C76" w:rsidRPr="00112521" w:rsidTr="00255C76">
        <w:tc>
          <w:tcPr>
            <w:tcW w:w="2802"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715" w:name="_Toc379291561"/>
            <w:bookmarkStart w:id="716" w:name="_Toc382303687"/>
            <w:bookmarkStart w:id="717" w:name="_Toc382306702"/>
            <w:bookmarkStart w:id="718" w:name="_Ref471491562"/>
            <w:bookmarkStart w:id="719" w:name="_Toc476042649"/>
            <w:r w:rsidRPr="00112521">
              <w:rPr>
                <w:color w:val="000000"/>
                <w:sz w:val="22"/>
                <w:szCs w:val="22"/>
              </w:rPr>
              <w:lastRenderedPageBreak/>
              <w:t>ESH</w:t>
            </w:r>
            <w:bookmarkEnd w:id="715"/>
            <w:bookmarkEnd w:id="716"/>
            <w:bookmarkEnd w:id="717"/>
            <w:r w:rsidR="008447AF" w:rsidRPr="00112521">
              <w:rPr>
                <w:color w:val="000000"/>
                <w:sz w:val="22"/>
                <w:szCs w:val="22"/>
              </w:rPr>
              <w:t>S Training</w:t>
            </w:r>
            <w:bookmarkEnd w:id="718"/>
            <w:bookmarkEnd w:id="719"/>
          </w:p>
        </w:tc>
        <w:tc>
          <w:tcPr>
            <w:tcW w:w="7046" w:type="dxa"/>
          </w:tcPr>
          <w:p w:rsidR="00205F07" w:rsidRDefault="000872AF" w:rsidP="00205F07">
            <w:pPr>
              <w:pStyle w:val="TOC1"/>
              <w:tabs>
                <w:tab w:val="left" w:pos="2730"/>
                <w:tab w:val="center" w:pos="4141"/>
              </w:tabs>
              <w:spacing w:line="276" w:lineRule="auto"/>
              <w:ind w:left="0" w:right="72" w:hanging="11"/>
              <w:rPr>
                <w:color w:val="000000"/>
                <w:sz w:val="22"/>
                <w:szCs w:val="22"/>
              </w:rPr>
            </w:pPr>
            <w:bookmarkStart w:id="720" w:name="_Ref471486962"/>
            <w:r w:rsidRPr="00112521">
              <w:rPr>
                <w:color w:val="000000"/>
                <w:sz w:val="22"/>
                <w:szCs w:val="22"/>
              </w:rPr>
              <w:t xml:space="preserve">The Contractor prepares a training programme for its </w:t>
            </w:r>
            <w:r w:rsidR="00AA052C" w:rsidRPr="00112521">
              <w:rPr>
                <w:color w:val="000000"/>
                <w:sz w:val="22"/>
                <w:szCs w:val="22"/>
              </w:rPr>
              <w:t>Contractor's Personnel</w:t>
            </w:r>
            <w:r w:rsidRPr="00112521">
              <w:rPr>
                <w:color w:val="000000"/>
                <w:sz w:val="22"/>
                <w:szCs w:val="22"/>
              </w:rPr>
              <w:t xml:space="preserve">, as described in the </w:t>
            </w:r>
            <w:r w:rsidR="001F652E">
              <w:rPr>
                <w:color w:val="000000"/>
                <w:sz w:val="22"/>
                <w:szCs w:val="22"/>
              </w:rPr>
              <w:t>Worksite</w:t>
            </w:r>
            <w:r w:rsidR="00D46FA1">
              <w:rPr>
                <w:color w:val="000000"/>
                <w:sz w:val="22"/>
                <w:szCs w:val="22"/>
              </w:rPr>
              <w:t xml:space="preserve"> - ESMP</w:t>
            </w:r>
            <w:r w:rsidRPr="00112521">
              <w:rPr>
                <w:color w:val="000000"/>
                <w:sz w:val="22"/>
                <w:szCs w:val="22"/>
              </w:rPr>
              <w:t xml:space="preserve"> and documented each month in the ESHS activity report</w:t>
            </w:r>
            <w:r w:rsidR="00255C76" w:rsidRPr="00112521">
              <w:rPr>
                <w:color w:val="000000"/>
                <w:sz w:val="22"/>
                <w:szCs w:val="22"/>
              </w:rPr>
              <w:t>.</w:t>
            </w:r>
            <w:bookmarkEnd w:id="720"/>
          </w:p>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Training sessions are two-fold: introductory sessions for starting work at the </w:t>
            </w:r>
            <w:r w:rsidR="00184011" w:rsidRPr="00112521">
              <w:rPr>
                <w:color w:val="000000"/>
                <w:sz w:val="22"/>
                <w:szCs w:val="22"/>
              </w:rPr>
              <w:t>Project Area</w:t>
            </w:r>
            <w:r w:rsidRPr="00112521">
              <w:rPr>
                <w:color w:val="000000"/>
                <w:sz w:val="22"/>
                <w:szCs w:val="22"/>
              </w:rPr>
              <w:t>, and technical training as required in relation to the execution of the works</w:t>
            </w:r>
            <w:r w:rsidR="00255C76" w:rsidRPr="00112521">
              <w:rPr>
                <w:color w:val="000000"/>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Starting work sessions are </w:t>
            </w:r>
            <w:r w:rsidR="00A748E0" w:rsidRPr="00112521">
              <w:rPr>
                <w:color w:val="000000"/>
                <w:sz w:val="22"/>
                <w:szCs w:val="22"/>
              </w:rPr>
              <w:t>organized</w:t>
            </w:r>
            <w:r w:rsidRPr="00112521">
              <w:rPr>
                <w:color w:val="000000"/>
                <w:sz w:val="22"/>
                <w:szCs w:val="22"/>
              </w:rPr>
              <w:t xml:space="preserve"> for each </w:t>
            </w:r>
            <w:r w:rsidR="00AA052C" w:rsidRPr="00112521">
              <w:rPr>
                <w:color w:val="000000"/>
                <w:sz w:val="22"/>
                <w:szCs w:val="22"/>
              </w:rPr>
              <w:t>Contractor's Personnel</w:t>
            </w:r>
            <w:r w:rsidRPr="00112521">
              <w:rPr>
                <w:color w:val="000000"/>
                <w:sz w:val="22"/>
                <w:szCs w:val="22"/>
              </w:rPr>
              <w:t xml:space="preserve"> and shall cover as a minimum</w:t>
            </w:r>
            <w:r w:rsidR="00255C76"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R</w:t>
            </w:r>
            <w:r w:rsidR="000872AF" w:rsidRPr="00112521">
              <w:rPr>
                <w:color w:val="000000"/>
                <w:sz w:val="22"/>
                <w:szCs w:val="22"/>
              </w:rPr>
              <w:t xml:space="preserve">ules of </w:t>
            </w:r>
            <w:r w:rsidR="00CE6326" w:rsidRPr="00112521">
              <w:rPr>
                <w:color w:val="000000"/>
                <w:sz w:val="22"/>
                <w:szCs w:val="22"/>
              </w:rPr>
              <w:t>procedure</w:t>
            </w:r>
            <w:r w:rsidR="00E27D7E" w:rsidRPr="00112521">
              <w:rPr>
                <w:color w:val="000000"/>
                <w:sz w:val="22"/>
                <w:szCs w:val="22"/>
              </w:rPr>
              <w:t>;</w:t>
            </w:r>
          </w:p>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Safety rules on </w:t>
            </w:r>
            <w:r w:rsidR="00184011" w:rsidRPr="00112521">
              <w:rPr>
                <w:color w:val="000000"/>
                <w:sz w:val="22"/>
                <w:szCs w:val="22"/>
              </w:rPr>
              <w:t>Project Area</w:t>
            </w:r>
            <w:r w:rsidR="002808A6" w:rsidRPr="00112521">
              <w:rPr>
                <w:color w:val="000000"/>
                <w:sz w:val="22"/>
                <w:szCs w:val="22"/>
              </w:rPr>
              <w:t>s</w:t>
            </w:r>
            <w:r w:rsidR="00E27D7E"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Protection </w:t>
            </w:r>
            <w:r w:rsidR="000872AF" w:rsidRPr="00112521">
              <w:rPr>
                <w:color w:val="000000"/>
                <w:sz w:val="22"/>
                <w:szCs w:val="22"/>
              </w:rPr>
              <w:t xml:space="preserve">of areas adjacent to </w:t>
            </w:r>
            <w:r w:rsidR="00184011" w:rsidRPr="00112521">
              <w:rPr>
                <w:color w:val="000000"/>
                <w:sz w:val="22"/>
                <w:szCs w:val="22"/>
              </w:rPr>
              <w:t>Project Area</w:t>
            </w:r>
            <w:r w:rsidR="00E27D7E"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Ris</w:t>
            </w:r>
            <w:r w:rsidR="000872AF" w:rsidRPr="00112521">
              <w:rPr>
                <w:color w:val="000000"/>
                <w:sz w:val="22"/>
                <w:szCs w:val="22"/>
              </w:rPr>
              <w:t>ks relating to sexually transmitted diseases</w:t>
            </w:r>
            <w:r w:rsidRPr="00112521">
              <w:rPr>
                <w:color w:val="000000"/>
                <w:sz w:val="22"/>
                <w:szCs w:val="22"/>
              </w:rPr>
              <w:t xml:space="preserve"> (</w:t>
            </w:r>
            <w:r w:rsidR="00AA052C" w:rsidRPr="00112521">
              <w:rPr>
                <w:color w:val="000000"/>
                <w:sz w:val="22"/>
                <w:szCs w:val="22"/>
              </w:rPr>
              <w:t>Sub-</w:t>
            </w:r>
            <w:r w:rsidR="000872AF" w:rsidRPr="00112521">
              <w:rPr>
                <w:color w:val="000000"/>
                <w:sz w:val="22"/>
                <w:szCs w:val="22"/>
              </w:rPr>
              <w:t>Clause 6.7 of the CC)</w:t>
            </w:r>
            <w:r w:rsidR="00A95FBF" w:rsidRPr="00112521">
              <w:rPr>
                <w:color w:val="000000"/>
                <w:sz w:val="22"/>
                <w:szCs w:val="22"/>
              </w:rPr>
              <w:t>, prostitution</w:t>
            </w:r>
            <w:r w:rsidR="00917F31" w:rsidRPr="00112521">
              <w:rPr>
                <w:color w:val="000000"/>
                <w:sz w:val="22"/>
                <w:szCs w:val="22"/>
              </w:rPr>
              <w:t>,</w:t>
            </w:r>
            <w:r w:rsidR="00A95FBF" w:rsidRPr="00112521">
              <w:rPr>
                <w:color w:val="000000"/>
                <w:sz w:val="22"/>
                <w:szCs w:val="22"/>
              </w:rPr>
              <w:t xml:space="preserve"> human trafficking, and sexual harassment</w:t>
            </w:r>
            <w:r w:rsidR="00E27D7E" w:rsidRPr="00112521">
              <w:rPr>
                <w:color w:val="000000"/>
                <w:sz w:val="22"/>
                <w:szCs w:val="22"/>
              </w:rPr>
              <w:t>;</w:t>
            </w:r>
          </w:p>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Basic health: combating malaria </w:t>
            </w:r>
            <w:r w:rsidR="00FF6CE8" w:rsidRPr="00112521">
              <w:rPr>
                <w:color w:val="000000"/>
                <w:sz w:val="22"/>
                <w:szCs w:val="22"/>
              </w:rPr>
              <w:t xml:space="preserve">(if prevalent) </w:t>
            </w:r>
            <w:r w:rsidRPr="00112521">
              <w:rPr>
                <w:color w:val="000000"/>
                <w:sz w:val="22"/>
                <w:szCs w:val="22"/>
              </w:rPr>
              <w:t>and waterborne diseases, improving hygiene</w:t>
            </w:r>
            <w:r w:rsidR="00E27D7E" w:rsidRPr="00112521">
              <w:rPr>
                <w:color w:val="000000"/>
                <w:sz w:val="22"/>
                <w:szCs w:val="22"/>
              </w:rPr>
              <w:t>;</w:t>
            </w:r>
          </w:p>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Emergency response procedures or evacuation</w:t>
            </w:r>
            <w:r w:rsidR="00E27D7E" w:rsidRPr="00112521">
              <w:rPr>
                <w:color w:val="000000"/>
                <w:sz w:val="22"/>
                <w:szCs w:val="22"/>
              </w:rPr>
              <w:t>.</w:t>
            </w:r>
          </w:p>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Technical training</w:t>
            </w:r>
            <w:r w:rsidR="00255C76" w:rsidRPr="00112521">
              <w:rPr>
                <w:color w:val="000000"/>
                <w:sz w:val="22"/>
                <w:szCs w:val="22"/>
              </w:rPr>
              <w:t>:</w:t>
            </w:r>
          </w:p>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Training in the skills needed for tasks requiring a work permit (</w:t>
            </w:r>
            <w:r w:rsidR="00917F31" w:rsidRPr="00112521">
              <w:rPr>
                <w:color w:val="000000"/>
                <w:sz w:val="22"/>
                <w:szCs w:val="22"/>
              </w:rPr>
              <w:t xml:space="preserve">ESHS Specifications </w:t>
            </w:r>
            <w:r w:rsidRPr="00112521">
              <w:rPr>
                <w:color w:val="000000"/>
                <w:sz w:val="22"/>
                <w:szCs w:val="22"/>
              </w:rPr>
              <w:t xml:space="preserve">Clause </w:t>
            </w:r>
            <w:fldSimple w:instr=" REF _Ref373773632 \r \h  \* MERGEFORMAT ">
              <w:r w:rsidR="00E15C63" w:rsidRPr="00E15C63">
                <w:rPr>
                  <w:color w:val="000000"/>
                  <w:sz w:val="22"/>
                  <w:szCs w:val="22"/>
                </w:rPr>
                <w:t>0</w:t>
              </w:r>
            </w:fldSimple>
            <w:r w:rsidRPr="00112521">
              <w:rPr>
                <w:color w:val="000000"/>
                <w:sz w:val="22"/>
                <w:szCs w:val="22"/>
              </w:rPr>
              <w:t>)</w:t>
            </w:r>
            <w:r w:rsidR="00E27D7E" w:rsidRPr="00112521">
              <w:rPr>
                <w:color w:val="000000"/>
                <w:sz w:val="22"/>
                <w:szCs w:val="22"/>
              </w:rPr>
              <w:t>;</w:t>
            </w:r>
          </w:p>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Training in first aid and transporting the injured in order to achieve the targets defined in </w:t>
            </w:r>
            <w:r w:rsidR="00AA052C" w:rsidRPr="00112521">
              <w:rPr>
                <w:color w:val="000000"/>
                <w:sz w:val="22"/>
                <w:szCs w:val="22"/>
              </w:rPr>
              <w:t>ESHS Specifications Sub-</w:t>
            </w:r>
            <w:r w:rsidRPr="00112521">
              <w:rPr>
                <w:color w:val="000000"/>
                <w:sz w:val="22"/>
                <w:szCs w:val="22"/>
              </w:rPr>
              <w:t xml:space="preserve">Clause </w:t>
            </w:r>
            <w:fldSimple w:instr=" REF _Ref373830035 \r \h  \* MERGEFORMAT ">
              <w:r w:rsidR="00E15C63" w:rsidRPr="00E15C63">
                <w:rPr>
                  <w:color w:val="000000"/>
                  <w:sz w:val="22"/>
                  <w:szCs w:val="22"/>
                </w:rPr>
                <w:t>0</w:t>
              </w:r>
            </w:fldSimple>
            <w:r w:rsidRPr="00112521">
              <w:rPr>
                <w:color w:val="000000"/>
                <w:sz w:val="22"/>
                <w:szCs w:val="22"/>
              </w:rPr>
              <w:t>on the number of first aid officers per shift</w:t>
            </w:r>
            <w:r w:rsidR="00E27D7E" w:rsidRPr="00112521">
              <w:rPr>
                <w:color w:val="000000"/>
                <w:sz w:val="22"/>
                <w:szCs w:val="22"/>
              </w:rPr>
              <w:t>;</w:t>
            </w:r>
          </w:p>
          <w:p w:rsidR="00205F07" w:rsidRDefault="000872A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Ability to drive on rough ground</w:t>
            </w:r>
            <w:r w:rsidR="00255C76" w:rsidRPr="00112521">
              <w:rPr>
                <w:color w:val="000000"/>
                <w:sz w:val="22"/>
                <w:szCs w:val="22"/>
              </w:rPr>
              <w:t>.</w:t>
            </w:r>
          </w:p>
          <w:p w:rsidR="00205F07" w:rsidRDefault="0025428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detail</w:t>
            </w:r>
            <w:r w:rsidR="008E6933" w:rsidRPr="00112521">
              <w:rPr>
                <w:color w:val="000000"/>
                <w:sz w:val="22"/>
                <w:szCs w:val="22"/>
              </w:rPr>
              <w:t>s</w:t>
            </w:r>
            <w:r w:rsidRPr="00112521">
              <w:rPr>
                <w:color w:val="000000"/>
                <w:sz w:val="22"/>
                <w:szCs w:val="22"/>
              </w:rPr>
              <w:t xml:space="preserve"> in the training programme the actions and ESHS training for </w:t>
            </w:r>
            <w:r w:rsidR="00E27D7E" w:rsidRPr="00112521">
              <w:rPr>
                <w:color w:val="000000"/>
                <w:sz w:val="22"/>
                <w:szCs w:val="22"/>
              </w:rPr>
              <w:t xml:space="preserve">Subcontractors </w:t>
            </w:r>
            <w:r w:rsidRPr="00112521">
              <w:rPr>
                <w:color w:val="000000"/>
                <w:sz w:val="22"/>
                <w:szCs w:val="22"/>
              </w:rPr>
              <w:t>and other members of the joint venture when applicable</w:t>
            </w:r>
            <w:r w:rsidR="00255C76" w:rsidRPr="00112521">
              <w:rPr>
                <w:color w:val="000000"/>
                <w:sz w:val="22"/>
                <w:szCs w:val="22"/>
              </w:rPr>
              <w:t>.</w:t>
            </w:r>
          </w:p>
          <w:p w:rsidR="00205F07" w:rsidRDefault="008E693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prepares an aware</w:t>
            </w:r>
            <w:r w:rsidR="00FC7514" w:rsidRPr="00112521">
              <w:rPr>
                <w:color w:val="000000"/>
                <w:sz w:val="22"/>
                <w:szCs w:val="22"/>
              </w:rPr>
              <w:t>ness</w:t>
            </w:r>
            <w:r w:rsidRPr="00112521">
              <w:rPr>
                <w:color w:val="000000"/>
                <w:sz w:val="22"/>
                <w:szCs w:val="22"/>
              </w:rPr>
              <w:t xml:space="preserve"> program </w:t>
            </w:r>
            <w:r w:rsidR="00917F31" w:rsidRPr="00112521">
              <w:rPr>
                <w:color w:val="000000"/>
                <w:sz w:val="22"/>
                <w:szCs w:val="22"/>
              </w:rPr>
              <w:t>for</w:t>
            </w:r>
            <w:r w:rsidRPr="00112521">
              <w:rPr>
                <w:color w:val="000000"/>
                <w:sz w:val="22"/>
                <w:szCs w:val="22"/>
              </w:rPr>
              <w:t xml:space="preserve"> local communities on the risks of prostitution, human trafficking and other forms of </w:t>
            </w:r>
            <w:r w:rsidR="00FB1F71" w:rsidRPr="00112521">
              <w:rPr>
                <w:color w:val="000000"/>
                <w:sz w:val="22"/>
                <w:szCs w:val="22"/>
              </w:rPr>
              <w:t xml:space="preserve">illegal </w:t>
            </w:r>
            <w:r w:rsidRPr="00112521">
              <w:rPr>
                <w:color w:val="000000"/>
                <w:sz w:val="22"/>
                <w:szCs w:val="22"/>
              </w:rPr>
              <w:t xml:space="preserve">trafficking. This program will be included in the training program described in </w:t>
            </w:r>
            <w:r w:rsidR="00917F31" w:rsidRPr="00112521">
              <w:rPr>
                <w:color w:val="000000"/>
                <w:sz w:val="22"/>
                <w:szCs w:val="22"/>
              </w:rPr>
              <w:t>ESHS Specifications Sub-</w:t>
            </w:r>
            <w:r w:rsidRPr="00112521">
              <w:rPr>
                <w:color w:val="000000"/>
                <w:sz w:val="22"/>
                <w:szCs w:val="22"/>
              </w:rPr>
              <w:t xml:space="preserve">Clause </w:t>
            </w:r>
            <w:fldSimple w:instr=" REF _Ref471486962 \r \h  \* MERGEFORMAT ">
              <w:r w:rsidR="00E15C63" w:rsidRPr="00E15C63">
                <w:rPr>
                  <w:color w:val="000000"/>
                  <w:sz w:val="22"/>
                  <w:szCs w:val="22"/>
                </w:rPr>
                <w:t>0</w:t>
              </w:r>
            </w:fldSimple>
            <w:r w:rsidRPr="00112521">
              <w:rPr>
                <w:color w:val="000000"/>
                <w:sz w:val="22"/>
                <w:szCs w:val="22"/>
              </w:rPr>
              <w:t>.</w:t>
            </w:r>
          </w:p>
        </w:tc>
      </w:tr>
      <w:tr w:rsidR="00255C76" w:rsidRPr="00112521" w:rsidTr="00255C76">
        <w:tc>
          <w:tcPr>
            <w:tcW w:w="2802"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721" w:name="_Ref372451096"/>
            <w:bookmarkStart w:id="722" w:name="_Ref372452881"/>
            <w:bookmarkStart w:id="723" w:name="_Toc375388176"/>
            <w:bookmarkStart w:id="724" w:name="_Toc379291562"/>
            <w:bookmarkStart w:id="725" w:name="_Toc382303688"/>
            <w:bookmarkStart w:id="726" w:name="_Toc382306703"/>
            <w:bookmarkStart w:id="727" w:name="_Toc476042650"/>
            <w:r w:rsidRPr="00112521">
              <w:rPr>
                <w:color w:val="000000"/>
                <w:sz w:val="22"/>
                <w:szCs w:val="22"/>
              </w:rPr>
              <w:lastRenderedPageBreak/>
              <w:t>Standards</w:t>
            </w:r>
            <w:bookmarkEnd w:id="721"/>
            <w:bookmarkEnd w:id="722"/>
            <w:bookmarkEnd w:id="723"/>
            <w:bookmarkEnd w:id="724"/>
            <w:bookmarkEnd w:id="725"/>
            <w:bookmarkEnd w:id="726"/>
            <w:bookmarkEnd w:id="727"/>
          </w:p>
        </w:tc>
        <w:tc>
          <w:tcPr>
            <w:tcW w:w="7046" w:type="dxa"/>
          </w:tcPr>
          <w:p w:rsidR="00205F07" w:rsidRDefault="0025428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complies with all norms, standards and discharge limit values defined in the national regulations of the Employer’s country regulations and </w:t>
            </w:r>
            <w:r w:rsidR="007F22AC" w:rsidRPr="00112521">
              <w:rPr>
                <w:color w:val="000000"/>
                <w:sz w:val="22"/>
                <w:szCs w:val="22"/>
              </w:rPr>
              <w:t>pursuant to</w:t>
            </w:r>
            <w:r w:rsidRPr="00112521">
              <w:rPr>
                <w:color w:val="000000"/>
                <w:sz w:val="22"/>
                <w:szCs w:val="22"/>
              </w:rPr>
              <w:t xml:space="preserve"> </w:t>
            </w:r>
            <w:r w:rsidR="00E27D7E" w:rsidRPr="00112521">
              <w:rPr>
                <w:color w:val="000000"/>
                <w:sz w:val="22"/>
                <w:szCs w:val="22"/>
              </w:rPr>
              <w:t>Sub-</w:t>
            </w:r>
            <w:r w:rsidRPr="00112521">
              <w:rPr>
                <w:color w:val="000000"/>
                <w:sz w:val="22"/>
                <w:szCs w:val="22"/>
              </w:rPr>
              <w:t xml:space="preserve">Clause </w:t>
            </w:r>
            <w:fldSimple w:instr=" REF _Ref471486983 \r \h  \* MERGEFORMAT ">
              <w:r w:rsidR="00E15C63" w:rsidRPr="00E15C63">
                <w:rPr>
                  <w:color w:val="000000"/>
                  <w:sz w:val="22"/>
                  <w:szCs w:val="22"/>
                </w:rPr>
                <w:t>0</w:t>
              </w:r>
            </w:fldSimple>
            <w:r w:rsidR="00F22C58" w:rsidRPr="00112521">
              <w:rPr>
                <w:color w:val="000000"/>
                <w:sz w:val="22"/>
                <w:szCs w:val="22"/>
              </w:rPr>
              <w:t xml:space="preserve"> </w:t>
            </w:r>
            <w:r w:rsidRPr="00112521">
              <w:rPr>
                <w:color w:val="000000"/>
                <w:sz w:val="22"/>
                <w:szCs w:val="22"/>
              </w:rPr>
              <w:t xml:space="preserve">of the present ESHS </w:t>
            </w:r>
            <w:r w:rsidR="00E27D7E" w:rsidRPr="00112521">
              <w:rPr>
                <w:color w:val="000000"/>
                <w:sz w:val="22"/>
                <w:szCs w:val="22"/>
              </w:rPr>
              <w:t>Specifications</w:t>
            </w:r>
            <w:r w:rsidR="00255C76" w:rsidRPr="00112521">
              <w:rPr>
                <w:color w:val="000000"/>
                <w:sz w:val="22"/>
                <w:szCs w:val="22"/>
              </w:rPr>
              <w:t>.</w:t>
            </w:r>
          </w:p>
        </w:tc>
      </w:tr>
      <w:tr w:rsidR="00255C76"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254286" w:rsidP="00205F07">
            <w:pPr>
              <w:pStyle w:val="TOC1"/>
              <w:tabs>
                <w:tab w:val="left" w:pos="2730"/>
                <w:tab w:val="center" w:pos="4141"/>
              </w:tabs>
              <w:spacing w:line="276" w:lineRule="auto"/>
              <w:ind w:left="0" w:right="72" w:hanging="11"/>
              <w:rPr>
                <w:color w:val="000000"/>
                <w:sz w:val="22"/>
                <w:szCs w:val="22"/>
              </w:rPr>
            </w:pPr>
            <w:bookmarkStart w:id="728" w:name="_Ref377394951"/>
            <w:bookmarkStart w:id="729" w:name="_Ref471487033"/>
            <w:r w:rsidRPr="00112521">
              <w:rPr>
                <w:color w:val="000000"/>
                <w:sz w:val="22"/>
                <w:szCs w:val="22"/>
              </w:rPr>
              <w:t xml:space="preserve">The Contractor complies with norms, standards and discharge limit values recommended by the specialised international organisations affiliated to the United Nations, as described in </w:t>
            </w:r>
            <w:r w:rsidR="00E27D7E" w:rsidRPr="00112521">
              <w:rPr>
                <w:color w:val="000000"/>
                <w:sz w:val="22"/>
                <w:szCs w:val="22"/>
              </w:rPr>
              <w:t>ESHS Specifications Sub-</w:t>
            </w:r>
            <w:r w:rsidRPr="00112521">
              <w:rPr>
                <w:color w:val="000000"/>
                <w:sz w:val="22"/>
                <w:szCs w:val="22"/>
              </w:rPr>
              <w:t xml:space="preserve">Clause </w:t>
            </w:r>
            <w:fldSimple w:instr=" REF _Ref471487011 \r \h  \* MERGEFORMAT ">
              <w:r w:rsidR="00E15C63" w:rsidRPr="00E15C63">
                <w:rPr>
                  <w:color w:val="000000"/>
                  <w:sz w:val="22"/>
                  <w:szCs w:val="22"/>
                </w:rPr>
                <w:t>0</w:t>
              </w:r>
            </w:fldSimple>
            <w:r w:rsidR="00390FB9" w:rsidRPr="00112521">
              <w:rPr>
                <w:color w:val="000000"/>
                <w:sz w:val="22"/>
                <w:szCs w:val="22"/>
              </w:rPr>
              <w:t xml:space="preserve"> </w:t>
            </w:r>
            <w:r w:rsidRPr="00112521">
              <w:rPr>
                <w:color w:val="000000"/>
                <w:sz w:val="22"/>
                <w:szCs w:val="22"/>
              </w:rPr>
              <w:t>below</w:t>
            </w:r>
            <w:r w:rsidR="00255C76" w:rsidRPr="00112521">
              <w:rPr>
                <w:color w:val="000000"/>
                <w:sz w:val="22"/>
                <w:szCs w:val="22"/>
              </w:rPr>
              <w:t>.</w:t>
            </w:r>
            <w:bookmarkEnd w:id="728"/>
            <w:r w:rsidR="00E27D7E" w:rsidRPr="00112521">
              <w:rPr>
                <w:color w:val="000000"/>
                <w:sz w:val="22"/>
                <w:szCs w:val="22"/>
              </w:rPr>
              <w:t xml:space="preserve"> In the event of discrepancies in between international standards and national regulations, the Contractor shall comply with the most stringent requirements.</w:t>
            </w:r>
            <w:bookmarkEnd w:id="729"/>
          </w:p>
        </w:tc>
      </w:tr>
      <w:tr w:rsidR="001C30EE" w:rsidRPr="00112521" w:rsidTr="00255C76">
        <w:tc>
          <w:tcPr>
            <w:tcW w:w="2802"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46" w:type="dxa"/>
          </w:tcPr>
          <w:p w:rsidR="00205F07" w:rsidRDefault="001C30EE" w:rsidP="00205F07">
            <w:pPr>
              <w:pStyle w:val="TOC1"/>
              <w:tabs>
                <w:tab w:val="left" w:pos="2730"/>
                <w:tab w:val="center" w:pos="4141"/>
              </w:tabs>
              <w:spacing w:line="276" w:lineRule="auto"/>
              <w:ind w:left="0" w:right="72" w:hanging="11"/>
              <w:rPr>
                <w:color w:val="000000"/>
                <w:sz w:val="22"/>
                <w:szCs w:val="22"/>
              </w:rPr>
            </w:pPr>
            <w:bookmarkStart w:id="730" w:name="_Ref471487011"/>
            <w:r w:rsidRPr="00112521">
              <w:rPr>
                <w:color w:val="000000"/>
                <w:sz w:val="22"/>
                <w:szCs w:val="22"/>
              </w:rPr>
              <w:t xml:space="preserve">The </w:t>
            </w:r>
            <w:r w:rsidR="00A748E0" w:rsidRPr="00112521">
              <w:rPr>
                <w:color w:val="000000"/>
                <w:sz w:val="22"/>
                <w:szCs w:val="22"/>
              </w:rPr>
              <w:t>specialized</w:t>
            </w:r>
            <w:r w:rsidRPr="00112521">
              <w:rPr>
                <w:color w:val="000000"/>
                <w:sz w:val="22"/>
                <w:szCs w:val="22"/>
              </w:rPr>
              <w:t xml:space="preserve"> international </w:t>
            </w:r>
            <w:r w:rsidR="00A748E0" w:rsidRPr="00112521">
              <w:rPr>
                <w:color w:val="000000"/>
                <w:sz w:val="22"/>
                <w:szCs w:val="22"/>
              </w:rPr>
              <w:t>organizations</w:t>
            </w:r>
            <w:r w:rsidRPr="00112521">
              <w:rPr>
                <w:color w:val="000000"/>
                <w:sz w:val="22"/>
                <w:szCs w:val="22"/>
              </w:rPr>
              <w:t xml:space="preserve"> affiliated to the United Nations referred to in ESHS Specifications Sub-Clause </w:t>
            </w:r>
            <w:fldSimple w:instr=" REF _Ref471487033 \r \h  \* MERGEFORMAT ">
              <w:r w:rsidR="00E15C63" w:rsidRPr="00E15C63">
                <w:rPr>
                  <w:color w:val="000000"/>
                  <w:sz w:val="22"/>
                  <w:szCs w:val="22"/>
                </w:rPr>
                <w:t>0</w:t>
              </w:r>
            </w:fldSimple>
            <w:r w:rsidR="00F22C58" w:rsidRPr="00112521">
              <w:rPr>
                <w:color w:val="000000"/>
                <w:sz w:val="22"/>
                <w:szCs w:val="22"/>
              </w:rPr>
              <w:t xml:space="preserve"> </w:t>
            </w:r>
            <w:r w:rsidRPr="00112521">
              <w:rPr>
                <w:color w:val="000000"/>
                <w:sz w:val="22"/>
                <w:szCs w:val="22"/>
              </w:rPr>
              <w:t>include:</w:t>
            </w:r>
            <w:bookmarkEnd w:id="730"/>
          </w:p>
          <w:p w:rsidR="00205F07" w:rsidRDefault="00636FC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 </w:t>
            </w:r>
            <w:r w:rsidR="001C30EE" w:rsidRPr="00112521">
              <w:rPr>
                <w:color w:val="000000"/>
                <w:sz w:val="22"/>
                <w:szCs w:val="22"/>
              </w:rPr>
              <w:t>World Bank, including the IFC and its Environmental, Health and Safety guidelines available from http://www.ifc.org/ehsguidelines;</w:t>
            </w:r>
          </w:p>
          <w:p w:rsidR="00205F07" w:rsidRDefault="001C30E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For matters not addressed in the IFC above document, the most stringent of the norms, standards and discharge limit values of the following institutions shall apply:</w:t>
            </w:r>
          </w:p>
          <w:p w:rsidR="00205F07" w:rsidRDefault="001C30E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World Health Organization (WHO);</w:t>
            </w:r>
          </w:p>
          <w:p w:rsidR="00205F07" w:rsidRDefault="001C30E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International Labour Organization (ILO) (in particular in pursuance to Clauses 6.20, 6.21, 6.23 and 6.24 of the CC);</w:t>
            </w:r>
          </w:p>
          <w:p w:rsidR="00205F07" w:rsidRDefault="001C30E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International Maritime Organization (IMO).</w:t>
            </w:r>
          </w:p>
          <w:p w:rsidR="00205F07" w:rsidRDefault="00205F07" w:rsidP="00205F07">
            <w:pPr>
              <w:pStyle w:val="TOC1"/>
              <w:tabs>
                <w:tab w:val="left" w:pos="2730"/>
                <w:tab w:val="center" w:pos="4141"/>
              </w:tabs>
              <w:spacing w:line="276" w:lineRule="auto"/>
              <w:ind w:left="0" w:right="72" w:hanging="11"/>
              <w:rPr>
                <w:color w:val="000000"/>
                <w:sz w:val="22"/>
                <w:szCs w:val="22"/>
              </w:rPr>
            </w:pPr>
          </w:p>
        </w:tc>
      </w:tr>
    </w:tbl>
    <w:p w:rsidR="00205F07" w:rsidRDefault="00255C76" w:rsidP="00205F07">
      <w:pPr>
        <w:pStyle w:val="TOC1"/>
        <w:tabs>
          <w:tab w:val="left" w:pos="2730"/>
          <w:tab w:val="center" w:pos="4141"/>
        </w:tabs>
        <w:spacing w:line="276" w:lineRule="auto"/>
        <w:ind w:left="0" w:right="72" w:hanging="11"/>
        <w:rPr>
          <w:lang w:val="es-ES"/>
        </w:rPr>
      </w:pPr>
      <w:bookmarkStart w:id="731" w:name="_Toc375388177"/>
      <w:bookmarkStart w:id="732" w:name="_Toc379291563"/>
      <w:bookmarkStart w:id="733" w:name="_Toc382303689"/>
      <w:bookmarkStart w:id="734" w:name="_Toc382303874"/>
      <w:bookmarkStart w:id="735" w:name="_Toc382305619"/>
      <w:bookmarkStart w:id="736" w:name="_Toc382306704"/>
      <w:bookmarkStart w:id="737" w:name="_Toc476042651"/>
      <w:r w:rsidRPr="00636FC3">
        <w:rPr>
          <w:lang w:val="es-ES"/>
        </w:rPr>
        <w:t xml:space="preserve">Protection </w:t>
      </w:r>
      <w:r w:rsidR="008717EF" w:rsidRPr="00636FC3">
        <w:rPr>
          <w:lang w:val="es-ES"/>
        </w:rPr>
        <w:t>of the E</w:t>
      </w:r>
      <w:r w:rsidRPr="00636FC3">
        <w:rPr>
          <w:lang w:val="es-ES"/>
        </w:rPr>
        <w:t>nviro</w:t>
      </w:r>
      <w:r w:rsidR="008717EF" w:rsidRPr="00636FC3">
        <w:rPr>
          <w:lang w:val="es-ES"/>
        </w:rPr>
        <w:t>n</w:t>
      </w:r>
      <w:r w:rsidRPr="00636FC3">
        <w:rPr>
          <w:lang w:val="es-ES"/>
        </w:rPr>
        <w:t>ment</w:t>
      </w:r>
      <w:bookmarkEnd w:id="731"/>
      <w:bookmarkEnd w:id="732"/>
      <w:bookmarkEnd w:id="733"/>
      <w:bookmarkEnd w:id="734"/>
      <w:bookmarkEnd w:id="735"/>
      <w:bookmarkEnd w:id="736"/>
      <w:bookmarkEnd w:id="737"/>
    </w:p>
    <w:tbl>
      <w:tblPr>
        <w:tblW w:w="9606" w:type="dxa"/>
        <w:tblLook w:val="04A0"/>
      </w:tblPr>
      <w:tblGrid>
        <w:gridCol w:w="2376"/>
        <w:gridCol w:w="7230"/>
      </w:tblGrid>
      <w:tr w:rsidR="00255C76" w:rsidRPr="00112521" w:rsidTr="00BB773E">
        <w:tc>
          <w:tcPr>
            <w:tcW w:w="2376"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738" w:name="_Ref373136550"/>
            <w:bookmarkStart w:id="739" w:name="_Toc375388178"/>
            <w:bookmarkStart w:id="740" w:name="_Toc379291564"/>
            <w:bookmarkStart w:id="741" w:name="_Toc382303690"/>
            <w:bookmarkStart w:id="742" w:name="_Toc382306705"/>
            <w:bookmarkStart w:id="743" w:name="_Ref471490668"/>
            <w:bookmarkStart w:id="744" w:name="_Toc476042652"/>
            <w:r w:rsidRPr="00112521">
              <w:rPr>
                <w:color w:val="000000"/>
                <w:sz w:val="22"/>
                <w:szCs w:val="22"/>
              </w:rPr>
              <w:t xml:space="preserve">Protection </w:t>
            </w:r>
            <w:r w:rsidR="008717EF" w:rsidRPr="00112521">
              <w:rPr>
                <w:color w:val="000000"/>
                <w:sz w:val="22"/>
                <w:szCs w:val="22"/>
              </w:rPr>
              <w:t>of</w:t>
            </w:r>
            <w:r w:rsidRPr="00112521">
              <w:rPr>
                <w:color w:val="000000"/>
                <w:sz w:val="22"/>
                <w:szCs w:val="22"/>
              </w:rPr>
              <w:t xml:space="preserve"> adjacent</w:t>
            </w:r>
            <w:bookmarkEnd w:id="738"/>
            <w:bookmarkEnd w:id="739"/>
            <w:bookmarkEnd w:id="740"/>
            <w:bookmarkEnd w:id="741"/>
            <w:bookmarkEnd w:id="742"/>
            <w:r w:rsidR="008717EF" w:rsidRPr="00112521">
              <w:rPr>
                <w:color w:val="000000"/>
                <w:sz w:val="22"/>
                <w:szCs w:val="22"/>
              </w:rPr>
              <w:t xml:space="preserve"> areas</w:t>
            </w:r>
            <w:bookmarkEnd w:id="743"/>
            <w:bookmarkEnd w:id="744"/>
          </w:p>
        </w:tc>
        <w:tc>
          <w:tcPr>
            <w:tcW w:w="7230" w:type="dxa"/>
          </w:tcPr>
          <w:p w:rsidR="00205F07" w:rsidRDefault="008717E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Pursuant to </w:t>
            </w:r>
            <w:r w:rsidR="00E27D7E" w:rsidRPr="00112521">
              <w:rPr>
                <w:color w:val="000000"/>
                <w:sz w:val="22"/>
                <w:szCs w:val="22"/>
              </w:rPr>
              <w:t>Sub-</w:t>
            </w:r>
            <w:r w:rsidRPr="00112521">
              <w:rPr>
                <w:color w:val="000000"/>
                <w:sz w:val="22"/>
                <w:szCs w:val="22"/>
              </w:rPr>
              <w:t xml:space="preserve">Clause 4.18 of the CC, and unless instructed otherwise by the Engineer, the Contractor uses construction methods and means of protection in order </w:t>
            </w:r>
            <w:r w:rsidR="003C5068" w:rsidRPr="00112521">
              <w:rPr>
                <w:color w:val="000000"/>
                <w:sz w:val="22"/>
                <w:szCs w:val="22"/>
              </w:rPr>
              <w:t>to avoid or minimize</w:t>
            </w:r>
            <w:r w:rsidRPr="00112521">
              <w:rPr>
                <w:color w:val="000000"/>
                <w:sz w:val="22"/>
                <w:szCs w:val="22"/>
              </w:rPr>
              <w:t xml:space="preserve"> adverse effects </w:t>
            </w:r>
            <w:r w:rsidR="003C5068" w:rsidRPr="00112521">
              <w:rPr>
                <w:color w:val="000000"/>
                <w:sz w:val="22"/>
                <w:szCs w:val="22"/>
              </w:rPr>
              <w:t xml:space="preserve">that </w:t>
            </w:r>
            <w:r w:rsidRPr="00112521">
              <w:rPr>
                <w:color w:val="000000"/>
                <w:sz w:val="22"/>
                <w:szCs w:val="22"/>
              </w:rPr>
              <w:t>are incurred on vegetation, soils, groundwater</w:t>
            </w:r>
            <w:r w:rsidR="00FB1F71" w:rsidRPr="00112521">
              <w:rPr>
                <w:color w:val="000000"/>
                <w:sz w:val="22"/>
                <w:szCs w:val="22"/>
              </w:rPr>
              <w:t xml:space="preserve"> and surface water</w:t>
            </w:r>
            <w:r w:rsidRPr="00112521">
              <w:rPr>
                <w:color w:val="000000"/>
                <w:sz w:val="22"/>
                <w:szCs w:val="22"/>
              </w:rPr>
              <w:t xml:space="preserve">, biodiversity, natural drainage and the water quality in areas </w:t>
            </w:r>
            <w:r w:rsidR="0082450F" w:rsidRPr="00112521">
              <w:rPr>
                <w:color w:val="000000"/>
                <w:sz w:val="22"/>
                <w:szCs w:val="22"/>
              </w:rPr>
              <w:t xml:space="preserve">within </w:t>
            </w:r>
            <w:r w:rsidR="00E27D7E" w:rsidRPr="00112521">
              <w:rPr>
                <w:color w:val="000000"/>
                <w:sz w:val="22"/>
                <w:szCs w:val="22"/>
              </w:rPr>
              <w:t xml:space="preserve">any </w:t>
            </w:r>
            <w:r w:rsidR="00184011" w:rsidRPr="00112521">
              <w:rPr>
                <w:color w:val="000000"/>
                <w:sz w:val="22"/>
                <w:szCs w:val="22"/>
              </w:rPr>
              <w:t>Project Area</w:t>
            </w:r>
            <w:r w:rsidR="00E27D7E" w:rsidRPr="00112521">
              <w:rPr>
                <w:color w:val="000000"/>
                <w:sz w:val="22"/>
                <w:szCs w:val="22"/>
              </w:rPr>
              <w:t xml:space="preserve"> and its surroundings</w:t>
            </w:r>
            <w:r w:rsidRPr="00112521">
              <w:rPr>
                <w:color w:val="000000"/>
                <w:sz w:val="22"/>
                <w:szCs w:val="22"/>
              </w:rPr>
              <w:t xml:space="preserve"> for the entire duration of the works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8717E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Wetland areas include marshes, fens, mires or natural or artificial bodies of water, whether permanent or temporary, where water is stagnant or flowing, fresh, saline or briny, including seawater with a low-tide depth of six metres or less. Filling of all or part of a wetland area is not permitted, unless the works are necessary according to the provisions of the </w:t>
            </w:r>
            <w:r w:rsidR="005437A9" w:rsidRPr="00112521">
              <w:rPr>
                <w:color w:val="000000"/>
                <w:sz w:val="22"/>
                <w:szCs w:val="22"/>
              </w:rPr>
              <w:lastRenderedPageBreak/>
              <w:t>Contract</w:t>
            </w:r>
            <w:r w:rsidRPr="00112521">
              <w:rPr>
                <w:color w:val="000000"/>
                <w:sz w:val="22"/>
                <w:szCs w:val="22"/>
              </w:rPr>
              <w:t xml:space="preserve"> or the instructions of the Engineer</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8717E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With the exception of access roads, or unless instructed otherwise by the Engineer, the entire perimeter of land sites with a surface area of less than 2 hectares is physically demarcated with a fence or tape. For </w:t>
            </w:r>
            <w:r w:rsidR="00184011" w:rsidRPr="00112521">
              <w:rPr>
                <w:color w:val="000000"/>
                <w:sz w:val="22"/>
                <w:szCs w:val="22"/>
              </w:rPr>
              <w:t>Project Area</w:t>
            </w:r>
            <w:r w:rsidRPr="00112521">
              <w:rPr>
                <w:color w:val="000000"/>
                <w:sz w:val="22"/>
                <w:szCs w:val="22"/>
              </w:rPr>
              <w:t xml:space="preserve"> with a surface area of </w:t>
            </w:r>
            <w:r w:rsidR="0008558B" w:rsidRPr="00112521">
              <w:rPr>
                <w:color w:val="000000"/>
                <w:sz w:val="22"/>
                <w:szCs w:val="22"/>
              </w:rPr>
              <w:t xml:space="preserve">more </w:t>
            </w:r>
            <w:r w:rsidRPr="00112521">
              <w:rPr>
                <w:color w:val="000000"/>
                <w:sz w:val="22"/>
                <w:szCs w:val="22"/>
              </w:rPr>
              <w:t xml:space="preserve">than 2 hectares, the perimeter will be physically demarcated by a perimeter track, road, signs or any other means leaving no possible ambiguity as to the location of the </w:t>
            </w:r>
            <w:r w:rsidR="00184011" w:rsidRPr="00112521">
              <w:rPr>
                <w:color w:val="000000"/>
                <w:sz w:val="22"/>
                <w:szCs w:val="22"/>
              </w:rPr>
              <w:t>Project Area</w:t>
            </w:r>
            <w:r w:rsidRPr="00112521">
              <w:rPr>
                <w:color w:val="000000"/>
                <w:sz w:val="22"/>
                <w:szCs w:val="22"/>
              </w:rPr>
              <w:t xml:space="preserve"> perimeter</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8717EF" w:rsidP="00205F07">
            <w:pPr>
              <w:pStyle w:val="TOC1"/>
              <w:tabs>
                <w:tab w:val="left" w:pos="2730"/>
                <w:tab w:val="center" w:pos="4141"/>
              </w:tabs>
              <w:spacing w:line="276" w:lineRule="auto"/>
              <w:ind w:left="0" w:right="72" w:hanging="11"/>
              <w:rPr>
                <w:color w:val="000000"/>
                <w:sz w:val="22"/>
                <w:szCs w:val="22"/>
              </w:rPr>
            </w:pPr>
            <w:bookmarkStart w:id="745" w:name="_Ref378172133"/>
            <w:r w:rsidRPr="00112521">
              <w:rPr>
                <w:color w:val="000000"/>
                <w:sz w:val="22"/>
                <w:szCs w:val="22"/>
              </w:rPr>
              <w:t xml:space="preserve">Unless </w:t>
            </w:r>
            <w:r w:rsidR="00E27D7E" w:rsidRPr="00112521">
              <w:rPr>
                <w:color w:val="000000"/>
                <w:sz w:val="22"/>
                <w:szCs w:val="22"/>
              </w:rPr>
              <w:t xml:space="preserve">instructed </w:t>
            </w:r>
            <w:r w:rsidRPr="00112521">
              <w:rPr>
                <w:color w:val="000000"/>
                <w:sz w:val="22"/>
                <w:szCs w:val="22"/>
              </w:rPr>
              <w:t xml:space="preserve">otherwise by the Engineer, the Contractor defines the perimeter of the </w:t>
            </w:r>
            <w:r w:rsidR="00184011" w:rsidRPr="00112521">
              <w:rPr>
                <w:color w:val="000000"/>
                <w:sz w:val="22"/>
                <w:szCs w:val="22"/>
              </w:rPr>
              <w:t>Project Area</w:t>
            </w:r>
            <w:r w:rsidRPr="00112521">
              <w:rPr>
                <w:color w:val="000000"/>
                <w:sz w:val="22"/>
                <w:szCs w:val="22"/>
              </w:rPr>
              <w:t xml:space="preserve"> at a distance of at least</w:t>
            </w:r>
            <w:r w:rsidR="00255C76" w:rsidRPr="00112521">
              <w:rPr>
                <w:color w:val="000000"/>
                <w:sz w:val="22"/>
                <w:szCs w:val="22"/>
              </w:rPr>
              <w:t>:</w:t>
            </w:r>
            <w:bookmarkEnd w:id="745"/>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50 m </w:t>
            </w:r>
            <w:r w:rsidR="008717EF" w:rsidRPr="00112521">
              <w:rPr>
                <w:color w:val="000000"/>
                <w:sz w:val="22"/>
                <w:szCs w:val="22"/>
              </w:rPr>
              <w:t>from any permanent water course and outside of floodable areas</w:t>
            </w:r>
            <w:r w:rsidR="005E13B4" w:rsidRPr="00112521">
              <w:rPr>
                <w:color w:val="000000"/>
                <w:sz w:val="22"/>
                <w:szCs w:val="22"/>
              </w:rPr>
              <w:t>;</w:t>
            </w:r>
            <w:r w:rsidRPr="00112521">
              <w:rPr>
                <w:color w:val="000000"/>
                <w:sz w:val="22"/>
                <w:szCs w:val="22"/>
              </w:rPr>
              <w:t xml:space="preserve"> </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300 m </w:t>
            </w:r>
            <w:r w:rsidR="008717EF" w:rsidRPr="00112521">
              <w:rPr>
                <w:color w:val="000000"/>
                <w:sz w:val="22"/>
                <w:szCs w:val="22"/>
              </w:rPr>
              <w:t>from sensitive urban services and buildings (health centre, school, water supply for populations)</w:t>
            </w:r>
            <w:r w:rsidR="005E13B4"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200 m </w:t>
            </w:r>
            <w:r w:rsidR="008717EF" w:rsidRPr="00112521">
              <w:rPr>
                <w:color w:val="000000"/>
                <w:sz w:val="22"/>
                <w:szCs w:val="22"/>
              </w:rPr>
              <w:t>from any housing</w:t>
            </w:r>
            <w:r w:rsidR="005E13B4" w:rsidRPr="00112521">
              <w:rPr>
                <w:color w:val="000000"/>
                <w:sz w:val="22"/>
                <w:szCs w:val="22"/>
              </w:rPr>
              <w:t>;</w:t>
            </w:r>
            <w:r w:rsidRPr="00112521">
              <w:rPr>
                <w:color w:val="000000"/>
                <w:sz w:val="22"/>
                <w:szCs w:val="22"/>
              </w:rPr>
              <w:t xml:space="preserve"> </w:t>
            </w:r>
            <w:r w:rsidR="008717EF" w:rsidRPr="00112521">
              <w:rPr>
                <w:color w:val="000000"/>
                <w:sz w:val="22"/>
                <w:szCs w:val="22"/>
              </w:rPr>
              <w:t>and</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300 m </w:t>
            </w:r>
            <w:r w:rsidR="008717EF" w:rsidRPr="00112521">
              <w:rPr>
                <w:color w:val="000000"/>
                <w:sz w:val="22"/>
                <w:szCs w:val="22"/>
              </w:rPr>
              <w:t>from housing in the specific case of work requiring the use of explosives</w:t>
            </w:r>
            <w:r w:rsidRPr="00112521">
              <w:rPr>
                <w:color w:val="000000"/>
                <w:sz w:val="22"/>
                <w:szCs w:val="22"/>
              </w:rPr>
              <w:t>.</w:t>
            </w:r>
          </w:p>
          <w:p w:rsidR="00205F07" w:rsidRDefault="008717EF" w:rsidP="00205F07">
            <w:pPr>
              <w:pStyle w:val="TOC1"/>
              <w:tabs>
                <w:tab w:val="left" w:pos="2730"/>
                <w:tab w:val="center" w:pos="4141"/>
              </w:tabs>
              <w:spacing w:line="276" w:lineRule="auto"/>
              <w:ind w:left="0" w:right="72" w:hanging="11"/>
              <w:rPr>
                <w:color w:val="000000"/>
                <w:sz w:val="22"/>
                <w:szCs w:val="22"/>
              </w:rPr>
            </w:pPr>
            <w:bookmarkStart w:id="746" w:name="_Ref378236271"/>
            <w:r w:rsidRPr="00112521">
              <w:rPr>
                <w:color w:val="000000"/>
                <w:sz w:val="22"/>
                <w:szCs w:val="22"/>
              </w:rPr>
              <w:t xml:space="preserve">If the footprint of the works are located in the situations a) to d) of the </w:t>
            </w:r>
            <w:r w:rsidR="00E27D7E" w:rsidRPr="00112521">
              <w:rPr>
                <w:color w:val="000000"/>
                <w:sz w:val="22"/>
                <w:szCs w:val="22"/>
              </w:rPr>
              <w:t>ESHS Specifications Sub-</w:t>
            </w:r>
            <w:r w:rsidRPr="00112521">
              <w:rPr>
                <w:color w:val="000000"/>
                <w:sz w:val="22"/>
                <w:szCs w:val="22"/>
              </w:rPr>
              <w:t xml:space="preserve">Clause </w:t>
            </w:r>
            <w:fldSimple w:instr=" REF _Ref378172133 \r \h  \* MERGEFORMAT ">
              <w:r w:rsidR="00E15C63" w:rsidRPr="00E15C63">
                <w:rPr>
                  <w:color w:val="000000"/>
                  <w:sz w:val="22"/>
                  <w:szCs w:val="22"/>
                </w:rPr>
                <w:t>0</w:t>
              </w:r>
            </w:fldSimple>
            <w:r w:rsidR="00F22C58" w:rsidRPr="00112521">
              <w:rPr>
                <w:color w:val="000000"/>
                <w:sz w:val="22"/>
                <w:szCs w:val="22"/>
              </w:rPr>
              <w:t xml:space="preserve"> </w:t>
            </w:r>
            <w:r w:rsidRPr="00112521">
              <w:rPr>
                <w:color w:val="000000"/>
                <w:sz w:val="22"/>
                <w:szCs w:val="22"/>
              </w:rPr>
              <w:t>above, and unless agreed upon otherwise by the Engineer, the Cont</w:t>
            </w:r>
            <w:r w:rsidR="0008558B" w:rsidRPr="00112521">
              <w:rPr>
                <w:color w:val="000000"/>
                <w:sz w:val="22"/>
                <w:szCs w:val="22"/>
              </w:rPr>
              <w:t>r</w:t>
            </w:r>
            <w:r w:rsidRPr="00112521">
              <w:rPr>
                <w:color w:val="000000"/>
                <w:sz w:val="22"/>
                <w:szCs w:val="22"/>
              </w:rPr>
              <w:t xml:space="preserve">actor will contract a bailiff to make a sworn statement regarding the existence and conditions of residential buildings situated around the site with a distance specified in paragraph b) to d) of </w:t>
            </w:r>
            <w:r w:rsidR="00E27D7E" w:rsidRPr="00112521">
              <w:rPr>
                <w:color w:val="000000"/>
                <w:sz w:val="22"/>
                <w:szCs w:val="22"/>
              </w:rPr>
              <w:t>ESHS Specifications Sub-</w:t>
            </w:r>
            <w:r w:rsidRPr="00112521">
              <w:rPr>
                <w:color w:val="000000"/>
                <w:sz w:val="22"/>
                <w:szCs w:val="22"/>
              </w:rPr>
              <w:t xml:space="preserve">Clause </w:t>
            </w:r>
            <w:bookmarkEnd w:id="746"/>
            <w:r w:rsidR="00C22F30" w:rsidRPr="00112521">
              <w:rPr>
                <w:color w:val="000000"/>
                <w:sz w:val="22"/>
                <w:szCs w:val="22"/>
              </w:rPr>
              <w:fldChar w:fldCharType="begin"/>
            </w:r>
            <w:r w:rsidR="00F22C58" w:rsidRPr="00112521">
              <w:rPr>
                <w:color w:val="000000"/>
                <w:sz w:val="22"/>
                <w:szCs w:val="22"/>
              </w:rPr>
              <w:instrText xml:space="preserve"> REF _Ref378172133 \r \h </w:instrText>
            </w:r>
            <w:r w:rsidR="00112521">
              <w:rPr>
                <w:color w:val="000000"/>
                <w:sz w:val="22"/>
                <w:szCs w:val="22"/>
              </w:rPr>
              <w:instrText xml:space="preserve"> \* MERGEFORMAT </w:instrText>
            </w:r>
            <w:r w:rsidR="00C22F30" w:rsidRPr="00112521">
              <w:rPr>
                <w:color w:val="000000"/>
                <w:sz w:val="22"/>
                <w:szCs w:val="22"/>
              </w:rPr>
            </w:r>
            <w:r w:rsidR="00C22F30" w:rsidRPr="00112521">
              <w:rPr>
                <w:color w:val="000000"/>
                <w:sz w:val="22"/>
                <w:szCs w:val="22"/>
              </w:rPr>
              <w:fldChar w:fldCharType="separate"/>
            </w:r>
            <w:r w:rsidR="00E15C63">
              <w:rPr>
                <w:color w:val="000000"/>
                <w:sz w:val="22"/>
                <w:szCs w:val="22"/>
              </w:rPr>
              <w:t>0</w:t>
            </w:r>
            <w:r w:rsidR="00C22F30" w:rsidRPr="00112521">
              <w:rPr>
                <w:color w:val="000000"/>
                <w:sz w:val="22"/>
                <w:szCs w:val="22"/>
              </w:rPr>
              <w:fldChar w:fldCharType="end"/>
            </w:r>
          </w:p>
          <w:p w:rsidR="00205F07" w:rsidRDefault="008717EF"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bailiff’s sworn statement is prepared and provided to the Engineer with the </w:t>
            </w:r>
            <w:r w:rsidR="00BF50F8">
              <w:rPr>
                <w:color w:val="000000"/>
                <w:sz w:val="22"/>
                <w:szCs w:val="22"/>
              </w:rPr>
              <w:t>EPP</w:t>
            </w:r>
            <w:r w:rsidR="00255C76" w:rsidRPr="00112521">
              <w:rPr>
                <w:color w:val="000000"/>
                <w:sz w:val="22"/>
                <w:szCs w:val="22"/>
              </w:rPr>
              <w:t>.</w:t>
            </w:r>
          </w:p>
        </w:tc>
      </w:tr>
      <w:tr w:rsidR="00255C76" w:rsidRPr="00112521" w:rsidTr="00BB773E">
        <w:tc>
          <w:tcPr>
            <w:tcW w:w="2376" w:type="dxa"/>
          </w:tcPr>
          <w:p w:rsidR="00205F07" w:rsidRDefault="00C40F87" w:rsidP="00205F07">
            <w:pPr>
              <w:pStyle w:val="TOC1"/>
              <w:tabs>
                <w:tab w:val="left" w:pos="2730"/>
                <w:tab w:val="center" w:pos="4141"/>
              </w:tabs>
              <w:spacing w:line="276" w:lineRule="auto"/>
              <w:ind w:left="0" w:right="72" w:hanging="11"/>
              <w:rPr>
                <w:color w:val="000000"/>
                <w:sz w:val="22"/>
                <w:szCs w:val="22"/>
              </w:rPr>
            </w:pPr>
            <w:bookmarkStart w:id="747" w:name="_Toc375388179"/>
            <w:bookmarkStart w:id="748" w:name="_Toc379291565"/>
            <w:bookmarkStart w:id="749" w:name="_Toc382303691"/>
            <w:bookmarkStart w:id="750" w:name="_Toc382306706"/>
            <w:bookmarkStart w:id="751" w:name="_Toc476042653"/>
            <w:r w:rsidRPr="00112521">
              <w:rPr>
                <w:color w:val="000000"/>
                <w:sz w:val="22"/>
                <w:szCs w:val="22"/>
              </w:rPr>
              <w:t>Se</w:t>
            </w:r>
            <w:r w:rsidR="00255C76" w:rsidRPr="00112521">
              <w:rPr>
                <w:color w:val="000000"/>
                <w:sz w:val="22"/>
                <w:szCs w:val="22"/>
              </w:rPr>
              <w:t>lection</w:t>
            </w:r>
            <w:r w:rsidRPr="00112521">
              <w:rPr>
                <w:color w:val="000000"/>
                <w:sz w:val="22"/>
                <w:szCs w:val="22"/>
              </w:rPr>
              <w:t xml:space="preserve"> of borrow areas, backfill material stockpil</w:t>
            </w:r>
            <w:r w:rsidR="00FA4E9B" w:rsidRPr="00112521">
              <w:rPr>
                <w:color w:val="000000"/>
                <w:sz w:val="22"/>
                <w:szCs w:val="22"/>
              </w:rPr>
              <w:t>e</w:t>
            </w:r>
            <w:r w:rsidRPr="00112521">
              <w:rPr>
                <w:color w:val="000000"/>
                <w:sz w:val="22"/>
                <w:szCs w:val="22"/>
              </w:rPr>
              <w:t xml:space="preserve"> sites and access road</w:t>
            </w:r>
            <w:bookmarkEnd w:id="747"/>
            <w:bookmarkEnd w:id="748"/>
            <w:bookmarkEnd w:id="749"/>
            <w:bookmarkEnd w:id="750"/>
            <w:bookmarkEnd w:id="751"/>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will submit to the Engineer for prior approval, (i) the location of proposed borrow areas or areas to be excavated, or (ii) proposed backfill material stockpile locations or zones designated for the rubble from demolition works</w:t>
            </w:r>
            <w:r w:rsidR="00255C76" w:rsidRPr="00112521">
              <w:rPr>
                <w:color w:val="000000"/>
                <w:sz w:val="22"/>
                <w:szCs w:val="22"/>
              </w:rPr>
              <w:t>.</w:t>
            </w:r>
          </w:p>
          <w:p w:rsidR="00205F07" w:rsidRDefault="00C40F8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This requirement also applies to the side casting during the construction of linear infrastructure (roads, pipelines, transport routes) and which are included in the category of stockpiling of waste material</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opening or rehabilitatio</w:t>
            </w:r>
            <w:r w:rsidR="007F22AC" w:rsidRPr="00112521">
              <w:rPr>
                <w:color w:val="000000"/>
                <w:sz w:val="22"/>
                <w:szCs w:val="22"/>
              </w:rPr>
              <w:t xml:space="preserve">n of all access routes between </w:t>
            </w:r>
            <w:r w:rsidR="00184011" w:rsidRPr="00112521">
              <w:rPr>
                <w:color w:val="000000"/>
                <w:sz w:val="22"/>
                <w:szCs w:val="22"/>
              </w:rPr>
              <w:t>Project Area</w:t>
            </w:r>
            <w:r w:rsidRPr="00112521">
              <w:rPr>
                <w:color w:val="000000"/>
                <w:sz w:val="22"/>
                <w:szCs w:val="22"/>
              </w:rPr>
              <w:t>s will be shown on a map and approved by the Engineer prior to the start of the corresponding works</w:t>
            </w:r>
            <w:r w:rsidR="00255C76" w:rsidRPr="00112521">
              <w:rPr>
                <w:color w:val="000000"/>
                <w:sz w:val="22"/>
                <w:szCs w:val="22"/>
              </w:rPr>
              <w:t>.</w:t>
            </w:r>
          </w:p>
        </w:tc>
      </w:tr>
      <w:tr w:rsidR="00255C76" w:rsidRPr="00112521" w:rsidTr="00BB773E">
        <w:tc>
          <w:tcPr>
            <w:tcW w:w="2376"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752" w:name="_Toc375388180"/>
            <w:bookmarkStart w:id="753" w:name="_Toc379291566"/>
            <w:bookmarkStart w:id="754" w:name="_Toc382303692"/>
            <w:bookmarkStart w:id="755" w:name="_Toc382306707"/>
            <w:bookmarkStart w:id="756" w:name="_Toc476042654"/>
            <w:r w:rsidRPr="00112521">
              <w:rPr>
                <w:color w:val="000000"/>
                <w:sz w:val="22"/>
                <w:szCs w:val="22"/>
              </w:rPr>
              <w:lastRenderedPageBreak/>
              <w:t>Effluents</w:t>
            </w:r>
            <w:bookmarkEnd w:id="752"/>
            <w:bookmarkEnd w:id="753"/>
            <w:bookmarkEnd w:id="754"/>
            <w:bookmarkEnd w:id="755"/>
            <w:bookmarkEnd w:id="756"/>
            <w:r w:rsidRPr="00112521">
              <w:rPr>
                <w:color w:val="000000"/>
                <w:sz w:val="22"/>
                <w:szCs w:val="22"/>
              </w:rPr>
              <w:t xml:space="preserve"> </w:t>
            </w: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bookmarkStart w:id="757" w:name="_Ref471487402"/>
            <w:r w:rsidRPr="00112521">
              <w:rPr>
                <w:color w:val="000000"/>
                <w:sz w:val="22"/>
                <w:szCs w:val="22"/>
              </w:rPr>
              <w:t xml:space="preserve">Effluents consist of liquid discharges, including infiltration, from </w:t>
            </w:r>
            <w:r w:rsidR="00184011" w:rsidRPr="00112521">
              <w:rPr>
                <w:color w:val="000000"/>
                <w:sz w:val="22"/>
                <w:szCs w:val="22"/>
              </w:rPr>
              <w:t>Project Area</w:t>
            </w:r>
            <w:r w:rsidRPr="00112521">
              <w:rPr>
                <w:color w:val="000000"/>
                <w:sz w:val="22"/>
                <w:szCs w:val="22"/>
              </w:rPr>
              <w:t>, transporting a pollutant (dissolved, colloidal or particles).</w:t>
            </w:r>
            <w:bookmarkEnd w:id="757"/>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bookmarkStart w:id="758" w:name="_Ref377394845"/>
            <w:r w:rsidRPr="00112521">
              <w:rPr>
                <w:color w:val="000000"/>
                <w:sz w:val="22"/>
                <w:szCs w:val="22"/>
              </w:rPr>
              <w:t xml:space="preserve">A pollutant is a given chemical compound that is at a concentration that is greater than the limit values </w:t>
            </w:r>
            <w:r w:rsidR="00A748E0" w:rsidRPr="00112521">
              <w:rPr>
                <w:color w:val="000000"/>
                <w:sz w:val="22"/>
                <w:szCs w:val="22"/>
              </w:rPr>
              <w:t>recognized</w:t>
            </w:r>
            <w:r w:rsidRPr="00112521">
              <w:rPr>
                <w:color w:val="000000"/>
                <w:sz w:val="22"/>
                <w:szCs w:val="22"/>
              </w:rPr>
              <w:t xml:space="preserve"> for that compound according to the Clause </w:t>
            </w:r>
            <w:fldSimple w:instr=" REF _Ref372451096 \r \h  \* MERGEFORMAT ">
              <w:r w:rsidR="00E15C63">
                <w:t>0</w:t>
              </w:r>
            </w:fldSimple>
            <w:r w:rsidRPr="00112521">
              <w:rPr>
                <w:color w:val="000000"/>
                <w:sz w:val="22"/>
                <w:szCs w:val="22"/>
              </w:rPr>
              <w:t xml:space="preserve"> of the present ESHS </w:t>
            </w:r>
            <w:r w:rsidR="00E27D7E" w:rsidRPr="00112521">
              <w:rPr>
                <w:color w:val="000000"/>
                <w:sz w:val="22"/>
                <w:szCs w:val="22"/>
              </w:rPr>
              <w:t>Specifications</w:t>
            </w:r>
            <w:r w:rsidR="00255C76" w:rsidRPr="00112521">
              <w:rPr>
                <w:color w:val="000000"/>
                <w:sz w:val="22"/>
                <w:szCs w:val="22"/>
              </w:rPr>
              <w:t>.</w:t>
            </w:r>
            <w:bookmarkEnd w:id="758"/>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If no </w:t>
            </w:r>
            <w:r w:rsidR="00A748E0" w:rsidRPr="00112521">
              <w:rPr>
                <w:color w:val="000000"/>
                <w:sz w:val="22"/>
                <w:szCs w:val="22"/>
              </w:rPr>
              <w:t>recognized</w:t>
            </w:r>
            <w:r w:rsidRPr="00112521">
              <w:rPr>
                <w:color w:val="000000"/>
                <w:sz w:val="22"/>
                <w:szCs w:val="22"/>
              </w:rPr>
              <w:t xml:space="preserve"> threshold exists </w:t>
            </w:r>
            <w:r w:rsidR="007F22AC" w:rsidRPr="00112521">
              <w:rPr>
                <w:color w:val="000000"/>
                <w:sz w:val="22"/>
                <w:szCs w:val="22"/>
              </w:rPr>
              <w:t>pursuant to</w:t>
            </w:r>
            <w:r w:rsidRPr="00112521">
              <w:rPr>
                <w:color w:val="000000"/>
                <w:sz w:val="22"/>
                <w:szCs w:val="22"/>
              </w:rPr>
              <w:t xml:space="preserve"> </w:t>
            </w:r>
            <w:r w:rsidR="00E27D7E" w:rsidRPr="00112521">
              <w:rPr>
                <w:color w:val="000000"/>
                <w:sz w:val="22"/>
                <w:szCs w:val="22"/>
              </w:rPr>
              <w:t>ESHS Specifications Sub-</w:t>
            </w:r>
            <w:r w:rsidRPr="00112521">
              <w:rPr>
                <w:color w:val="000000"/>
                <w:sz w:val="22"/>
                <w:szCs w:val="22"/>
              </w:rPr>
              <w:t xml:space="preserve">Clause </w:t>
            </w:r>
            <w:fldSimple w:instr=" REF _Ref377394845 \r \h  \* MERGEFORMAT ">
              <w:r w:rsidR="00E15C63" w:rsidRPr="00E15C63">
                <w:rPr>
                  <w:color w:val="000000"/>
                  <w:sz w:val="22"/>
                  <w:szCs w:val="22"/>
                </w:rPr>
                <w:t>0</w:t>
              </w:r>
            </w:fldSimple>
            <w:r w:rsidRPr="00112521">
              <w:rPr>
                <w:color w:val="000000"/>
                <w:sz w:val="22"/>
                <w:szCs w:val="22"/>
              </w:rPr>
              <w:t>, the Contractor provides proof that the charges are harmless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bookmarkStart w:id="759" w:name="_Ref373757058"/>
            <w:r w:rsidRPr="00112521">
              <w:rPr>
                <w:color w:val="000000"/>
                <w:sz w:val="22"/>
                <w:szCs w:val="22"/>
              </w:rPr>
              <w:t>No effluent is discharged by the Contractor into water courses, soils, lakes or the marine environment without prior treatment and without monitoring of the treatment’s performance to guarantee the absence of pollution</w:t>
            </w:r>
            <w:r w:rsidR="00255C76" w:rsidRPr="00112521">
              <w:rPr>
                <w:color w:val="000000"/>
                <w:sz w:val="22"/>
                <w:szCs w:val="22"/>
              </w:rPr>
              <w:t>.</w:t>
            </w:r>
            <w:bookmarkEnd w:id="759"/>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bookmarkStart w:id="760" w:name="_Ref377394818"/>
            <w:bookmarkStart w:id="761" w:name="_Ref373758638"/>
            <w:r w:rsidRPr="00112521">
              <w:rPr>
                <w:color w:val="000000"/>
                <w:sz w:val="22"/>
                <w:szCs w:val="22"/>
              </w:rPr>
              <w:t xml:space="preserve">The Contractor carries out or contracts the monitoring of the effluent quality </w:t>
            </w:r>
            <w:r w:rsidR="007F22AC" w:rsidRPr="00112521">
              <w:rPr>
                <w:color w:val="000000"/>
                <w:sz w:val="22"/>
                <w:szCs w:val="22"/>
              </w:rPr>
              <w:t>pursuant to</w:t>
            </w:r>
            <w:r w:rsidRPr="00112521">
              <w:rPr>
                <w:color w:val="000000"/>
                <w:sz w:val="22"/>
                <w:szCs w:val="22"/>
              </w:rPr>
              <w:t xml:space="preserve"> </w:t>
            </w:r>
            <w:r w:rsidR="00E27D7E" w:rsidRPr="00112521">
              <w:rPr>
                <w:color w:val="000000"/>
                <w:sz w:val="22"/>
                <w:szCs w:val="22"/>
              </w:rPr>
              <w:t>Sub-</w:t>
            </w:r>
            <w:r w:rsidRPr="00112521">
              <w:rPr>
                <w:color w:val="000000"/>
                <w:sz w:val="22"/>
                <w:szCs w:val="22"/>
              </w:rPr>
              <w:t xml:space="preserve">Clause </w:t>
            </w:r>
            <w:fldSimple w:instr=" REF _Ref373757058 \r \h  \* MERGEFORMAT ">
              <w:r w:rsidR="00E15C63" w:rsidRPr="00E15C63">
                <w:rPr>
                  <w:color w:val="000000"/>
                  <w:sz w:val="22"/>
                  <w:szCs w:val="22"/>
                </w:rPr>
                <w:t>0</w:t>
              </w:r>
            </w:fldSimple>
            <w:r w:rsidRPr="00112521">
              <w:rPr>
                <w:color w:val="000000"/>
                <w:sz w:val="22"/>
                <w:szCs w:val="22"/>
              </w:rPr>
              <w:t xml:space="preserve"> of the present ESHS </w:t>
            </w:r>
            <w:r w:rsidR="00E27D7E" w:rsidRPr="00112521">
              <w:rPr>
                <w:color w:val="000000"/>
                <w:sz w:val="22"/>
                <w:szCs w:val="22"/>
              </w:rPr>
              <w:t>Specifications</w:t>
            </w:r>
            <w:r w:rsidRPr="00112521">
              <w:rPr>
                <w:color w:val="000000"/>
                <w:sz w:val="22"/>
                <w:szCs w:val="22"/>
              </w:rPr>
              <w:t>. In the first case, the Contractor provides the ESHS manager with the means and skills to carry out in-situ monitoring and laboratory analysis</w:t>
            </w:r>
            <w:r w:rsidR="0082450F" w:rsidRPr="00112521">
              <w:rPr>
                <w:color w:val="000000"/>
                <w:sz w:val="22"/>
                <w:szCs w:val="22"/>
              </w:rPr>
              <w:t xml:space="preserve"> of the performance indicators.</w:t>
            </w:r>
            <w:r w:rsidR="005437A9" w:rsidRPr="00112521">
              <w:rPr>
                <w:color w:val="000000"/>
                <w:sz w:val="22"/>
                <w:szCs w:val="22"/>
              </w:rPr>
              <w:t xml:space="preserve"> </w:t>
            </w:r>
            <w:r w:rsidRPr="00112521">
              <w:rPr>
                <w:color w:val="000000"/>
                <w:sz w:val="22"/>
                <w:szCs w:val="22"/>
              </w:rPr>
              <w:t xml:space="preserve">In the second case, the Contractor establishes a </w:t>
            </w:r>
            <w:r w:rsidR="005437A9" w:rsidRPr="00112521">
              <w:rPr>
                <w:color w:val="000000"/>
                <w:sz w:val="22"/>
                <w:szCs w:val="22"/>
              </w:rPr>
              <w:t>contract</w:t>
            </w:r>
            <w:r w:rsidRPr="00112521">
              <w:rPr>
                <w:color w:val="000000"/>
                <w:sz w:val="22"/>
                <w:szCs w:val="22"/>
              </w:rPr>
              <w:t xml:space="preserve"> with a </w:t>
            </w:r>
            <w:r w:rsidR="00A748E0" w:rsidRPr="00112521">
              <w:rPr>
                <w:color w:val="000000"/>
                <w:sz w:val="22"/>
                <w:szCs w:val="22"/>
              </w:rPr>
              <w:t>specialized</w:t>
            </w:r>
            <w:r w:rsidRPr="00112521">
              <w:rPr>
                <w:color w:val="000000"/>
                <w:sz w:val="22"/>
                <w:szCs w:val="22"/>
              </w:rPr>
              <w:t xml:space="preserve"> contractor, accredited with the Employer’s country authorities for this activity</w:t>
            </w:r>
            <w:r w:rsidR="00255C76" w:rsidRPr="00112521">
              <w:rPr>
                <w:color w:val="000000"/>
                <w:sz w:val="22"/>
                <w:szCs w:val="22"/>
              </w:rPr>
              <w:t>.</w:t>
            </w:r>
            <w:bookmarkEnd w:id="760"/>
          </w:p>
          <w:p w:rsidR="00205F07" w:rsidRDefault="00C40F8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effluent monitoring is carried out </w:t>
            </w:r>
            <w:r w:rsidR="007F22AC" w:rsidRPr="00112521">
              <w:rPr>
                <w:color w:val="000000"/>
                <w:sz w:val="22"/>
                <w:szCs w:val="22"/>
              </w:rPr>
              <w:t>pursuant to</w:t>
            </w:r>
            <w:r w:rsidRPr="00112521">
              <w:rPr>
                <w:color w:val="000000"/>
                <w:sz w:val="22"/>
                <w:szCs w:val="22"/>
              </w:rPr>
              <w:t xml:space="preserve"> and using an equipment that complies with the relevant standards of the International Standards Organization (ISO)</w:t>
            </w:r>
            <w:r w:rsidR="00255C76" w:rsidRPr="00112521">
              <w:rPr>
                <w:color w:val="000000"/>
                <w:sz w:val="22"/>
                <w:szCs w:val="22"/>
              </w:rPr>
              <w:t>.</w:t>
            </w:r>
            <w:bookmarkEnd w:id="761"/>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physical and chemical parameters of the effluent that are monitored are those that are listed in the Employer’s country environmental regulations, or if these do not exist, the parameters are based on the recommendations of </w:t>
            </w:r>
            <w:r w:rsidR="00A748E0" w:rsidRPr="00112521">
              <w:rPr>
                <w:color w:val="000000"/>
                <w:sz w:val="22"/>
                <w:szCs w:val="22"/>
              </w:rPr>
              <w:t>specialized</w:t>
            </w:r>
            <w:r w:rsidRPr="00112521">
              <w:rPr>
                <w:color w:val="000000"/>
                <w:sz w:val="22"/>
                <w:szCs w:val="22"/>
              </w:rPr>
              <w:t xml:space="preserve"> international </w:t>
            </w:r>
            <w:r w:rsidR="00A748E0" w:rsidRPr="00112521">
              <w:rPr>
                <w:color w:val="000000"/>
                <w:sz w:val="22"/>
                <w:szCs w:val="22"/>
              </w:rPr>
              <w:t>organizations</w:t>
            </w:r>
            <w:r w:rsidRPr="00112521">
              <w:rPr>
                <w:color w:val="000000"/>
                <w:sz w:val="22"/>
                <w:szCs w:val="22"/>
              </w:rPr>
              <w:t xml:space="preserve"> </w:t>
            </w:r>
            <w:r w:rsidR="007F22AC" w:rsidRPr="00112521">
              <w:rPr>
                <w:color w:val="000000"/>
                <w:sz w:val="22"/>
                <w:szCs w:val="22"/>
              </w:rPr>
              <w:t>pursuant to</w:t>
            </w:r>
            <w:r w:rsidRPr="00112521">
              <w:rPr>
                <w:color w:val="000000"/>
                <w:sz w:val="22"/>
                <w:szCs w:val="22"/>
              </w:rPr>
              <w:t xml:space="preserve"> Clause </w:t>
            </w:r>
            <w:fldSimple w:instr=" REF _Ref372451096 \r \h  \* MERGEFORMAT ">
              <w:r w:rsidR="00E15C63">
                <w:t>0</w:t>
              </w:r>
            </w:fldSimple>
            <w:r w:rsidRPr="00112521">
              <w:rPr>
                <w:color w:val="000000"/>
                <w:sz w:val="22"/>
                <w:szCs w:val="22"/>
              </w:rPr>
              <w:t xml:space="preserve"> of the present ESHS </w:t>
            </w:r>
            <w:r w:rsidR="00E27D7E" w:rsidRPr="00112521">
              <w:rPr>
                <w:color w:val="000000"/>
                <w:sz w:val="22"/>
                <w:szCs w:val="22"/>
              </w:rPr>
              <w:t>Specifications</w:t>
            </w:r>
            <w:r w:rsidRPr="00112521">
              <w:rPr>
                <w:color w:val="000000"/>
                <w:sz w:val="22"/>
                <w:szCs w:val="22"/>
              </w:rPr>
              <w:t>. The parameters have prior approval from the Engineer</w:t>
            </w:r>
            <w:r w:rsidR="00255C76" w:rsidRPr="00112521">
              <w:rPr>
                <w:color w:val="000000"/>
                <w:sz w:val="22"/>
                <w:szCs w:val="22"/>
              </w:rPr>
              <w:t xml:space="preserve">. </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will list, locate, and </w:t>
            </w:r>
            <w:r w:rsidR="00A748E0" w:rsidRPr="00112521">
              <w:rPr>
                <w:color w:val="000000"/>
                <w:sz w:val="22"/>
                <w:szCs w:val="22"/>
              </w:rPr>
              <w:t>characterize</w:t>
            </w:r>
            <w:r w:rsidRPr="00112521">
              <w:rPr>
                <w:color w:val="000000"/>
                <w:sz w:val="22"/>
                <w:szCs w:val="22"/>
              </w:rPr>
              <w:t xml:space="preserve"> (flow, expected quality, discharge frequency) all sources of effluents and outlets in the </w:t>
            </w:r>
            <w:r w:rsidR="002F2135">
              <w:rPr>
                <w:color w:val="000000"/>
                <w:sz w:val="22"/>
                <w:szCs w:val="22"/>
              </w:rPr>
              <w:t xml:space="preserve">natural environment in the </w:t>
            </w:r>
            <w:r w:rsidRPr="00112521">
              <w:rPr>
                <w:color w:val="000000"/>
                <w:sz w:val="22"/>
                <w:szCs w:val="22"/>
              </w:rPr>
              <w:t>Environment Protection Plan(s)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C40F8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will submit to the Engineer an effluent quality monitoring report on a monthly basis, including documentation for the following for each effluent discharge point: (i) average flow rates of discharged effluents, (ii) discharge frequencies and durations over the month, and (iii) the physical and chemical quality of the effluent discharged, for the conformity parameters listed in </w:t>
            </w:r>
            <w:r w:rsidR="00E27D7E" w:rsidRPr="00112521">
              <w:rPr>
                <w:color w:val="000000"/>
                <w:sz w:val="22"/>
                <w:szCs w:val="22"/>
              </w:rPr>
              <w:t xml:space="preserve">ESHS Specifications </w:t>
            </w:r>
            <w:r w:rsidR="00E27D7E" w:rsidRPr="00112521">
              <w:rPr>
                <w:color w:val="000000"/>
                <w:sz w:val="22"/>
                <w:szCs w:val="22"/>
              </w:rPr>
              <w:lastRenderedPageBreak/>
              <w:t>Sub-</w:t>
            </w:r>
            <w:r w:rsidRPr="00112521">
              <w:rPr>
                <w:color w:val="000000"/>
                <w:sz w:val="22"/>
                <w:szCs w:val="22"/>
              </w:rPr>
              <w:t xml:space="preserve">Clause </w:t>
            </w:r>
            <w:fldSimple w:instr=" REF _Ref471487402 \r \h  \* MERGEFORMAT ">
              <w:r w:rsidR="00E15C63" w:rsidRPr="00E15C63">
                <w:rPr>
                  <w:color w:val="000000"/>
                  <w:sz w:val="22"/>
                  <w:szCs w:val="22"/>
                </w:rPr>
                <w:t>0</w:t>
              </w:r>
            </w:fldSimple>
            <w:r w:rsidRPr="00112521">
              <w:rPr>
                <w:color w:val="000000"/>
                <w:sz w:val="22"/>
                <w:szCs w:val="22"/>
              </w:rPr>
              <w:t>above</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4E05D2" w:rsidP="00205F07">
            <w:pPr>
              <w:pStyle w:val="TOC1"/>
              <w:tabs>
                <w:tab w:val="left" w:pos="2730"/>
                <w:tab w:val="center" w:pos="4141"/>
              </w:tabs>
              <w:spacing w:line="276" w:lineRule="auto"/>
              <w:ind w:left="0" w:right="72" w:hanging="11"/>
              <w:rPr>
                <w:color w:val="000000"/>
                <w:sz w:val="22"/>
                <w:szCs w:val="22"/>
              </w:rPr>
            </w:pPr>
            <w:bookmarkStart w:id="762" w:name="_Ref373075904"/>
            <w:r w:rsidRPr="00112521">
              <w:rPr>
                <w:color w:val="000000"/>
                <w:sz w:val="22"/>
                <w:szCs w:val="22"/>
              </w:rPr>
              <w:t>The special case of rainwater run</w:t>
            </w:r>
            <w:r w:rsidRPr="00112521">
              <w:rPr>
                <w:color w:val="000000"/>
                <w:sz w:val="22"/>
                <w:szCs w:val="22"/>
              </w:rPr>
              <w:noBreakHyphen/>
              <w:t>off</w:t>
            </w:r>
            <w:bookmarkEnd w:id="762"/>
          </w:p>
          <w:p w:rsidR="00205F07" w:rsidRDefault="004E05D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Run</w:t>
            </w:r>
            <w:r w:rsidRPr="00112521">
              <w:rPr>
                <w:color w:val="000000"/>
                <w:sz w:val="22"/>
                <w:szCs w:val="22"/>
              </w:rPr>
              <w:noBreakHyphen/>
              <w:t xml:space="preserve">off consists of the rainwater flow on the surface or the soil and other technical surfaces at </w:t>
            </w:r>
            <w:r w:rsidR="00184011" w:rsidRPr="00112521">
              <w:rPr>
                <w:color w:val="000000"/>
                <w:sz w:val="22"/>
                <w:szCs w:val="22"/>
              </w:rPr>
              <w:t>Project Area</w:t>
            </w:r>
            <w:r w:rsidRPr="00112521">
              <w:rPr>
                <w:color w:val="000000"/>
                <w:sz w:val="22"/>
                <w:szCs w:val="22"/>
              </w:rPr>
              <w:t>s</w:t>
            </w:r>
            <w:r w:rsidR="00255C76" w:rsidRPr="00112521">
              <w:rPr>
                <w:color w:val="000000"/>
                <w:sz w:val="22"/>
                <w:szCs w:val="22"/>
              </w:rPr>
              <w:t>.</w:t>
            </w:r>
          </w:p>
          <w:p w:rsidR="00205F07" w:rsidRDefault="004E05D2" w:rsidP="00205F07">
            <w:pPr>
              <w:pStyle w:val="TOC1"/>
              <w:tabs>
                <w:tab w:val="left" w:pos="2730"/>
                <w:tab w:val="center" w:pos="4141"/>
              </w:tabs>
              <w:spacing w:line="276" w:lineRule="auto"/>
              <w:ind w:left="0" w:right="72" w:hanging="11"/>
              <w:rPr>
                <w:color w:val="000000"/>
                <w:sz w:val="22"/>
                <w:szCs w:val="22"/>
              </w:rPr>
            </w:pPr>
            <w:bookmarkStart w:id="763" w:name="_Ref373082099"/>
            <w:r w:rsidRPr="00112521">
              <w:rPr>
                <w:color w:val="000000"/>
                <w:sz w:val="22"/>
                <w:szCs w:val="22"/>
              </w:rPr>
              <w:t xml:space="preserve">In the context of the </w:t>
            </w:r>
            <w:r w:rsidR="005437A9" w:rsidRPr="00112521">
              <w:rPr>
                <w:color w:val="000000"/>
                <w:sz w:val="22"/>
                <w:szCs w:val="22"/>
              </w:rPr>
              <w:t>Contract</w:t>
            </w:r>
            <w:r w:rsidRPr="00112521">
              <w:rPr>
                <w:color w:val="000000"/>
                <w:sz w:val="22"/>
                <w:szCs w:val="22"/>
              </w:rPr>
              <w:t>, run-off is considered as an effluent unless demonstrated otherwise, as documented and substantiated by the Contractor, and approved by the Engineer</w:t>
            </w:r>
            <w:r w:rsidR="00255C76" w:rsidRPr="00112521">
              <w:rPr>
                <w:color w:val="000000"/>
                <w:sz w:val="22"/>
                <w:szCs w:val="22"/>
              </w:rPr>
              <w:t>.</w:t>
            </w:r>
            <w:bookmarkEnd w:id="763"/>
          </w:p>
          <w:p w:rsidR="00205F07" w:rsidRDefault="004E05D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All platforms where generators, hydrocarbon storage tanks and </w:t>
            </w:r>
            <w:r w:rsidR="00E27D7E" w:rsidRPr="00112521">
              <w:rPr>
                <w:color w:val="000000"/>
                <w:sz w:val="22"/>
                <w:szCs w:val="22"/>
              </w:rPr>
              <w:t>refueling</w:t>
            </w:r>
            <w:r w:rsidRPr="00112521">
              <w:rPr>
                <w:color w:val="000000"/>
                <w:sz w:val="22"/>
                <w:szCs w:val="22"/>
              </w:rPr>
              <w:t xml:space="preserve"> stations are installed have impervious surfaces, are drained and equipped with an oil removal treatment to prevent pollution </w:t>
            </w:r>
            <w:r w:rsidR="007F22AC" w:rsidRPr="00112521">
              <w:rPr>
                <w:color w:val="000000"/>
                <w:sz w:val="22"/>
                <w:szCs w:val="22"/>
              </w:rPr>
              <w:t>pursuant to</w:t>
            </w:r>
            <w:r w:rsidRPr="00112521">
              <w:rPr>
                <w:color w:val="000000"/>
                <w:sz w:val="22"/>
                <w:szCs w:val="22"/>
              </w:rPr>
              <w:t xml:space="preserve"> </w:t>
            </w:r>
            <w:r w:rsidR="00E27D7E" w:rsidRPr="00112521">
              <w:rPr>
                <w:color w:val="000000"/>
                <w:sz w:val="22"/>
                <w:szCs w:val="22"/>
              </w:rPr>
              <w:t>ESHS Specifications Sub-</w:t>
            </w:r>
            <w:r w:rsidRPr="00112521">
              <w:rPr>
                <w:color w:val="000000"/>
                <w:sz w:val="22"/>
                <w:szCs w:val="22"/>
              </w:rPr>
              <w:t xml:space="preserve">Clause </w:t>
            </w:r>
            <w:fldSimple w:instr=" REF _Ref373757058 \r \h  \* MERGEFORMAT ">
              <w:r w:rsidR="00E15C63" w:rsidRPr="00E15C63">
                <w:rPr>
                  <w:color w:val="000000"/>
                  <w:sz w:val="22"/>
                  <w:szCs w:val="22"/>
                </w:rPr>
                <w:t>0</w:t>
              </w:r>
            </w:fldSimple>
            <w:r w:rsidR="0065563B" w:rsidRPr="00112521">
              <w:rPr>
                <w:color w:val="000000"/>
                <w:sz w:val="22"/>
                <w:szCs w:val="22"/>
              </w:rPr>
              <w:t xml:space="preserve"> </w:t>
            </w:r>
            <w:r w:rsidRPr="00112521">
              <w:rPr>
                <w:color w:val="000000"/>
                <w:sz w:val="22"/>
                <w:szCs w:val="22"/>
              </w:rPr>
              <w:t>above. For concrete platforms, run-off will be drained to settling basin, where the pH will be buffered</w:t>
            </w:r>
            <w:r w:rsidR="00255C76" w:rsidRPr="00112521">
              <w:rPr>
                <w:color w:val="000000"/>
                <w:sz w:val="22"/>
                <w:szCs w:val="22"/>
              </w:rPr>
              <w:t xml:space="preserve">. </w:t>
            </w:r>
          </w:p>
        </w:tc>
      </w:tr>
      <w:tr w:rsidR="00255C76" w:rsidRPr="00112521" w:rsidTr="00BB773E">
        <w:tc>
          <w:tcPr>
            <w:tcW w:w="2376" w:type="dxa"/>
          </w:tcPr>
          <w:p w:rsidR="00205F07" w:rsidRDefault="004E05D2" w:rsidP="00205F07">
            <w:pPr>
              <w:pStyle w:val="TOC1"/>
              <w:tabs>
                <w:tab w:val="left" w:pos="2730"/>
                <w:tab w:val="center" w:pos="4141"/>
              </w:tabs>
              <w:spacing w:line="276" w:lineRule="auto"/>
              <w:ind w:left="0" w:right="72" w:hanging="11"/>
              <w:rPr>
                <w:color w:val="000000"/>
                <w:sz w:val="22"/>
                <w:szCs w:val="22"/>
              </w:rPr>
            </w:pPr>
            <w:bookmarkStart w:id="764" w:name="_Toc375388181"/>
            <w:bookmarkStart w:id="765" w:name="_Toc379291567"/>
            <w:bookmarkStart w:id="766" w:name="_Toc382303693"/>
            <w:bookmarkStart w:id="767" w:name="_Toc382306708"/>
            <w:bookmarkStart w:id="768" w:name="_Toc476042655"/>
            <w:r w:rsidRPr="00112521">
              <w:rPr>
                <w:color w:val="000000"/>
                <w:sz w:val="22"/>
                <w:szCs w:val="22"/>
              </w:rPr>
              <w:t>Atmospheric e</w:t>
            </w:r>
            <w:r w:rsidR="00255C76" w:rsidRPr="00112521">
              <w:rPr>
                <w:color w:val="000000"/>
                <w:sz w:val="22"/>
                <w:szCs w:val="22"/>
              </w:rPr>
              <w:t>mission</w:t>
            </w:r>
            <w:r w:rsidRPr="00112521">
              <w:rPr>
                <w:color w:val="000000"/>
                <w:sz w:val="22"/>
                <w:szCs w:val="22"/>
              </w:rPr>
              <w:t>s and dust</w:t>
            </w:r>
            <w:bookmarkEnd w:id="764"/>
            <w:bookmarkEnd w:id="765"/>
            <w:bookmarkEnd w:id="766"/>
            <w:bookmarkEnd w:id="767"/>
            <w:bookmarkEnd w:id="768"/>
          </w:p>
        </w:tc>
        <w:tc>
          <w:tcPr>
            <w:tcW w:w="7230" w:type="dxa"/>
          </w:tcPr>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Emissions refer to any discharge into the air of solid substances, aerosols, gases, radiation, or energy, whether point sources (e.g. incineration stack) or diffuse (e.g. fugitive dust emissions from road use by trucks)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will use equipment and adopt construction and transport methods with atmospheric emissions which are not in excess of the threshold emission values recommended by the Employer’s country standards, or the </w:t>
            </w:r>
            <w:r w:rsidR="00A748E0" w:rsidRPr="00112521">
              <w:rPr>
                <w:color w:val="000000"/>
                <w:sz w:val="22"/>
                <w:szCs w:val="22"/>
              </w:rPr>
              <w:t>organizations</w:t>
            </w:r>
            <w:r w:rsidRPr="00112521">
              <w:rPr>
                <w:color w:val="000000"/>
                <w:sz w:val="22"/>
                <w:szCs w:val="22"/>
              </w:rPr>
              <w:t xml:space="preserve"> mentioned in Clause </w:t>
            </w:r>
            <w:fldSimple w:instr=" REF _Ref372451096 \r \h  \* MERGEFORMAT ">
              <w:r w:rsidR="00E15C63">
                <w:t>0</w:t>
              </w:r>
            </w:fldSimple>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Once having received the agreement from the Engineer, the Contractor will document the maintenance records for its fleet of vehicles, machinery and equipment. The records will be in </w:t>
            </w:r>
            <w:r w:rsidR="00E27D7E" w:rsidRPr="00112521">
              <w:rPr>
                <w:color w:val="000000"/>
                <w:sz w:val="22"/>
                <w:szCs w:val="22"/>
              </w:rPr>
              <w:t xml:space="preserve">the language of communication defined under CC Sub-Clause 1.4, </w:t>
            </w:r>
            <w:r w:rsidRPr="00112521">
              <w:rPr>
                <w:color w:val="000000"/>
                <w:sz w:val="22"/>
                <w:szCs w:val="22"/>
              </w:rPr>
              <w:t>or any other language approved by the Engineer, and will be at the disposal of the Engineer</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fleet of vehicles or equipment emitting combustion gases will be maintained at the intervals and according to the methods specified by the manufacturer</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On unpaved roads used by the vehicles and machinery of the Contractor:</w:t>
            </w:r>
          </w:p>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takes action to abate fugitive dust emissions generated by vehicles or mobile equipment in residential areas and on roads within the </w:t>
            </w:r>
            <w:r w:rsidR="00184011" w:rsidRPr="00112521">
              <w:rPr>
                <w:color w:val="000000"/>
                <w:sz w:val="22"/>
                <w:szCs w:val="22"/>
              </w:rPr>
              <w:t>Project Area</w:t>
            </w:r>
            <w:r w:rsidRPr="00112521">
              <w:rPr>
                <w:color w:val="000000"/>
                <w:sz w:val="22"/>
                <w:szCs w:val="22"/>
              </w:rPr>
              <w:t xml:space="preserve"> perimeter</w:t>
            </w:r>
            <w:r w:rsidR="00255C76" w:rsidRPr="00112521">
              <w:rPr>
                <w:color w:val="000000"/>
                <w:sz w:val="22"/>
                <w:szCs w:val="22"/>
              </w:rPr>
              <w:t>.</w:t>
            </w:r>
          </w:p>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abatement measures include the regular application of water or any other non-hazardous dust suppression agents, reduction of vehicle speed in and near sensitive receptor areas. Contractor vehicle speed limits are specified in </w:t>
            </w:r>
            <w:r w:rsidR="00E27D7E" w:rsidRPr="00112521">
              <w:rPr>
                <w:color w:val="000000"/>
                <w:sz w:val="22"/>
                <w:szCs w:val="22"/>
              </w:rPr>
              <w:t>ESHS Specifications Sub-</w:t>
            </w:r>
            <w:r w:rsidRPr="00112521">
              <w:rPr>
                <w:color w:val="000000"/>
                <w:sz w:val="22"/>
                <w:szCs w:val="22"/>
              </w:rPr>
              <w:t xml:space="preserve">Clause </w:t>
            </w:r>
            <w:fldSimple w:instr=" REF _Ref471487748 \r \h  \* MERGEFORMAT ">
              <w:r w:rsidR="00E15C63" w:rsidRPr="00E15C63">
                <w:rPr>
                  <w:color w:val="000000"/>
                  <w:sz w:val="22"/>
                  <w:szCs w:val="22"/>
                </w:rPr>
                <w:t>0</w:t>
              </w:r>
            </w:fldSimple>
          </w:p>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 xml:space="preserve">The Contractor describes in the </w:t>
            </w:r>
            <w:r w:rsidR="001F652E">
              <w:rPr>
                <w:color w:val="000000"/>
                <w:sz w:val="22"/>
                <w:szCs w:val="22"/>
              </w:rPr>
              <w:t>Worksite</w:t>
            </w:r>
            <w:r w:rsidR="00D46FA1">
              <w:rPr>
                <w:color w:val="000000"/>
                <w:sz w:val="22"/>
                <w:szCs w:val="22"/>
              </w:rPr>
              <w:t xml:space="preserve"> - ESMP</w:t>
            </w:r>
            <w:r w:rsidRPr="00112521">
              <w:rPr>
                <w:color w:val="000000"/>
                <w:sz w:val="22"/>
                <w:szCs w:val="22"/>
              </w:rPr>
              <w:t xml:space="preserve"> the road sections designated for the application of dust suppression agents and the methods and frequencies programmed. The Contractor will implement the measures approved by the Engineer</w:t>
            </w:r>
            <w:r w:rsidR="00255C76" w:rsidRPr="00112521">
              <w:rPr>
                <w:color w:val="000000"/>
                <w:sz w:val="22"/>
                <w:szCs w:val="22"/>
              </w:rPr>
              <w:t xml:space="preserve">. </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When storage, transport and handling of bulk materials</w:t>
            </w:r>
            <w:r w:rsidR="00E27D7E" w:rsidRPr="00112521">
              <w:rPr>
                <w:color w:val="000000"/>
                <w:sz w:val="22"/>
                <w:szCs w:val="22"/>
              </w:rPr>
              <w:t xml:space="preserve"> is made</w:t>
            </w:r>
            <w:r w:rsidRPr="00112521">
              <w:rPr>
                <w:color w:val="000000"/>
                <w:sz w:val="22"/>
                <w:szCs w:val="22"/>
              </w:rPr>
              <w:t xml:space="preserve"> in the open air and exposed to the wind, the Contractor implements the necessary dust abatement measures, including one or several of the following techniques: humidification of the surface, covering of the surface, or vegetation of the surface</w:t>
            </w:r>
            <w:r w:rsidR="00255C76" w:rsidRPr="00112521">
              <w:rPr>
                <w:color w:val="000000"/>
                <w:sz w:val="22"/>
                <w:szCs w:val="22"/>
              </w:rPr>
              <w:t xml:space="preserve">. </w:t>
            </w:r>
          </w:p>
        </w:tc>
      </w:tr>
      <w:tr w:rsidR="00255C76" w:rsidRPr="00112521" w:rsidTr="00BB773E">
        <w:tc>
          <w:tcPr>
            <w:tcW w:w="2376" w:type="dxa"/>
          </w:tcPr>
          <w:p w:rsidR="00205F07" w:rsidRDefault="00544BEB" w:rsidP="00205F07">
            <w:pPr>
              <w:pStyle w:val="TOC1"/>
              <w:tabs>
                <w:tab w:val="left" w:pos="2730"/>
                <w:tab w:val="center" w:pos="4141"/>
              </w:tabs>
              <w:spacing w:line="276" w:lineRule="auto"/>
              <w:ind w:left="0" w:right="72" w:hanging="11"/>
              <w:rPr>
                <w:color w:val="000000"/>
                <w:sz w:val="22"/>
                <w:szCs w:val="22"/>
              </w:rPr>
            </w:pPr>
            <w:bookmarkStart w:id="769" w:name="_Toc375388182"/>
            <w:bookmarkStart w:id="770" w:name="_Toc379291568"/>
            <w:bookmarkStart w:id="771" w:name="_Toc382303694"/>
            <w:bookmarkStart w:id="772" w:name="_Toc382306709"/>
            <w:bookmarkStart w:id="773" w:name="_Toc476042656"/>
            <w:r w:rsidRPr="00112521">
              <w:rPr>
                <w:color w:val="000000"/>
                <w:sz w:val="22"/>
                <w:szCs w:val="22"/>
              </w:rPr>
              <w:t>Noise and</w:t>
            </w:r>
            <w:r w:rsidR="00255C76" w:rsidRPr="00112521">
              <w:rPr>
                <w:color w:val="000000"/>
                <w:sz w:val="22"/>
                <w:szCs w:val="22"/>
              </w:rPr>
              <w:t xml:space="preserve"> vibration</w:t>
            </w:r>
            <w:bookmarkEnd w:id="769"/>
            <w:bookmarkEnd w:id="770"/>
            <w:bookmarkEnd w:id="771"/>
            <w:bookmarkEnd w:id="772"/>
            <w:bookmarkEnd w:id="773"/>
          </w:p>
        </w:tc>
        <w:tc>
          <w:tcPr>
            <w:tcW w:w="7230" w:type="dxa"/>
          </w:tcPr>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uses equipment and adopts construction and transport methods so not to generate noise levels in excess of values recommended by the</w:t>
            </w:r>
            <w:r w:rsidR="00FF6CE8" w:rsidRPr="00112521">
              <w:rPr>
                <w:color w:val="000000"/>
                <w:sz w:val="22"/>
                <w:szCs w:val="22"/>
              </w:rPr>
              <w:t xml:space="preserve"> Employer’s country regulations</w:t>
            </w:r>
            <w:r w:rsidRPr="00112521">
              <w:rPr>
                <w:color w:val="000000"/>
                <w:sz w:val="22"/>
                <w:szCs w:val="22"/>
              </w:rPr>
              <w:t xml:space="preserve"> </w:t>
            </w:r>
            <w:r w:rsidR="00FF6CE8" w:rsidRPr="00112521">
              <w:rPr>
                <w:color w:val="000000"/>
                <w:sz w:val="22"/>
                <w:szCs w:val="22"/>
              </w:rPr>
              <w:t>and</w:t>
            </w:r>
            <w:r w:rsidRPr="00112521">
              <w:rPr>
                <w:color w:val="000000"/>
                <w:sz w:val="22"/>
                <w:szCs w:val="22"/>
              </w:rPr>
              <w:t xml:space="preserve"> organisations mentioned in Clause </w:t>
            </w:r>
            <w:fldSimple w:instr=" REF _Ref372451096 \r \h  \* MERGEFORMAT ">
              <w:r w:rsidR="00E15C63">
                <w:t>0</w:t>
              </w:r>
            </w:fldSimple>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544BE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High noise generating works (e.g. pile driving, blasting, rock clearing, drilling, percussion drilling) inducing an increase of 3 dB in ambient noise levels at the nearest occupied receptor area are carried out during normal working days, but prohibited at night between 18:00 and 06:00. A</w:t>
            </w:r>
            <w:r w:rsidR="00E27D7E" w:rsidRPr="00112521">
              <w:rPr>
                <w:color w:val="000000"/>
                <w:sz w:val="22"/>
                <w:szCs w:val="22"/>
              </w:rPr>
              <w:t xml:space="preserve"> </w:t>
            </w:r>
            <w:r w:rsidRPr="00112521">
              <w:rPr>
                <w:color w:val="000000"/>
                <w:sz w:val="22"/>
                <w:szCs w:val="22"/>
              </w:rPr>
              <w:t>receptor is defined as an area used for nocturnal socioeconomic activities (e.g. accommodation camps, residential areas, hotels, health centres)</w:t>
            </w:r>
            <w:r w:rsidR="00255C76" w:rsidRPr="00112521">
              <w:rPr>
                <w:color w:val="000000"/>
                <w:sz w:val="22"/>
                <w:szCs w:val="22"/>
              </w:rPr>
              <w:t>.</w:t>
            </w:r>
          </w:p>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use of heavy vehicles at night is specified in </w:t>
            </w:r>
            <w:r w:rsidR="00E27D7E" w:rsidRPr="00112521">
              <w:rPr>
                <w:color w:val="000000"/>
                <w:sz w:val="22"/>
                <w:szCs w:val="22"/>
              </w:rPr>
              <w:t>ESHS Specifications Sub-</w:t>
            </w:r>
            <w:r w:rsidRPr="00112521">
              <w:rPr>
                <w:color w:val="000000"/>
                <w:sz w:val="22"/>
                <w:szCs w:val="22"/>
              </w:rPr>
              <w:t xml:space="preserve">Clause </w:t>
            </w:r>
            <w:fldSimple w:instr=" REF _Ref372992463 \r \h  \* MERGEFORMAT ">
              <w:r w:rsidR="00E15C63" w:rsidRPr="00E15C63">
                <w:rPr>
                  <w:color w:val="000000"/>
                  <w:sz w:val="22"/>
                  <w:szCs w:val="22"/>
                </w:rPr>
                <w:t>0</w:t>
              </w:r>
            </w:fldSimple>
            <w:r w:rsidR="00255C76" w:rsidRPr="00112521">
              <w:rPr>
                <w:color w:val="000000"/>
                <w:sz w:val="22"/>
                <w:szCs w:val="22"/>
              </w:rPr>
              <w:t>.</w:t>
            </w:r>
          </w:p>
        </w:tc>
      </w:tr>
      <w:tr w:rsidR="00255C76" w:rsidRPr="00112521" w:rsidTr="00BB773E">
        <w:tc>
          <w:tcPr>
            <w:tcW w:w="2376" w:type="dxa"/>
          </w:tcPr>
          <w:p w:rsidR="00205F07" w:rsidRDefault="00740CD3" w:rsidP="00205F07">
            <w:pPr>
              <w:pStyle w:val="TOC1"/>
              <w:tabs>
                <w:tab w:val="left" w:pos="2730"/>
                <w:tab w:val="center" w:pos="4141"/>
              </w:tabs>
              <w:spacing w:line="276" w:lineRule="auto"/>
              <w:ind w:left="0" w:right="72" w:hanging="11"/>
              <w:rPr>
                <w:color w:val="000000"/>
                <w:sz w:val="22"/>
                <w:szCs w:val="22"/>
              </w:rPr>
            </w:pPr>
            <w:bookmarkStart w:id="774" w:name="_Ref372485968"/>
            <w:bookmarkStart w:id="775" w:name="_Toc375388183"/>
            <w:bookmarkStart w:id="776" w:name="_Toc379291569"/>
            <w:bookmarkStart w:id="777" w:name="_Toc382303695"/>
            <w:bookmarkStart w:id="778" w:name="_Toc382306710"/>
            <w:bookmarkStart w:id="779" w:name="_Toc476042657"/>
            <w:r w:rsidRPr="00112521">
              <w:rPr>
                <w:color w:val="000000"/>
                <w:sz w:val="22"/>
                <w:szCs w:val="22"/>
              </w:rPr>
              <w:t>Was</w:t>
            </w:r>
            <w:r w:rsidR="00255C76" w:rsidRPr="00112521">
              <w:rPr>
                <w:color w:val="000000"/>
                <w:sz w:val="22"/>
                <w:szCs w:val="22"/>
              </w:rPr>
              <w:t>t</w:t>
            </w:r>
            <w:r w:rsidRPr="00112521">
              <w:rPr>
                <w:color w:val="000000"/>
                <w:sz w:val="22"/>
                <w:szCs w:val="22"/>
              </w:rPr>
              <w:t>e</w:t>
            </w:r>
            <w:bookmarkEnd w:id="774"/>
            <w:bookmarkEnd w:id="775"/>
            <w:bookmarkEnd w:id="776"/>
            <w:bookmarkEnd w:id="777"/>
            <w:bookmarkEnd w:id="778"/>
            <w:bookmarkEnd w:id="779"/>
          </w:p>
        </w:tc>
        <w:tc>
          <w:tcPr>
            <w:tcW w:w="7230" w:type="dxa"/>
          </w:tcPr>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is responsible for identifying, collecting, transporting and treating all waste produced on the </w:t>
            </w:r>
            <w:r w:rsidR="00184011" w:rsidRPr="00112521">
              <w:rPr>
                <w:color w:val="000000"/>
                <w:sz w:val="22"/>
                <w:szCs w:val="22"/>
              </w:rPr>
              <w:t>Project Area</w:t>
            </w:r>
            <w:r w:rsidRPr="00112521">
              <w:rPr>
                <w:color w:val="000000"/>
                <w:sz w:val="22"/>
                <w:szCs w:val="22"/>
              </w:rPr>
              <w:t xml:space="preserve">s by its personnel, </w:t>
            </w:r>
            <w:r w:rsidR="00E27D7E" w:rsidRPr="00112521">
              <w:rPr>
                <w:color w:val="000000"/>
                <w:sz w:val="22"/>
                <w:szCs w:val="22"/>
              </w:rPr>
              <w:t xml:space="preserve">Subcontractors </w:t>
            </w:r>
            <w:r w:rsidRPr="00112521">
              <w:rPr>
                <w:color w:val="000000"/>
                <w:sz w:val="22"/>
                <w:szCs w:val="22"/>
              </w:rPr>
              <w:t>and visitors.</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selects suppliers having a voluntary and documented policy to reduce the volume and weight of packaging, and to select recyclable or biodegradable packaging</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establishes and maintains a waste register which is a</w:t>
            </w:r>
            <w:r w:rsidR="0082450F" w:rsidRPr="00112521">
              <w:rPr>
                <w:color w:val="000000"/>
                <w:sz w:val="22"/>
                <w:szCs w:val="22"/>
              </w:rPr>
              <w:t>t the disposal of the Engineer.</w:t>
            </w:r>
            <w:r w:rsidRPr="00112521">
              <w:rPr>
                <w:color w:val="000000"/>
                <w:sz w:val="22"/>
                <w:szCs w:val="22"/>
              </w:rPr>
              <w:t xml:space="preserve"> This register will record all waste management operations: production, col</w:t>
            </w:r>
            <w:r w:rsidR="0082450F" w:rsidRPr="00112521">
              <w:rPr>
                <w:color w:val="000000"/>
                <w:sz w:val="22"/>
                <w:szCs w:val="22"/>
              </w:rPr>
              <w:t xml:space="preserve">lection, transport, treatment. </w:t>
            </w:r>
            <w:r w:rsidRPr="00112521">
              <w:rPr>
                <w:color w:val="000000"/>
                <w:sz w:val="22"/>
                <w:szCs w:val="22"/>
              </w:rPr>
              <w:t>The following aspects are documented in this register</w:t>
            </w:r>
            <w:r w:rsidR="00255C76" w:rsidRPr="00112521">
              <w:rPr>
                <w:color w:val="000000"/>
                <w:sz w:val="22"/>
                <w:szCs w:val="22"/>
              </w:rPr>
              <w:t>:</w:t>
            </w:r>
          </w:p>
          <w:p w:rsidR="00205F07" w:rsidRDefault="00740CD3" w:rsidP="00205F07">
            <w:pPr>
              <w:pStyle w:val="TOC1"/>
              <w:tabs>
                <w:tab w:val="left" w:pos="2730"/>
                <w:tab w:val="center" w:pos="4141"/>
              </w:tabs>
              <w:spacing w:line="276" w:lineRule="auto"/>
              <w:ind w:left="0" w:right="72" w:hanging="11"/>
              <w:rPr>
                <w:sz w:val="22"/>
                <w:szCs w:val="22"/>
              </w:rPr>
            </w:pPr>
            <w:r w:rsidRPr="00112521">
              <w:rPr>
                <w:sz w:val="22"/>
                <w:szCs w:val="22"/>
              </w:rPr>
              <w:t xml:space="preserve">Type of waste, using the nomenclature specified in </w:t>
            </w:r>
            <w:r w:rsidR="00E27D7E" w:rsidRPr="00112521">
              <w:rPr>
                <w:sz w:val="22"/>
                <w:szCs w:val="22"/>
              </w:rPr>
              <w:t>ESHS Specifications Sub-</w:t>
            </w:r>
            <w:r w:rsidRPr="00112521">
              <w:rPr>
                <w:sz w:val="22"/>
                <w:szCs w:val="22"/>
              </w:rPr>
              <w:t>Clause</w:t>
            </w:r>
            <w:r w:rsidR="00255C76" w:rsidRPr="00112521">
              <w:rPr>
                <w:sz w:val="22"/>
                <w:szCs w:val="22"/>
              </w:rPr>
              <w:t> </w:t>
            </w:r>
            <w:fldSimple w:instr=" REF _Ref378172769 \r \h  \* MERGEFORMAT ">
              <w:r w:rsidR="00E15C63" w:rsidRPr="00E15C63">
                <w:rPr>
                  <w:sz w:val="22"/>
                  <w:szCs w:val="22"/>
                </w:rPr>
                <w:t>0</w:t>
              </w:r>
            </w:fldSimple>
            <w:r w:rsidR="00255C76" w:rsidRPr="00112521">
              <w:rPr>
                <w:sz w:val="22"/>
                <w:szCs w:val="22"/>
              </w:rPr>
              <w:t>;</w:t>
            </w:r>
          </w:p>
          <w:p w:rsidR="00205F07" w:rsidRDefault="00740CD3" w:rsidP="00205F07">
            <w:pPr>
              <w:pStyle w:val="TOC1"/>
              <w:tabs>
                <w:tab w:val="left" w:pos="2730"/>
                <w:tab w:val="center" w:pos="4141"/>
              </w:tabs>
              <w:spacing w:line="276" w:lineRule="auto"/>
              <w:ind w:left="0" w:right="72" w:hanging="11"/>
              <w:rPr>
                <w:sz w:val="22"/>
                <w:szCs w:val="22"/>
                <w:lang w:val="es-ES"/>
              </w:rPr>
            </w:pPr>
            <w:r w:rsidRPr="00112521">
              <w:rPr>
                <w:sz w:val="22"/>
                <w:szCs w:val="22"/>
                <w:lang w:val="es-ES"/>
              </w:rPr>
              <w:t>Waste</w:t>
            </w:r>
            <w:r w:rsidR="00255C76" w:rsidRPr="00112521">
              <w:rPr>
                <w:sz w:val="22"/>
                <w:szCs w:val="22"/>
                <w:lang w:val="es-ES"/>
              </w:rPr>
              <w:t xml:space="preserve"> quantit</w:t>
            </w:r>
            <w:r w:rsidRPr="00112521">
              <w:rPr>
                <w:sz w:val="22"/>
                <w:szCs w:val="22"/>
                <w:lang w:val="es-ES"/>
              </w:rPr>
              <w:t>ies</w:t>
            </w:r>
            <w:r w:rsidR="00255C76" w:rsidRPr="00112521">
              <w:rPr>
                <w:sz w:val="22"/>
                <w:szCs w:val="22"/>
                <w:lang w:val="es-ES"/>
              </w:rPr>
              <w:t>;</w:t>
            </w:r>
          </w:p>
          <w:p w:rsidR="00205F07" w:rsidRDefault="00740CD3" w:rsidP="00205F07">
            <w:pPr>
              <w:pStyle w:val="TOC1"/>
              <w:tabs>
                <w:tab w:val="left" w:pos="2730"/>
                <w:tab w:val="center" w:pos="4141"/>
              </w:tabs>
              <w:spacing w:line="276" w:lineRule="auto"/>
              <w:ind w:left="0" w:right="72" w:hanging="11"/>
              <w:rPr>
                <w:sz w:val="22"/>
                <w:szCs w:val="22"/>
              </w:rPr>
            </w:pPr>
            <w:r w:rsidRPr="00112521">
              <w:rPr>
                <w:sz w:val="22"/>
                <w:szCs w:val="22"/>
              </w:rPr>
              <w:t xml:space="preserve">Name and address of the third party waste management facilities </w:t>
            </w:r>
            <w:r w:rsidRPr="00112521">
              <w:rPr>
                <w:sz w:val="22"/>
                <w:szCs w:val="22"/>
              </w:rPr>
              <w:lastRenderedPageBreak/>
              <w:t>receiving waste or parties taking possession of the substances no longer considered as waste</w:t>
            </w:r>
            <w:r w:rsidR="00255C76" w:rsidRPr="00112521">
              <w:rPr>
                <w:sz w:val="22"/>
                <w:szCs w:val="22"/>
              </w:rPr>
              <w:t>;</w:t>
            </w:r>
          </w:p>
          <w:p w:rsidR="00205F07" w:rsidRDefault="00740CD3" w:rsidP="00205F07">
            <w:pPr>
              <w:pStyle w:val="TOC1"/>
              <w:tabs>
                <w:tab w:val="left" w:pos="2730"/>
                <w:tab w:val="center" w:pos="4141"/>
              </w:tabs>
              <w:spacing w:line="276" w:lineRule="auto"/>
              <w:ind w:left="0" w:right="72" w:hanging="11"/>
              <w:rPr>
                <w:sz w:val="22"/>
                <w:szCs w:val="22"/>
              </w:rPr>
            </w:pPr>
            <w:r w:rsidRPr="00112521">
              <w:rPr>
                <w:sz w:val="22"/>
                <w:szCs w:val="22"/>
              </w:rPr>
              <w:t>Name and address of waste transport contractors</w:t>
            </w:r>
            <w:r w:rsidR="00255C76" w:rsidRPr="00112521">
              <w:rPr>
                <w:sz w:val="22"/>
                <w:szCs w:val="22"/>
              </w:rPr>
              <w:t>;</w:t>
            </w:r>
          </w:p>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sz w:val="22"/>
                <w:szCs w:val="22"/>
                <w:lang w:val="es-ES"/>
              </w:rPr>
              <w:t>Planned waste treatment</w:t>
            </w:r>
            <w:r w:rsidR="00255C76" w:rsidRPr="00112521">
              <w:rPr>
                <w:sz w:val="22"/>
                <w:szCs w:val="22"/>
                <w:lang w:val="es-ES"/>
              </w:rPr>
              <w:t>.</w:t>
            </w:r>
            <w:r w:rsidR="00255C76" w:rsidRPr="00112521">
              <w:rPr>
                <w:color w:val="000000"/>
                <w:sz w:val="22"/>
                <w:szCs w:val="22"/>
              </w:rPr>
              <w:t xml:space="preserve"> </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40CD3" w:rsidP="00205F07">
            <w:pPr>
              <w:pStyle w:val="TOC1"/>
              <w:tabs>
                <w:tab w:val="left" w:pos="2730"/>
                <w:tab w:val="center" w:pos="4141"/>
              </w:tabs>
              <w:spacing w:line="276" w:lineRule="auto"/>
              <w:ind w:left="0" w:right="72" w:hanging="11"/>
              <w:rPr>
                <w:color w:val="000000"/>
                <w:sz w:val="22"/>
                <w:szCs w:val="22"/>
              </w:rPr>
            </w:pPr>
            <w:bookmarkStart w:id="780" w:name="_Ref471490535"/>
            <w:r w:rsidRPr="00112521">
              <w:rPr>
                <w:color w:val="000000"/>
                <w:sz w:val="22"/>
                <w:szCs w:val="22"/>
              </w:rPr>
              <w:t>The contractor files and maintains at the disposition of the Engineer the waste manifests for the collection, transport, treatment and/or elimination of waste</w:t>
            </w:r>
            <w:r w:rsidR="00255C76" w:rsidRPr="00112521">
              <w:rPr>
                <w:color w:val="000000"/>
                <w:sz w:val="22"/>
                <w:szCs w:val="22"/>
              </w:rPr>
              <w:t>.</w:t>
            </w:r>
            <w:bookmarkEnd w:id="780"/>
          </w:p>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waste register is established and available as of the Contractors </w:t>
            </w:r>
            <w:r w:rsidR="00A748E0" w:rsidRPr="00112521">
              <w:rPr>
                <w:color w:val="000000"/>
                <w:sz w:val="22"/>
                <w:szCs w:val="22"/>
              </w:rPr>
              <w:t>mobilization</w:t>
            </w:r>
            <w:r w:rsidRPr="00112521">
              <w:rPr>
                <w:color w:val="000000"/>
                <w:sz w:val="22"/>
                <w:szCs w:val="22"/>
              </w:rPr>
              <w:t xml:space="preserve"> to </w:t>
            </w:r>
            <w:r w:rsidR="00E27D7E" w:rsidRPr="00112521">
              <w:rPr>
                <w:color w:val="000000"/>
                <w:sz w:val="22"/>
                <w:szCs w:val="22"/>
              </w:rPr>
              <w:t xml:space="preserve">any </w:t>
            </w:r>
            <w:r w:rsidR="00184011" w:rsidRPr="00112521">
              <w:rPr>
                <w:color w:val="000000"/>
                <w:sz w:val="22"/>
                <w:szCs w:val="22"/>
              </w:rPr>
              <w:t>Project Area</w:t>
            </w:r>
            <w:r w:rsidRPr="00112521">
              <w:rPr>
                <w:color w:val="000000"/>
                <w:sz w:val="22"/>
                <w:szCs w:val="22"/>
              </w:rPr>
              <w:t>. This register will be archived for at least 1 year after the</w:t>
            </w:r>
            <w:r w:rsidR="00AC5B17" w:rsidRPr="00112521">
              <w:rPr>
                <w:color w:val="000000"/>
                <w:sz w:val="22"/>
                <w:szCs w:val="22"/>
              </w:rPr>
              <w:t xml:space="preserve"> Taking Over Certificate for the Works is issued</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40CD3" w:rsidP="00205F07">
            <w:pPr>
              <w:pStyle w:val="TOC1"/>
              <w:tabs>
                <w:tab w:val="left" w:pos="2730"/>
                <w:tab w:val="center" w:pos="4141"/>
              </w:tabs>
              <w:spacing w:line="276" w:lineRule="auto"/>
              <w:ind w:left="0" w:right="72" w:hanging="11"/>
              <w:rPr>
                <w:color w:val="000000"/>
                <w:sz w:val="22"/>
                <w:szCs w:val="22"/>
              </w:rPr>
            </w:pPr>
            <w:bookmarkStart w:id="781" w:name="_Ref372643328"/>
            <w:r w:rsidRPr="00112521">
              <w:rPr>
                <w:color w:val="000000"/>
                <w:sz w:val="22"/>
                <w:szCs w:val="22"/>
              </w:rPr>
              <w:t xml:space="preserve">The Contractor implements specific waste management practices adapted to the level of danger for human health or the natural environment. Three waste categories are identified for </w:t>
            </w:r>
            <w:r w:rsidR="00184011" w:rsidRPr="00112521">
              <w:rPr>
                <w:color w:val="000000"/>
                <w:sz w:val="22"/>
                <w:szCs w:val="22"/>
              </w:rPr>
              <w:t>Project Area</w:t>
            </w:r>
            <w:r w:rsidRPr="00112521">
              <w:rPr>
                <w:color w:val="000000"/>
                <w:sz w:val="22"/>
                <w:szCs w:val="22"/>
              </w:rPr>
              <w:t>s and in tracking documents</w:t>
            </w:r>
            <w:r w:rsidR="00255C76" w:rsidRPr="00112521">
              <w:rPr>
                <w:color w:val="000000"/>
                <w:sz w:val="22"/>
                <w:szCs w:val="22"/>
              </w:rPr>
              <w:t>:</w:t>
            </w:r>
            <w:bookmarkEnd w:id="781"/>
          </w:p>
          <w:p w:rsidR="00205F07" w:rsidRDefault="00740CD3" w:rsidP="00205F07">
            <w:pPr>
              <w:pStyle w:val="TOC1"/>
              <w:tabs>
                <w:tab w:val="left" w:pos="2730"/>
                <w:tab w:val="center" w:pos="4141"/>
              </w:tabs>
              <w:spacing w:line="276" w:lineRule="auto"/>
              <w:ind w:left="0" w:right="72" w:hanging="11"/>
              <w:rPr>
                <w:sz w:val="22"/>
                <w:szCs w:val="22"/>
              </w:rPr>
            </w:pPr>
            <w:r w:rsidRPr="00112521">
              <w:rPr>
                <w:sz w:val="22"/>
                <w:szCs w:val="22"/>
              </w:rPr>
              <w:t xml:space="preserve">Hazardous waste: any waste with one or several dangerous properties as listed in appendix 2 of these ESHS </w:t>
            </w:r>
            <w:r w:rsidR="00AC5B17" w:rsidRPr="00112521">
              <w:rPr>
                <w:sz w:val="22"/>
                <w:szCs w:val="22"/>
              </w:rPr>
              <w:t>Specifications</w:t>
            </w:r>
            <w:r w:rsidR="009676A1" w:rsidRPr="00112521">
              <w:rPr>
                <w:sz w:val="22"/>
                <w:szCs w:val="22"/>
              </w:rPr>
              <w:t>;</w:t>
            </w:r>
          </w:p>
          <w:p w:rsidR="00205F07" w:rsidRDefault="00740CD3" w:rsidP="00205F07">
            <w:pPr>
              <w:pStyle w:val="TOC1"/>
              <w:tabs>
                <w:tab w:val="left" w:pos="2730"/>
                <w:tab w:val="center" w:pos="4141"/>
              </w:tabs>
              <w:spacing w:line="276" w:lineRule="auto"/>
              <w:ind w:left="0" w:right="72" w:hanging="11"/>
              <w:rPr>
                <w:sz w:val="22"/>
                <w:szCs w:val="22"/>
              </w:rPr>
            </w:pPr>
            <w:r w:rsidRPr="00112521">
              <w:rPr>
                <w:sz w:val="22"/>
                <w:szCs w:val="22"/>
              </w:rPr>
              <w:t>Non</w:t>
            </w:r>
            <w:r w:rsidRPr="00112521">
              <w:rPr>
                <w:sz w:val="22"/>
                <w:szCs w:val="22"/>
              </w:rPr>
              <w:noBreakHyphen/>
              <w:t>hazardous waste: any waste with no properties rendering it hazardous. Non</w:t>
            </w:r>
            <w:r w:rsidRPr="00112521">
              <w:rPr>
                <w:sz w:val="22"/>
                <w:szCs w:val="22"/>
              </w:rPr>
              <w:noBreakHyphen/>
              <w:t xml:space="preserve">hazardous waste contaminated by hazardous material will be considered as hazardous waste, unless </w:t>
            </w:r>
            <w:r w:rsidR="00AC5B17" w:rsidRPr="00112521">
              <w:rPr>
                <w:sz w:val="22"/>
                <w:szCs w:val="22"/>
              </w:rPr>
              <w:t xml:space="preserve">instructed </w:t>
            </w:r>
            <w:r w:rsidRPr="00112521">
              <w:rPr>
                <w:sz w:val="22"/>
                <w:szCs w:val="22"/>
              </w:rPr>
              <w:t>otherwise by the Engineer</w:t>
            </w:r>
            <w:r w:rsidR="009676A1" w:rsidRPr="00112521">
              <w:rPr>
                <w:sz w:val="22"/>
                <w:szCs w:val="22"/>
              </w:rPr>
              <w:t>;</w:t>
            </w:r>
          </w:p>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sz w:val="22"/>
                <w:szCs w:val="22"/>
              </w:rPr>
              <w:t>Inert waste: any waste unaffected by any significant physical, chemical or biological modifications, which does not decompose, burn or produce any physical or chemical reaction, is not biodegradable and does not damage any substance with which it comes into contact in a manner likely to cause damage to the environment or human health</w:t>
            </w:r>
            <w:r w:rsidR="00255C76" w:rsidRPr="00112521">
              <w:rPr>
                <w:sz w:val="22"/>
                <w:szCs w:val="22"/>
              </w:rPr>
              <w:t>.</w:t>
            </w:r>
            <w:r w:rsidR="00255C76" w:rsidRPr="00112521">
              <w:rPr>
                <w:color w:val="000000"/>
                <w:sz w:val="22"/>
                <w:szCs w:val="22"/>
              </w:rPr>
              <w:t xml:space="preserve"> </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40CD3" w:rsidP="00205F07">
            <w:pPr>
              <w:pStyle w:val="TOC1"/>
              <w:tabs>
                <w:tab w:val="left" w:pos="2730"/>
                <w:tab w:val="center" w:pos="4141"/>
              </w:tabs>
              <w:spacing w:line="276" w:lineRule="auto"/>
              <w:ind w:left="0" w:right="72" w:hanging="11"/>
              <w:rPr>
                <w:color w:val="000000"/>
                <w:sz w:val="22"/>
                <w:szCs w:val="22"/>
              </w:rPr>
            </w:pPr>
            <w:bookmarkStart w:id="782" w:name="_Ref378172769"/>
            <w:r w:rsidRPr="00112521">
              <w:rPr>
                <w:color w:val="000000"/>
                <w:sz w:val="22"/>
                <w:szCs w:val="22"/>
              </w:rPr>
              <w:t>The Contractor assesses, document and effectively implements any local recycling or re-use options for its waste</w:t>
            </w:r>
            <w:r w:rsidR="00255C76" w:rsidRPr="00112521">
              <w:rPr>
                <w:color w:val="000000"/>
                <w:sz w:val="22"/>
                <w:szCs w:val="22"/>
              </w:rPr>
              <w:t>.</w:t>
            </w:r>
            <w:bookmarkEnd w:id="782"/>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Waste is </w:t>
            </w:r>
            <w:r w:rsidR="00A748E0" w:rsidRPr="00112521">
              <w:rPr>
                <w:color w:val="000000"/>
                <w:sz w:val="22"/>
                <w:szCs w:val="22"/>
              </w:rPr>
              <w:t>categorized</w:t>
            </w:r>
            <w:r w:rsidRPr="00112521">
              <w:rPr>
                <w:color w:val="000000"/>
                <w:sz w:val="22"/>
                <w:szCs w:val="22"/>
              </w:rPr>
              <w:t xml:space="preserve"> and stored separately prior to removal from the </w:t>
            </w:r>
            <w:r w:rsidR="00184011" w:rsidRPr="00112521">
              <w:rPr>
                <w:color w:val="000000"/>
                <w:sz w:val="22"/>
                <w:szCs w:val="22"/>
              </w:rPr>
              <w:t>Project Area</w:t>
            </w:r>
            <w:r w:rsidRPr="00112521">
              <w:rPr>
                <w:color w:val="000000"/>
                <w:sz w:val="22"/>
                <w:szCs w:val="22"/>
              </w:rPr>
              <w:t>s, depending on the level of danger, phase (liquid, solid or gas), the waste management solution to be applied and its potential in terms of recycling or reuse</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40CD3"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Waste is collected from each </w:t>
            </w:r>
            <w:r w:rsidR="00184011" w:rsidRPr="00112521">
              <w:rPr>
                <w:color w:val="000000"/>
                <w:sz w:val="22"/>
                <w:szCs w:val="22"/>
              </w:rPr>
              <w:t>Project Area</w:t>
            </w:r>
            <w:r w:rsidRPr="00112521">
              <w:rPr>
                <w:color w:val="000000"/>
                <w:sz w:val="22"/>
                <w:szCs w:val="22"/>
              </w:rPr>
              <w:t xml:space="preserve"> at the same rate that it is produced and is placed in temporary locations meeting the following criteria</w:t>
            </w:r>
            <w:r w:rsidR="00255C76" w:rsidRPr="00112521">
              <w:rPr>
                <w:color w:val="000000"/>
                <w:sz w:val="22"/>
                <w:szCs w:val="22"/>
              </w:rPr>
              <w:t>:</w:t>
            </w:r>
          </w:p>
          <w:p w:rsidR="00205F07" w:rsidRDefault="00740CD3" w:rsidP="00205F07">
            <w:pPr>
              <w:pStyle w:val="TOC1"/>
              <w:tabs>
                <w:tab w:val="left" w:pos="2730"/>
                <w:tab w:val="center" w:pos="4141"/>
              </w:tabs>
              <w:spacing w:line="276" w:lineRule="auto"/>
              <w:ind w:left="0" w:right="72" w:hanging="11"/>
              <w:rPr>
                <w:sz w:val="22"/>
                <w:szCs w:val="22"/>
              </w:rPr>
            </w:pPr>
            <w:r w:rsidRPr="00112521">
              <w:rPr>
                <w:sz w:val="22"/>
                <w:szCs w:val="22"/>
              </w:rPr>
              <w:lastRenderedPageBreak/>
              <w:t>Located at a distance of over 100 m from any natural sensitive area and over 500 m from any socioeconomic sensitive area (school, market, healthcare centre, water well or catchment area), with the exception of waste storage area in camps</w:t>
            </w:r>
            <w:r w:rsidR="009676A1" w:rsidRPr="00112521">
              <w:rPr>
                <w:sz w:val="22"/>
                <w:szCs w:val="22"/>
              </w:rPr>
              <w:t>;</w:t>
            </w:r>
          </w:p>
          <w:p w:rsidR="00205F07" w:rsidRDefault="00E76439" w:rsidP="00205F07">
            <w:pPr>
              <w:pStyle w:val="TOC1"/>
              <w:tabs>
                <w:tab w:val="left" w:pos="2730"/>
                <w:tab w:val="center" w:pos="4141"/>
              </w:tabs>
              <w:spacing w:line="276" w:lineRule="auto"/>
              <w:ind w:left="0" w:right="72" w:hanging="11"/>
              <w:rPr>
                <w:sz w:val="22"/>
                <w:szCs w:val="22"/>
              </w:rPr>
            </w:pPr>
            <w:r w:rsidRPr="00112521">
              <w:rPr>
                <w:sz w:val="22"/>
                <w:szCs w:val="22"/>
              </w:rPr>
              <w:t>Protected from moving machinery and vehicles, but easy to access for regular collection</w:t>
            </w:r>
            <w:r w:rsidR="009676A1" w:rsidRPr="00112521">
              <w:rPr>
                <w:sz w:val="22"/>
                <w:szCs w:val="22"/>
              </w:rPr>
              <w:t>;</w:t>
            </w:r>
          </w:p>
          <w:p w:rsidR="00205F07" w:rsidRDefault="00E76439" w:rsidP="00205F07">
            <w:pPr>
              <w:pStyle w:val="TOC1"/>
              <w:tabs>
                <w:tab w:val="left" w:pos="2730"/>
                <w:tab w:val="center" w:pos="4141"/>
              </w:tabs>
              <w:spacing w:line="276" w:lineRule="auto"/>
              <w:ind w:left="0" w:right="72" w:hanging="11"/>
              <w:rPr>
                <w:sz w:val="22"/>
                <w:szCs w:val="22"/>
              </w:rPr>
            </w:pPr>
            <w:r w:rsidRPr="00112521">
              <w:rPr>
                <w:sz w:val="22"/>
                <w:szCs w:val="22"/>
              </w:rPr>
              <w:t>Located on a flat impervious surface to prevent infiltrations</w:t>
            </w:r>
            <w:r w:rsidR="00255C76" w:rsidRPr="00112521">
              <w:rPr>
                <w:sz w:val="22"/>
                <w:szCs w:val="22"/>
              </w:rPr>
              <w:t>.</w:t>
            </w:r>
          </w:p>
          <w:p w:rsidR="00205F07" w:rsidRDefault="00E76439" w:rsidP="00205F07">
            <w:pPr>
              <w:pStyle w:val="TOC1"/>
              <w:tabs>
                <w:tab w:val="left" w:pos="2730"/>
                <w:tab w:val="center" w:pos="4141"/>
              </w:tabs>
              <w:spacing w:line="276" w:lineRule="auto"/>
              <w:ind w:left="0" w:right="72" w:hanging="11"/>
              <w:rPr>
                <w:sz w:val="22"/>
                <w:szCs w:val="22"/>
              </w:rPr>
            </w:pPr>
            <w:r w:rsidRPr="00112521">
              <w:rPr>
                <w:sz w:val="22"/>
                <w:szCs w:val="22"/>
              </w:rPr>
              <w:t>Under cover for non</w:t>
            </w:r>
            <w:r w:rsidRPr="00112521">
              <w:rPr>
                <w:sz w:val="22"/>
                <w:szCs w:val="22"/>
              </w:rPr>
              <w:noBreakHyphen/>
              <w:t>inert waste</w:t>
            </w:r>
            <w:r w:rsidR="009676A1" w:rsidRPr="00112521">
              <w:rPr>
                <w:sz w:val="22"/>
                <w:szCs w:val="22"/>
              </w:rPr>
              <w:t>;</w:t>
            </w:r>
          </w:p>
          <w:p w:rsidR="00205F07" w:rsidRDefault="00E76439" w:rsidP="00205F07">
            <w:pPr>
              <w:pStyle w:val="TOC1"/>
              <w:tabs>
                <w:tab w:val="left" w:pos="2730"/>
                <w:tab w:val="center" w:pos="4141"/>
              </w:tabs>
              <w:spacing w:line="276" w:lineRule="auto"/>
              <w:ind w:left="0" w:right="72" w:hanging="11"/>
              <w:rPr>
                <w:sz w:val="22"/>
                <w:szCs w:val="22"/>
              </w:rPr>
            </w:pPr>
            <w:r w:rsidRPr="00112521">
              <w:rPr>
                <w:sz w:val="22"/>
                <w:szCs w:val="22"/>
              </w:rPr>
              <w:t>Stored in containers of the appropriate size, tightness and level of resistance depending on the danger and phase (solid, liquid, gas) of the waste</w:t>
            </w:r>
            <w:r w:rsidR="009676A1" w:rsidRPr="00112521">
              <w:rPr>
                <w:sz w:val="22"/>
                <w:szCs w:val="22"/>
              </w:rPr>
              <w:t>;</w:t>
            </w:r>
          </w:p>
          <w:p w:rsidR="00205F07" w:rsidRDefault="00E76439" w:rsidP="00205F07">
            <w:pPr>
              <w:pStyle w:val="TOC1"/>
              <w:tabs>
                <w:tab w:val="left" w:pos="2730"/>
                <w:tab w:val="center" w:pos="4141"/>
              </w:tabs>
              <w:spacing w:line="276" w:lineRule="auto"/>
              <w:ind w:left="0" w:right="72" w:hanging="11"/>
              <w:rPr>
                <w:sz w:val="22"/>
                <w:szCs w:val="22"/>
              </w:rPr>
            </w:pPr>
            <w:r w:rsidRPr="00112521">
              <w:rPr>
                <w:sz w:val="22"/>
                <w:szCs w:val="22"/>
              </w:rPr>
              <w:t>Liquid wastes storage is equipped with secondary retention with a volume at least equal to the volume of the waste contained in the containers</w:t>
            </w:r>
            <w:r w:rsidR="00255C76" w:rsidRPr="00112521">
              <w:rPr>
                <w:sz w:val="22"/>
                <w:szCs w:val="22"/>
              </w:rPr>
              <w:t>.</w:t>
            </w:r>
          </w:p>
          <w:p w:rsidR="00205F07" w:rsidRDefault="00E76439" w:rsidP="00205F07">
            <w:pPr>
              <w:pStyle w:val="TOC1"/>
              <w:tabs>
                <w:tab w:val="left" w:pos="2730"/>
                <w:tab w:val="center" w:pos="4141"/>
              </w:tabs>
              <w:spacing w:line="276" w:lineRule="auto"/>
              <w:ind w:left="0" w:right="72" w:hanging="11"/>
              <w:rPr>
                <w:color w:val="000000"/>
                <w:sz w:val="22"/>
                <w:szCs w:val="22"/>
              </w:rPr>
            </w:pPr>
            <w:r w:rsidRPr="00112521">
              <w:rPr>
                <w:sz w:val="22"/>
                <w:szCs w:val="22"/>
              </w:rPr>
              <w:t xml:space="preserve">Hazardous waste stored </w:t>
            </w:r>
            <w:r w:rsidR="007F22AC" w:rsidRPr="00112521">
              <w:rPr>
                <w:sz w:val="22"/>
                <w:szCs w:val="22"/>
              </w:rPr>
              <w:t>pursuant to</w:t>
            </w:r>
            <w:r w:rsidRPr="00112521">
              <w:rPr>
                <w:sz w:val="22"/>
                <w:szCs w:val="22"/>
              </w:rPr>
              <w:t xml:space="preserve"> </w:t>
            </w:r>
            <w:r w:rsidR="00AC5B17" w:rsidRPr="00112521">
              <w:rPr>
                <w:sz w:val="22"/>
                <w:szCs w:val="22"/>
              </w:rPr>
              <w:t>Sub-</w:t>
            </w:r>
            <w:r w:rsidRPr="00112521">
              <w:rPr>
                <w:sz w:val="22"/>
                <w:szCs w:val="22"/>
              </w:rPr>
              <w:t xml:space="preserve">Clause </w:t>
            </w:r>
            <w:fldSimple w:instr=" REF _Ref472006077 \r \h  \* MERGEFORMAT ">
              <w:r w:rsidR="00E15C63" w:rsidRPr="00E15C63">
                <w:rPr>
                  <w:sz w:val="22"/>
                  <w:szCs w:val="22"/>
                </w:rPr>
                <w:t>0</w:t>
              </w:r>
            </w:fldSimple>
            <w:r w:rsidR="007B5FFD" w:rsidRPr="00112521">
              <w:rPr>
                <w:sz w:val="22"/>
                <w:szCs w:val="22"/>
              </w:rPr>
              <w:t xml:space="preserve"> </w:t>
            </w:r>
            <w:r w:rsidRPr="00112521">
              <w:rPr>
                <w:sz w:val="22"/>
                <w:szCs w:val="22"/>
              </w:rPr>
              <w:t xml:space="preserve">of the present ESHS </w:t>
            </w:r>
            <w:r w:rsidR="00AC5B17" w:rsidRPr="00112521">
              <w:rPr>
                <w:sz w:val="22"/>
                <w:szCs w:val="22"/>
              </w:rPr>
              <w:t>Specifications</w:t>
            </w:r>
            <w:r w:rsidR="00255C76" w:rsidRPr="00112521">
              <w:rPr>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E76439"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Waste is removed from </w:t>
            </w:r>
            <w:r w:rsidR="00184011" w:rsidRPr="00112521">
              <w:rPr>
                <w:color w:val="000000"/>
                <w:sz w:val="22"/>
                <w:szCs w:val="22"/>
              </w:rPr>
              <w:t>Project Area</w:t>
            </w:r>
            <w:r w:rsidRPr="00112521">
              <w:rPr>
                <w:color w:val="000000"/>
                <w:sz w:val="22"/>
                <w:szCs w:val="22"/>
              </w:rPr>
              <w:t>s and transported to recycling, treatment and waste management facilities on a regular basis. The frequency of removal, approved by the Engineer, guarantees</w:t>
            </w:r>
            <w:r w:rsidR="00255C76" w:rsidRPr="00112521">
              <w:rPr>
                <w:color w:val="000000"/>
                <w:sz w:val="22"/>
                <w:szCs w:val="22"/>
              </w:rPr>
              <w:t>:</w:t>
            </w:r>
          </w:p>
          <w:p w:rsidR="00205F07" w:rsidRDefault="00E76439" w:rsidP="00205F07">
            <w:pPr>
              <w:pStyle w:val="TOC1"/>
              <w:tabs>
                <w:tab w:val="left" w:pos="2730"/>
                <w:tab w:val="center" w:pos="4141"/>
              </w:tabs>
              <w:spacing w:line="276" w:lineRule="auto"/>
              <w:ind w:left="0" w:right="72" w:hanging="11"/>
              <w:rPr>
                <w:sz w:val="22"/>
                <w:szCs w:val="22"/>
                <w:lang w:val="es-ES"/>
              </w:rPr>
            </w:pPr>
            <w:r w:rsidRPr="00112521">
              <w:rPr>
                <w:sz w:val="22"/>
                <w:szCs w:val="22"/>
                <w:lang w:val="es-ES"/>
              </w:rPr>
              <w:t>No overflow from containers</w:t>
            </w:r>
            <w:r w:rsidR="009676A1" w:rsidRPr="00112521">
              <w:rPr>
                <w:sz w:val="22"/>
                <w:szCs w:val="22"/>
                <w:lang w:val="es-ES"/>
              </w:rPr>
              <w:t>;</w:t>
            </w:r>
          </w:p>
          <w:p w:rsidR="00205F07" w:rsidRDefault="00E76439" w:rsidP="00205F07">
            <w:pPr>
              <w:pStyle w:val="TOC1"/>
              <w:tabs>
                <w:tab w:val="left" w:pos="2730"/>
                <w:tab w:val="center" w:pos="4141"/>
              </w:tabs>
              <w:spacing w:line="276" w:lineRule="auto"/>
              <w:ind w:left="0" w:right="72" w:hanging="11"/>
              <w:rPr>
                <w:sz w:val="22"/>
                <w:szCs w:val="22"/>
              </w:rPr>
            </w:pPr>
            <w:r w:rsidRPr="00112521">
              <w:rPr>
                <w:sz w:val="22"/>
                <w:szCs w:val="22"/>
              </w:rPr>
              <w:t>No unpleasant odour or emissions which are dangerous for human health</w:t>
            </w:r>
            <w:r w:rsidR="009676A1" w:rsidRPr="00112521">
              <w:rPr>
                <w:sz w:val="22"/>
                <w:szCs w:val="22"/>
              </w:rPr>
              <w:t>;</w:t>
            </w:r>
          </w:p>
          <w:p w:rsidR="00205F07" w:rsidRDefault="00E76439" w:rsidP="00205F07">
            <w:pPr>
              <w:pStyle w:val="TOC1"/>
              <w:tabs>
                <w:tab w:val="left" w:pos="2730"/>
                <w:tab w:val="center" w:pos="4141"/>
              </w:tabs>
              <w:spacing w:line="276" w:lineRule="auto"/>
              <w:ind w:left="0" w:right="72" w:hanging="11"/>
              <w:rPr>
                <w:sz w:val="22"/>
                <w:szCs w:val="22"/>
              </w:rPr>
            </w:pPr>
            <w:r w:rsidRPr="00112521">
              <w:rPr>
                <w:sz w:val="22"/>
                <w:szCs w:val="22"/>
              </w:rPr>
              <w:t>No proliferation of insects, rodents, dogs or other animals which are harmful or dangerous for human health</w:t>
            </w:r>
            <w:r w:rsidR="009676A1" w:rsidRPr="00112521">
              <w:rPr>
                <w:sz w:val="22"/>
                <w:szCs w:val="22"/>
              </w:rPr>
              <w:t>;</w:t>
            </w:r>
          </w:p>
          <w:p w:rsidR="00205F07" w:rsidRDefault="00E76439" w:rsidP="00205F07">
            <w:pPr>
              <w:pStyle w:val="TOC1"/>
              <w:tabs>
                <w:tab w:val="left" w:pos="2730"/>
                <w:tab w:val="center" w:pos="4141"/>
              </w:tabs>
              <w:spacing w:line="276" w:lineRule="auto"/>
              <w:ind w:left="0" w:right="72" w:hanging="11"/>
              <w:rPr>
                <w:color w:val="000000"/>
                <w:sz w:val="22"/>
                <w:szCs w:val="22"/>
              </w:rPr>
            </w:pPr>
            <w:r w:rsidRPr="00112521">
              <w:rPr>
                <w:sz w:val="22"/>
                <w:szCs w:val="22"/>
              </w:rPr>
              <w:t>Regular cleaning of containers and surfaces on which they are located</w:t>
            </w:r>
            <w:r w:rsidR="00255C76" w:rsidRPr="00112521">
              <w:rPr>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E76439"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Unless otherwise specified in the </w:t>
            </w:r>
            <w:r w:rsidR="005437A9" w:rsidRPr="00112521">
              <w:rPr>
                <w:color w:val="000000"/>
                <w:sz w:val="22"/>
                <w:szCs w:val="22"/>
              </w:rPr>
              <w:t>Contract</w:t>
            </w:r>
            <w:r w:rsidRPr="00112521">
              <w:rPr>
                <w:color w:val="000000"/>
                <w:sz w:val="22"/>
                <w:szCs w:val="22"/>
              </w:rPr>
              <w:t xml:space="preserve"> or instructed by the Engineer, waste incineration is prohibited on </w:t>
            </w:r>
            <w:r w:rsidR="00184011" w:rsidRPr="00112521">
              <w:rPr>
                <w:color w:val="000000"/>
                <w:sz w:val="22"/>
                <w:szCs w:val="22"/>
              </w:rPr>
              <w:t>Project Area</w:t>
            </w:r>
            <w:r w:rsidRPr="00112521">
              <w:rPr>
                <w:color w:val="000000"/>
                <w:sz w:val="22"/>
                <w:szCs w:val="22"/>
              </w:rPr>
              <w:t xml:space="preserve">s. Two exceptions are medical waste and green waste, which unless instructed to the contrary by the Engineer, are managed </w:t>
            </w:r>
            <w:r w:rsidR="007F22AC" w:rsidRPr="00112521">
              <w:rPr>
                <w:color w:val="000000"/>
                <w:sz w:val="22"/>
                <w:szCs w:val="22"/>
              </w:rPr>
              <w:t>pursuant to</w:t>
            </w:r>
            <w:r w:rsidRPr="00112521">
              <w:rPr>
                <w:color w:val="000000"/>
                <w:sz w:val="22"/>
                <w:szCs w:val="22"/>
              </w:rPr>
              <w:t xml:space="preserve"> Clauses </w:t>
            </w:r>
            <w:fldSimple w:instr=" REF _Ref377394306 \r \h  \* MERGEFORMAT ">
              <w:r w:rsidR="00E15C63" w:rsidRPr="00E15C63">
                <w:rPr>
                  <w:color w:val="000000"/>
                  <w:sz w:val="22"/>
                  <w:szCs w:val="22"/>
                </w:rPr>
                <w:t>0</w:t>
              </w:r>
            </w:fldSimple>
            <w:r w:rsidRPr="00112521">
              <w:rPr>
                <w:color w:val="000000"/>
                <w:sz w:val="22"/>
                <w:szCs w:val="22"/>
              </w:rPr>
              <w:t xml:space="preserve">and </w:t>
            </w:r>
            <w:fldSimple w:instr=" REF _Ref373858478 \r \h  \* MERGEFORMAT ">
              <w:r w:rsidR="00E15C63" w:rsidRPr="00E15C63">
                <w:rPr>
                  <w:color w:val="000000"/>
                  <w:sz w:val="22"/>
                  <w:szCs w:val="22"/>
                </w:rPr>
                <w:t>0</w:t>
              </w:r>
            </w:fldSimple>
            <w:r w:rsidR="00C76FAF" w:rsidRPr="00112521">
              <w:rPr>
                <w:color w:val="000000"/>
                <w:sz w:val="22"/>
                <w:szCs w:val="22"/>
              </w:rPr>
              <w:t xml:space="preserve"> </w:t>
            </w:r>
            <w:r w:rsidRPr="00112521">
              <w:rPr>
                <w:color w:val="000000"/>
                <w:sz w:val="22"/>
                <w:szCs w:val="22"/>
              </w:rPr>
              <w:t xml:space="preserve">of the present ESHS </w:t>
            </w:r>
            <w:r w:rsidR="00AC5B17" w:rsidRPr="00112521">
              <w:rPr>
                <w:color w:val="000000"/>
                <w:sz w:val="22"/>
                <w:szCs w:val="22"/>
              </w:rPr>
              <w:t>Specifications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6F12A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use of third party waste management services is subject to a documented prior audit of the treatment, storage and recycling facilities by the Contractor, to guarantee the conformity with the provisions of the </w:t>
            </w:r>
            <w:r w:rsidRPr="00112521">
              <w:rPr>
                <w:color w:val="000000"/>
                <w:sz w:val="22"/>
                <w:szCs w:val="22"/>
              </w:rPr>
              <w:lastRenderedPageBreak/>
              <w:t xml:space="preserve">present ESHS </w:t>
            </w:r>
            <w:r w:rsidR="00AC5B17" w:rsidRPr="00112521">
              <w:rPr>
                <w:color w:val="000000"/>
                <w:sz w:val="22"/>
                <w:szCs w:val="22"/>
              </w:rPr>
              <w:t xml:space="preserve">Specifications </w:t>
            </w:r>
            <w:r w:rsidRPr="00112521">
              <w:rPr>
                <w:color w:val="000000"/>
                <w:sz w:val="22"/>
                <w:szCs w:val="22"/>
              </w:rPr>
              <w:t>on waste</w:t>
            </w:r>
            <w:r w:rsidR="00255C76" w:rsidRPr="00112521">
              <w:rPr>
                <w:color w:val="000000"/>
                <w:sz w:val="22"/>
                <w:szCs w:val="22"/>
              </w:rPr>
              <w:t>.</w:t>
            </w:r>
          </w:p>
          <w:p w:rsidR="00205F07" w:rsidRDefault="006F12A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Pursuant to </w:t>
            </w:r>
            <w:r w:rsidR="00AC5B17" w:rsidRPr="00112521">
              <w:rPr>
                <w:color w:val="000000"/>
                <w:sz w:val="22"/>
                <w:szCs w:val="22"/>
              </w:rPr>
              <w:t>Sub-</w:t>
            </w:r>
            <w:r w:rsidRPr="00112521">
              <w:rPr>
                <w:color w:val="000000"/>
                <w:sz w:val="22"/>
                <w:szCs w:val="22"/>
              </w:rPr>
              <w:t xml:space="preserve">Clause </w:t>
            </w:r>
            <w:fldSimple w:instr=" REF _Ref372486423 \r \h  \* MERGEFORMAT ">
              <w:r w:rsidR="00E15C63" w:rsidRPr="00E15C63">
                <w:rPr>
                  <w:color w:val="000000"/>
                  <w:sz w:val="22"/>
                  <w:szCs w:val="22"/>
                </w:rPr>
                <w:t>0</w:t>
              </w:r>
            </w:fldSimple>
            <w:r w:rsidR="007B5FFD" w:rsidRPr="00112521">
              <w:rPr>
                <w:color w:val="000000"/>
                <w:sz w:val="22"/>
                <w:szCs w:val="22"/>
              </w:rPr>
              <w:t xml:space="preserve"> </w:t>
            </w:r>
            <w:r w:rsidRPr="00112521">
              <w:rPr>
                <w:color w:val="000000"/>
                <w:sz w:val="22"/>
                <w:szCs w:val="22"/>
              </w:rPr>
              <w:t xml:space="preserve">of the present ESHS </w:t>
            </w:r>
            <w:r w:rsidR="00AC5B17" w:rsidRPr="00112521">
              <w:rPr>
                <w:color w:val="000000"/>
                <w:sz w:val="22"/>
                <w:szCs w:val="22"/>
              </w:rPr>
              <w:t>Specifications</w:t>
            </w:r>
            <w:r w:rsidRPr="00112521">
              <w:rPr>
                <w:color w:val="000000"/>
                <w:sz w:val="22"/>
                <w:szCs w:val="22"/>
              </w:rPr>
              <w:t>, the provisions applicable to the Contractor regarding waste management also apply to any third part</w:t>
            </w:r>
            <w:r w:rsidR="00AC5B17" w:rsidRPr="00112521">
              <w:rPr>
                <w:color w:val="000000"/>
                <w:sz w:val="22"/>
                <w:szCs w:val="22"/>
              </w:rPr>
              <w:t>y</w:t>
            </w:r>
            <w:r w:rsidRPr="00112521">
              <w:rPr>
                <w:color w:val="000000"/>
                <w:sz w:val="22"/>
                <w:szCs w:val="22"/>
              </w:rPr>
              <w:t xml:space="preserve"> waste management </w:t>
            </w:r>
            <w:r w:rsidR="00AC5B17" w:rsidRPr="00112521">
              <w:rPr>
                <w:color w:val="000000"/>
                <w:sz w:val="22"/>
                <w:szCs w:val="22"/>
              </w:rPr>
              <w:t>Sub</w:t>
            </w:r>
            <w:r w:rsidR="0082450F" w:rsidRPr="00112521">
              <w:rPr>
                <w:color w:val="000000"/>
                <w:sz w:val="22"/>
                <w:szCs w:val="22"/>
              </w:rPr>
              <w:t>contractor.</w:t>
            </w:r>
            <w:r w:rsidRPr="00112521">
              <w:rPr>
                <w:color w:val="000000"/>
                <w:sz w:val="22"/>
                <w:szCs w:val="22"/>
              </w:rPr>
              <w:t xml:space="preserve"> The Engineer reserves </w:t>
            </w:r>
            <w:r w:rsidR="00AC5B17" w:rsidRPr="00112521">
              <w:rPr>
                <w:color w:val="000000"/>
                <w:sz w:val="22"/>
                <w:szCs w:val="22"/>
              </w:rPr>
              <w:t xml:space="preserve">its </w:t>
            </w:r>
            <w:r w:rsidRPr="00112521">
              <w:rPr>
                <w:color w:val="000000"/>
                <w:sz w:val="22"/>
                <w:szCs w:val="22"/>
              </w:rPr>
              <w:t>right to inspect third party waste management facilities and prohibit the Contractor from using the facilities if considered unacceptable</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6F12A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management of non-hazardous waste complies with the following conditions</w:t>
            </w:r>
            <w:r w:rsidR="00255C76" w:rsidRPr="00112521">
              <w:rPr>
                <w:color w:val="000000"/>
                <w:sz w:val="22"/>
                <w:szCs w:val="22"/>
              </w:rPr>
              <w:t>:</w:t>
            </w:r>
          </w:p>
          <w:p w:rsidR="00205F07" w:rsidRDefault="006F12A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Non contaminated inert waste is removed and can be disposed of to landfill with unused backfill material. The location, capacity and environmental protection measures, particularly for water courses, imple</w:t>
            </w:r>
            <w:r w:rsidR="00EE0071" w:rsidRPr="00112521">
              <w:rPr>
                <w:color w:val="000000"/>
                <w:sz w:val="22"/>
                <w:szCs w:val="22"/>
              </w:rPr>
              <w:t>mented by the Contractor or</w:t>
            </w:r>
            <w:r w:rsidR="00AC5B17" w:rsidRPr="00112521">
              <w:rPr>
                <w:color w:val="000000"/>
                <w:sz w:val="22"/>
                <w:szCs w:val="22"/>
              </w:rPr>
              <w:t xml:space="preserve"> any</w:t>
            </w:r>
            <w:r w:rsidR="00EE0071" w:rsidRPr="00112521">
              <w:rPr>
                <w:color w:val="000000"/>
                <w:sz w:val="22"/>
                <w:szCs w:val="22"/>
              </w:rPr>
              <w:t xml:space="preserve"> </w:t>
            </w:r>
            <w:r w:rsidR="00AC5B17" w:rsidRPr="00112521">
              <w:rPr>
                <w:color w:val="000000"/>
                <w:sz w:val="22"/>
                <w:szCs w:val="22"/>
              </w:rPr>
              <w:t>Subcontractor</w:t>
            </w:r>
            <w:r w:rsidRPr="00112521">
              <w:rPr>
                <w:color w:val="000000"/>
                <w:sz w:val="22"/>
                <w:szCs w:val="22"/>
              </w:rPr>
              <w:t xml:space="preserve">, will comply with the provisions of the present ESHS </w:t>
            </w:r>
            <w:r w:rsidR="00AC5B17" w:rsidRPr="00112521">
              <w:rPr>
                <w:color w:val="000000"/>
                <w:sz w:val="22"/>
                <w:szCs w:val="22"/>
              </w:rPr>
              <w:t>S</w:t>
            </w:r>
            <w:r w:rsidRPr="00112521">
              <w:rPr>
                <w:color w:val="000000"/>
                <w:sz w:val="22"/>
                <w:szCs w:val="22"/>
              </w:rPr>
              <w:t>pecifications</w:t>
            </w:r>
            <w:r w:rsidR="00255C76" w:rsidRPr="00112521">
              <w:rPr>
                <w:color w:val="000000"/>
                <w:sz w:val="22"/>
                <w:szCs w:val="22"/>
              </w:rPr>
              <w:t>.</w:t>
            </w:r>
          </w:p>
          <w:p w:rsidR="00205F07" w:rsidRDefault="006F12A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Non-hazardous waste that cannot be recycled is disposed of to landfill, complying with the following criteria</w:t>
            </w:r>
            <w:r w:rsidR="00255C76" w:rsidRPr="00112521">
              <w:rPr>
                <w:color w:val="000000"/>
                <w:sz w:val="22"/>
                <w:szCs w:val="22"/>
              </w:rPr>
              <w:t>:</w:t>
            </w:r>
          </w:p>
          <w:p w:rsidR="00205F07" w:rsidRDefault="006F12A8" w:rsidP="00205F07">
            <w:pPr>
              <w:pStyle w:val="TOC1"/>
              <w:tabs>
                <w:tab w:val="left" w:pos="2730"/>
                <w:tab w:val="center" w:pos="4141"/>
              </w:tabs>
              <w:spacing w:line="276" w:lineRule="auto"/>
              <w:ind w:left="0" w:right="72" w:hanging="11"/>
              <w:rPr>
                <w:sz w:val="22"/>
                <w:szCs w:val="22"/>
              </w:rPr>
            </w:pPr>
            <w:r w:rsidRPr="00112521">
              <w:rPr>
                <w:sz w:val="22"/>
                <w:szCs w:val="22"/>
              </w:rPr>
              <w:t>Walls and base sealed by a geo-membrane or a layer of compacted clay with a permeability </w:t>
            </w:r>
            <w:r w:rsidR="00255C76" w:rsidRPr="00112521">
              <w:rPr>
                <w:sz w:val="22"/>
                <w:szCs w:val="22"/>
              </w:rPr>
              <w:t>10</w:t>
            </w:r>
            <w:r w:rsidRPr="00112521">
              <w:rPr>
                <w:sz w:val="22"/>
                <w:szCs w:val="22"/>
                <w:vertAlign w:val="superscript"/>
              </w:rPr>
              <w:noBreakHyphen/>
            </w:r>
            <w:r w:rsidR="00255C76" w:rsidRPr="00112521">
              <w:rPr>
                <w:sz w:val="22"/>
                <w:szCs w:val="22"/>
                <w:vertAlign w:val="superscript"/>
              </w:rPr>
              <w:t>7</w:t>
            </w:r>
            <w:r w:rsidRPr="00112521">
              <w:rPr>
                <w:sz w:val="22"/>
                <w:szCs w:val="22"/>
              </w:rPr>
              <w:t> </w:t>
            </w:r>
            <w:r w:rsidR="00255C76" w:rsidRPr="00112521">
              <w:rPr>
                <w:sz w:val="22"/>
                <w:szCs w:val="22"/>
              </w:rPr>
              <w:t>cm/s</w:t>
            </w:r>
            <w:r w:rsidR="009676A1" w:rsidRPr="00112521">
              <w:rPr>
                <w:sz w:val="22"/>
                <w:szCs w:val="22"/>
              </w:rPr>
              <w:t>;</w:t>
            </w:r>
          </w:p>
          <w:p w:rsidR="00205F07" w:rsidRDefault="006F12A8" w:rsidP="00205F07">
            <w:pPr>
              <w:pStyle w:val="TOC1"/>
              <w:tabs>
                <w:tab w:val="left" w:pos="2730"/>
                <w:tab w:val="center" w:pos="4141"/>
              </w:tabs>
              <w:spacing w:line="276" w:lineRule="auto"/>
              <w:ind w:left="0" w:right="72" w:hanging="11"/>
              <w:rPr>
                <w:sz w:val="22"/>
                <w:szCs w:val="22"/>
              </w:rPr>
            </w:pPr>
            <w:r w:rsidRPr="00112521">
              <w:rPr>
                <w:sz w:val="22"/>
                <w:szCs w:val="22"/>
              </w:rPr>
              <w:t>Drained for the recovery of leachates, which are routed to a lagoon aerobic/anaerobic treatment prior to discharge into the natural environment or collected in a temporary storage prior to regular collection and transfer to a treatment unit (septic tank or wastewater treatment plant</w:t>
            </w:r>
            <w:r w:rsidR="009676A1" w:rsidRPr="00112521">
              <w:rPr>
                <w:sz w:val="22"/>
                <w:szCs w:val="22"/>
              </w:rPr>
              <w:t>);</w:t>
            </w:r>
          </w:p>
          <w:p w:rsidR="00205F07" w:rsidRDefault="00F74CB7" w:rsidP="00205F07">
            <w:pPr>
              <w:pStyle w:val="TOC1"/>
              <w:tabs>
                <w:tab w:val="left" w:pos="2730"/>
                <w:tab w:val="center" w:pos="4141"/>
              </w:tabs>
              <w:spacing w:line="276" w:lineRule="auto"/>
              <w:ind w:left="0" w:right="72" w:hanging="11"/>
              <w:rPr>
                <w:sz w:val="22"/>
                <w:szCs w:val="22"/>
              </w:rPr>
            </w:pPr>
            <w:r w:rsidRPr="00112521">
              <w:rPr>
                <w:sz w:val="22"/>
                <w:szCs w:val="22"/>
              </w:rPr>
              <w:t>Regularly compacted and covered by earth to limit odours and the proliferation of insects</w:t>
            </w:r>
            <w:r w:rsidR="009676A1" w:rsidRPr="00112521">
              <w:rPr>
                <w:sz w:val="22"/>
                <w:szCs w:val="22"/>
              </w:rPr>
              <w:t>;</w:t>
            </w:r>
          </w:p>
          <w:p w:rsidR="00205F07" w:rsidRDefault="00F74CB7" w:rsidP="00205F07">
            <w:pPr>
              <w:pStyle w:val="TOC1"/>
              <w:tabs>
                <w:tab w:val="left" w:pos="2730"/>
                <w:tab w:val="center" w:pos="4141"/>
              </w:tabs>
              <w:spacing w:line="276" w:lineRule="auto"/>
              <w:ind w:left="0" w:right="72" w:hanging="11"/>
              <w:rPr>
                <w:color w:val="000000"/>
                <w:sz w:val="22"/>
                <w:szCs w:val="22"/>
              </w:rPr>
            </w:pPr>
            <w:r w:rsidRPr="00112521">
              <w:rPr>
                <w:sz w:val="22"/>
                <w:szCs w:val="22"/>
              </w:rPr>
              <w:t>When the landfill has reached full capacity, vents are installed to evacuate gases, and the landfill covered by a geo-membrane with a minimum thickness of 1 mm, or a layer of compacted clay, and a top layer of 1.5 m of topsoil, which is revegetated</w:t>
            </w:r>
            <w:r w:rsidR="00255C76" w:rsidRPr="00112521">
              <w:rPr>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193AB0" w:rsidP="00205F07">
            <w:pPr>
              <w:pStyle w:val="TOC1"/>
              <w:tabs>
                <w:tab w:val="left" w:pos="2730"/>
                <w:tab w:val="center" w:pos="4141"/>
              </w:tabs>
              <w:spacing w:line="276" w:lineRule="auto"/>
              <w:ind w:left="0" w:right="72" w:hanging="11"/>
              <w:rPr>
                <w:color w:val="000000"/>
                <w:sz w:val="22"/>
                <w:szCs w:val="22"/>
              </w:rPr>
            </w:pPr>
            <w:bookmarkStart w:id="783" w:name="_Ref373859229"/>
            <w:r w:rsidRPr="00112521">
              <w:rPr>
                <w:color w:val="000000"/>
                <w:sz w:val="22"/>
                <w:szCs w:val="22"/>
              </w:rPr>
              <w:t xml:space="preserve"> </w:t>
            </w:r>
            <w:r w:rsidR="002221E2" w:rsidRPr="00112521">
              <w:rPr>
                <w:color w:val="000000"/>
                <w:sz w:val="22"/>
                <w:szCs w:val="22"/>
              </w:rPr>
              <w:t xml:space="preserve">The Contractor’s hazardous waste is managed by a </w:t>
            </w:r>
            <w:r w:rsidR="00782E96" w:rsidRPr="00112521">
              <w:rPr>
                <w:color w:val="000000"/>
                <w:sz w:val="22"/>
                <w:szCs w:val="22"/>
              </w:rPr>
              <w:t>specialized</w:t>
            </w:r>
            <w:r w:rsidR="002221E2" w:rsidRPr="00112521">
              <w:rPr>
                <w:color w:val="000000"/>
                <w:sz w:val="22"/>
                <w:szCs w:val="22"/>
              </w:rPr>
              <w:t xml:space="preserve"> waste </w:t>
            </w:r>
            <w:r w:rsidR="00AC5B17" w:rsidRPr="00112521">
              <w:rPr>
                <w:color w:val="000000"/>
                <w:sz w:val="22"/>
                <w:szCs w:val="22"/>
              </w:rPr>
              <w:t>Subcontractor</w:t>
            </w:r>
            <w:r w:rsidR="002221E2" w:rsidRPr="00112521">
              <w:rPr>
                <w:color w:val="000000"/>
                <w:sz w:val="22"/>
                <w:szCs w:val="22"/>
              </w:rPr>
              <w:t>, accredited in the Employer’s country for this activity</w:t>
            </w:r>
            <w:r w:rsidR="00255C76" w:rsidRPr="00112521">
              <w:rPr>
                <w:color w:val="000000"/>
                <w:sz w:val="22"/>
                <w:szCs w:val="22"/>
              </w:rPr>
              <w:t>.</w:t>
            </w:r>
            <w:bookmarkEnd w:id="783"/>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193AB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 </w:t>
            </w:r>
            <w:r w:rsidR="002221E2" w:rsidRPr="00112521">
              <w:rPr>
                <w:color w:val="000000"/>
                <w:sz w:val="22"/>
                <w:szCs w:val="22"/>
              </w:rPr>
              <w:t xml:space="preserve">In the absence of an existing waste management solution for hazardous waste satisfying the provisions of </w:t>
            </w:r>
            <w:r w:rsidR="00AC5B17" w:rsidRPr="00112521">
              <w:rPr>
                <w:color w:val="000000"/>
                <w:sz w:val="22"/>
                <w:szCs w:val="22"/>
              </w:rPr>
              <w:t>Sub-</w:t>
            </w:r>
            <w:r w:rsidR="002221E2" w:rsidRPr="00112521">
              <w:rPr>
                <w:color w:val="000000"/>
                <w:sz w:val="22"/>
                <w:szCs w:val="22"/>
              </w:rPr>
              <w:t xml:space="preserve">Clause </w:t>
            </w:r>
            <w:fldSimple w:instr=" REF _Ref471490535 \r \h  \* MERGEFORMAT ">
              <w:r w:rsidR="00E15C63" w:rsidRPr="00E15C63">
                <w:rPr>
                  <w:color w:val="000000"/>
                  <w:sz w:val="22"/>
                  <w:szCs w:val="22"/>
                </w:rPr>
                <w:t>0</w:t>
              </w:r>
            </w:fldSimple>
            <w:r w:rsidR="007B5FFD" w:rsidRPr="00112521">
              <w:rPr>
                <w:color w:val="000000"/>
                <w:sz w:val="22"/>
                <w:szCs w:val="22"/>
              </w:rPr>
              <w:t xml:space="preserve"> </w:t>
            </w:r>
            <w:r w:rsidR="002221E2" w:rsidRPr="00112521">
              <w:rPr>
                <w:color w:val="000000"/>
                <w:sz w:val="22"/>
                <w:szCs w:val="22"/>
              </w:rPr>
              <w:t xml:space="preserve">of the present ESHS </w:t>
            </w:r>
            <w:r w:rsidR="00AC5B17" w:rsidRPr="00112521">
              <w:rPr>
                <w:color w:val="000000"/>
                <w:sz w:val="22"/>
                <w:szCs w:val="22"/>
              </w:rPr>
              <w:t>Specifications</w:t>
            </w:r>
            <w:r w:rsidR="002221E2" w:rsidRPr="00112521">
              <w:rPr>
                <w:color w:val="000000"/>
                <w:sz w:val="22"/>
                <w:szCs w:val="22"/>
              </w:rPr>
              <w:t>, the Contractor takes the following action</w:t>
            </w:r>
            <w:r w:rsidR="00255C76" w:rsidRPr="00112521">
              <w:rPr>
                <w:color w:val="000000"/>
                <w:sz w:val="22"/>
                <w:szCs w:val="22"/>
              </w:rPr>
              <w:t>:</w:t>
            </w:r>
          </w:p>
          <w:p w:rsidR="00205F07" w:rsidRDefault="002221E2" w:rsidP="00205F07">
            <w:pPr>
              <w:pStyle w:val="TOC1"/>
              <w:tabs>
                <w:tab w:val="left" w:pos="2730"/>
                <w:tab w:val="center" w:pos="4141"/>
              </w:tabs>
              <w:spacing w:line="276" w:lineRule="auto"/>
              <w:ind w:left="0" w:right="72" w:hanging="11"/>
              <w:rPr>
                <w:color w:val="000000"/>
                <w:sz w:val="22"/>
                <w:szCs w:val="22"/>
              </w:rPr>
            </w:pPr>
            <w:bookmarkStart w:id="784" w:name="_Ref377394306"/>
            <w:r w:rsidRPr="00112521">
              <w:rPr>
                <w:color w:val="000000"/>
                <w:sz w:val="22"/>
                <w:szCs w:val="22"/>
              </w:rPr>
              <w:t xml:space="preserve">Medical waste is incinerated in a specific facility constructed and </w:t>
            </w:r>
            <w:r w:rsidRPr="00112521">
              <w:rPr>
                <w:color w:val="000000"/>
                <w:sz w:val="22"/>
                <w:szCs w:val="22"/>
              </w:rPr>
              <w:lastRenderedPageBreak/>
              <w:t>accredited for this purpose. The Contractor will submit the technical specifications of the facility to the Engineer before importing or procuring the equipment</w:t>
            </w:r>
            <w:r w:rsidR="00255C76" w:rsidRPr="00112521">
              <w:rPr>
                <w:color w:val="000000"/>
                <w:sz w:val="22"/>
                <w:szCs w:val="22"/>
              </w:rPr>
              <w:t>.</w:t>
            </w:r>
            <w:bookmarkEnd w:id="784"/>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221E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Hydrocarbons, lubricants, paints, solvents and batteries are transported in drums to the capital city, or any other city where suitable waste management facilities are available. Sludge from settling tanks/ponds, septic tanks or oily water skimmers will also be managed in the same way</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221E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Contaminated soils from construction/demolition and drilling muds will be treated, </w:t>
            </w:r>
            <w:r w:rsidR="00782E96" w:rsidRPr="00112521">
              <w:rPr>
                <w:color w:val="000000"/>
                <w:sz w:val="22"/>
                <w:szCs w:val="22"/>
              </w:rPr>
              <w:t>stabilized</w:t>
            </w:r>
            <w:r w:rsidRPr="00112521">
              <w:rPr>
                <w:color w:val="000000"/>
                <w:sz w:val="22"/>
                <w:szCs w:val="22"/>
              </w:rPr>
              <w:t xml:space="preserve"> and disposed of to landfill. Prior approval is </w:t>
            </w:r>
            <w:r w:rsidR="00AC5B17" w:rsidRPr="00112521">
              <w:rPr>
                <w:color w:val="000000"/>
                <w:sz w:val="22"/>
                <w:szCs w:val="22"/>
              </w:rPr>
              <w:t xml:space="preserve">required </w:t>
            </w:r>
            <w:r w:rsidRPr="00112521">
              <w:rPr>
                <w:color w:val="000000"/>
                <w:sz w:val="22"/>
                <w:szCs w:val="22"/>
              </w:rPr>
              <w:t xml:space="preserve">from the Engineer regarding the method and site location. The Contractor obtains </w:t>
            </w:r>
            <w:r w:rsidR="00782E96" w:rsidRPr="00112521">
              <w:rPr>
                <w:color w:val="000000"/>
                <w:sz w:val="22"/>
                <w:szCs w:val="22"/>
              </w:rPr>
              <w:t>authorization</w:t>
            </w:r>
            <w:r w:rsidRPr="00112521">
              <w:rPr>
                <w:color w:val="000000"/>
                <w:sz w:val="22"/>
                <w:szCs w:val="22"/>
              </w:rPr>
              <w:t xml:space="preserve"> from the competent local authorities prior to any disposal to landfill</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221E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Prior approval from the Engineer is required before implementing waste management solutions on any other hazardous waste</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221E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Prior to the </w:t>
            </w:r>
            <w:r w:rsidR="00AC5B17" w:rsidRPr="00112521">
              <w:rPr>
                <w:color w:val="000000"/>
                <w:sz w:val="22"/>
                <w:szCs w:val="22"/>
              </w:rPr>
              <w:t>issue of the Taking Over Certificate for the Works,</w:t>
            </w:r>
            <w:r w:rsidRPr="00112521">
              <w:rPr>
                <w:color w:val="000000"/>
                <w:sz w:val="22"/>
                <w:szCs w:val="22"/>
              </w:rPr>
              <w:t xml:space="preserve"> the Contractor provides documentation on hazardous waste landfilled at other sites than accredited third part</w:t>
            </w:r>
            <w:r w:rsidR="0082450F" w:rsidRPr="00112521">
              <w:rPr>
                <w:color w:val="000000"/>
                <w:sz w:val="22"/>
                <w:szCs w:val="22"/>
              </w:rPr>
              <w:t xml:space="preserve">y waste management facilities. </w:t>
            </w:r>
            <w:r w:rsidRPr="00112521">
              <w:rPr>
                <w:color w:val="000000"/>
                <w:sz w:val="22"/>
                <w:szCs w:val="22"/>
              </w:rPr>
              <w:t>The documentation includes a plan showing t</w:t>
            </w:r>
            <w:r w:rsidR="0082450F" w:rsidRPr="00112521">
              <w:rPr>
                <w:color w:val="000000"/>
                <w:sz w:val="22"/>
                <w:szCs w:val="22"/>
              </w:rPr>
              <w:t xml:space="preserve">he location of landfill sites. </w:t>
            </w:r>
            <w:r w:rsidRPr="00112521">
              <w:rPr>
                <w:color w:val="000000"/>
                <w:sz w:val="22"/>
                <w:szCs w:val="22"/>
              </w:rPr>
              <w:t>The document is provided to the competent local authorities whose jurisdiction covers the landfill sites</w:t>
            </w:r>
            <w:r w:rsidR="00255C76" w:rsidRPr="00112521">
              <w:rPr>
                <w:color w:val="000000"/>
                <w:sz w:val="22"/>
                <w:szCs w:val="22"/>
              </w:rPr>
              <w:t xml:space="preserve">. </w:t>
            </w:r>
          </w:p>
        </w:tc>
      </w:tr>
      <w:tr w:rsidR="00255C76" w:rsidRPr="00112521" w:rsidTr="00BB773E">
        <w:tc>
          <w:tcPr>
            <w:tcW w:w="2376" w:type="dxa"/>
          </w:tcPr>
          <w:p w:rsidR="00205F07" w:rsidRDefault="00181680" w:rsidP="00205F07">
            <w:pPr>
              <w:pStyle w:val="TOC1"/>
              <w:tabs>
                <w:tab w:val="left" w:pos="2730"/>
                <w:tab w:val="center" w:pos="4141"/>
              </w:tabs>
              <w:spacing w:line="276" w:lineRule="auto"/>
              <w:ind w:left="0" w:right="72" w:hanging="11"/>
              <w:rPr>
                <w:color w:val="000000"/>
                <w:sz w:val="22"/>
                <w:szCs w:val="22"/>
              </w:rPr>
            </w:pPr>
            <w:bookmarkStart w:id="785" w:name="_Toc375388184"/>
            <w:bookmarkStart w:id="786" w:name="_Toc379291570"/>
            <w:bookmarkStart w:id="787" w:name="_Toc382303696"/>
            <w:bookmarkStart w:id="788" w:name="_Toc382306711"/>
            <w:bookmarkStart w:id="789" w:name="_Toc476042658"/>
            <w:r w:rsidRPr="00112521">
              <w:rPr>
                <w:color w:val="000000"/>
                <w:sz w:val="22"/>
                <w:szCs w:val="22"/>
              </w:rPr>
              <w:t>Vegetation clearing</w:t>
            </w:r>
            <w:bookmarkEnd w:id="785"/>
            <w:bookmarkEnd w:id="786"/>
            <w:bookmarkEnd w:id="787"/>
            <w:bookmarkEnd w:id="788"/>
            <w:bookmarkEnd w:id="789"/>
          </w:p>
        </w:tc>
        <w:tc>
          <w:tcPr>
            <w:tcW w:w="7230" w:type="dxa"/>
          </w:tcPr>
          <w:p w:rsidR="00205F07" w:rsidRDefault="0018168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describes in the </w:t>
            </w:r>
            <w:r w:rsidR="00782E96">
              <w:rPr>
                <w:color w:val="000000"/>
                <w:sz w:val="22"/>
                <w:szCs w:val="22"/>
              </w:rPr>
              <w:t>Worksite</w:t>
            </w:r>
            <w:r w:rsidR="00D46FA1">
              <w:rPr>
                <w:color w:val="000000"/>
                <w:sz w:val="22"/>
                <w:szCs w:val="22"/>
              </w:rPr>
              <w:t xml:space="preserve"> - ESMP</w:t>
            </w:r>
            <w:r w:rsidRPr="00112521">
              <w:rPr>
                <w:color w:val="000000"/>
                <w:sz w:val="22"/>
                <w:szCs w:val="22"/>
              </w:rPr>
              <w:t xml:space="preserve"> the planned methods and schedule for vegetation clearing. Specific agreement from the Engineer is obtained prior to any clearing works</w:t>
            </w:r>
            <w:r w:rsidR="00255C76" w:rsidRPr="00112521">
              <w:rPr>
                <w:color w:val="000000"/>
                <w:sz w:val="22"/>
                <w:szCs w:val="22"/>
              </w:rPr>
              <w:t>.</w:t>
            </w:r>
          </w:p>
          <w:p w:rsidR="00205F07" w:rsidRDefault="0018168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Vegetation clearing using chemicals is not permitted</w:t>
            </w:r>
            <w:r w:rsidR="00255C76" w:rsidRPr="00112521">
              <w:rPr>
                <w:color w:val="000000"/>
                <w:sz w:val="22"/>
                <w:szCs w:val="22"/>
              </w:rPr>
              <w:t>.</w:t>
            </w:r>
          </w:p>
          <w:p w:rsidR="00205F07" w:rsidRDefault="0018168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Vegetation clearing using bulldozer is not permitted in zones less than 30 m from areas designated as sensitive by the Engineer, where only manual clearing is </w:t>
            </w:r>
            <w:r w:rsidR="00782E96" w:rsidRPr="00112521">
              <w:rPr>
                <w:color w:val="000000"/>
                <w:sz w:val="22"/>
                <w:szCs w:val="22"/>
              </w:rPr>
              <w:t>authorized</w:t>
            </w:r>
            <w:r w:rsidR="00255C76" w:rsidRPr="00112521">
              <w:rPr>
                <w:color w:val="000000"/>
                <w:sz w:val="22"/>
                <w:szCs w:val="22"/>
              </w:rPr>
              <w:t>.</w:t>
            </w:r>
          </w:p>
          <w:p w:rsidR="00205F07" w:rsidRDefault="00181680" w:rsidP="00205F07">
            <w:pPr>
              <w:pStyle w:val="TOC1"/>
              <w:tabs>
                <w:tab w:val="left" w:pos="2730"/>
                <w:tab w:val="center" w:pos="4141"/>
              </w:tabs>
              <w:spacing w:line="276" w:lineRule="auto"/>
              <w:ind w:left="0" w:right="72" w:hanging="11"/>
              <w:rPr>
                <w:color w:val="000000"/>
                <w:sz w:val="22"/>
                <w:szCs w:val="22"/>
              </w:rPr>
            </w:pPr>
            <w:bookmarkStart w:id="790" w:name="_Ref373858478"/>
            <w:r w:rsidRPr="00112521">
              <w:rPr>
                <w:color w:val="000000"/>
                <w:sz w:val="22"/>
                <w:szCs w:val="22"/>
              </w:rPr>
              <w:t xml:space="preserve">Unless otherwise specified in the </w:t>
            </w:r>
            <w:r w:rsidR="005437A9" w:rsidRPr="00112521">
              <w:rPr>
                <w:color w:val="000000"/>
                <w:sz w:val="22"/>
                <w:szCs w:val="22"/>
              </w:rPr>
              <w:t>Contract</w:t>
            </w:r>
            <w:r w:rsidRPr="00112521">
              <w:rPr>
                <w:color w:val="000000"/>
                <w:sz w:val="22"/>
                <w:szCs w:val="22"/>
              </w:rPr>
              <w:t xml:space="preserve"> or if otherwise instructed by the Engineer, burning vegetation is not permitted. Green waste can be burnt with prior approval from the Engineer regarding the location, method and schedule</w:t>
            </w:r>
            <w:r w:rsidR="00255C76" w:rsidRPr="00112521">
              <w:rPr>
                <w:color w:val="000000"/>
                <w:sz w:val="22"/>
                <w:szCs w:val="22"/>
              </w:rPr>
              <w:t>.</w:t>
            </w:r>
            <w:bookmarkEnd w:id="790"/>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181680" w:rsidP="00205F07">
            <w:pPr>
              <w:pStyle w:val="TOC1"/>
              <w:tabs>
                <w:tab w:val="left" w:pos="2730"/>
                <w:tab w:val="center" w:pos="4141"/>
              </w:tabs>
              <w:spacing w:line="276" w:lineRule="auto"/>
              <w:ind w:left="0" w:right="72" w:hanging="11"/>
              <w:rPr>
                <w:color w:val="000000"/>
                <w:sz w:val="22"/>
                <w:szCs w:val="22"/>
              </w:rPr>
            </w:pPr>
            <w:bookmarkStart w:id="791" w:name="_Ref377394137"/>
            <w:r w:rsidRPr="00112521">
              <w:rPr>
                <w:color w:val="000000"/>
                <w:sz w:val="22"/>
                <w:szCs w:val="22"/>
              </w:rPr>
              <w:t>Areas cleared prior to undertaking earthworks are shown on a plan with a minimum scale of 1/10,000. Plans are submitted to the Engineer for validation prior to starting clearing works</w:t>
            </w:r>
            <w:r w:rsidR="00255C76" w:rsidRPr="00112521">
              <w:rPr>
                <w:color w:val="000000"/>
                <w:sz w:val="22"/>
                <w:szCs w:val="22"/>
              </w:rPr>
              <w:t>.</w:t>
            </w:r>
            <w:bookmarkEnd w:id="791"/>
          </w:p>
          <w:p w:rsidR="00205F07" w:rsidRDefault="00791C8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undertakes physical demarcation of zones to be cleared using a method approved by the Engineer</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91C8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characteristics (location, species, diameter at chest height) of trees not to be cut down are defined by the Engineer in coordination with the Employer. Such trees are marked with paint and protected against clearing machinery using a method approved by the Engineer</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91C8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Clearing is undertaken without damage to adjacent non-cleared areas. Topsoil is stored within the cleared areas at the edge of the cleared zone. Clearing is undertaken working from the edge of the zone inwards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91C8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Wood with economic value</w:t>
            </w:r>
          </w:p>
          <w:p w:rsidR="00205F07" w:rsidRDefault="00791C8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During clearing, the Contractor stockpiles separately: (i) tree trunks with a diameter at chest height greater than the size defined by the Engineer, and (ii) trunks with a smaller diameter, branches, leaves, stumps and roots</w:t>
            </w:r>
            <w:r w:rsidR="00255C76" w:rsidRPr="00112521">
              <w:rPr>
                <w:color w:val="000000"/>
                <w:sz w:val="22"/>
                <w:szCs w:val="22"/>
              </w:rPr>
              <w:t>.</w:t>
            </w:r>
          </w:p>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Unless instructed otherwise by the Engineer when validating the plans of </w:t>
            </w:r>
            <w:r w:rsidR="00B93F1C" w:rsidRPr="00112521">
              <w:rPr>
                <w:color w:val="000000"/>
                <w:sz w:val="22"/>
                <w:szCs w:val="22"/>
              </w:rPr>
              <w:t>ESHS Specifications Sub-</w:t>
            </w:r>
            <w:r w:rsidRPr="00112521">
              <w:rPr>
                <w:color w:val="000000"/>
                <w:sz w:val="22"/>
                <w:szCs w:val="22"/>
              </w:rPr>
              <w:t xml:space="preserve">Clause </w:t>
            </w:r>
            <w:fldSimple w:instr=" REF _Ref377394137 \r \h  \* MERGEFORMAT ">
              <w:r w:rsidR="00E15C63" w:rsidRPr="00E15C63">
                <w:rPr>
                  <w:color w:val="000000"/>
                  <w:sz w:val="22"/>
                  <w:szCs w:val="22"/>
                </w:rPr>
                <w:t>0</w:t>
              </w:r>
            </w:fldSimple>
            <w:r w:rsidR="007B5FFD" w:rsidRPr="00112521">
              <w:rPr>
                <w:color w:val="000000"/>
                <w:sz w:val="22"/>
                <w:szCs w:val="22"/>
              </w:rPr>
              <w:t xml:space="preserve"> </w:t>
            </w:r>
            <w:r w:rsidRPr="00112521">
              <w:rPr>
                <w:color w:val="000000"/>
                <w:sz w:val="22"/>
                <w:szCs w:val="22"/>
              </w:rPr>
              <w:t>or unless specified otherwise in the Employer’s country regulations, the trunks of trees exceeding the diameter defined by the Engineer are the property of the Contractor</w:t>
            </w:r>
            <w:r w:rsidR="00255C76" w:rsidRPr="00112521">
              <w:rPr>
                <w:color w:val="000000"/>
                <w:sz w:val="22"/>
                <w:szCs w:val="22"/>
              </w:rPr>
              <w:t>.</w:t>
            </w:r>
          </w:p>
        </w:tc>
      </w:tr>
      <w:tr w:rsidR="00EA2EB5" w:rsidRPr="00112521" w:rsidTr="00BB773E">
        <w:tc>
          <w:tcPr>
            <w:tcW w:w="2376" w:type="dxa"/>
          </w:tcPr>
          <w:p w:rsidR="00205F07" w:rsidRDefault="00DE4325" w:rsidP="00205F07">
            <w:pPr>
              <w:pStyle w:val="TOC1"/>
              <w:tabs>
                <w:tab w:val="left" w:pos="2730"/>
                <w:tab w:val="center" w:pos="4141"/>
              </w:tabs>
              <w:spacing w:line="276" w:lineRule="auto"/>
              <w:ind w:left="0" w:right="72" w:hanging="11"/>
              <w:rPr>
                <w:color w:val="000000"/>
                <w:sz w:val="22"/>
                <w:szCs w:val="22"/>
              </w:rPr>
            </w:pPr>
            <w:bookmarkStart w:id="792" w:name="_Toc476042659"/>
            <w:r w:rsidRPr="00112521">
              <w:rPr>
                <w:color w:val="000000"/>
                <w:sz w:val="22"/>
                <w:szCs w:val="22"/>
              </w:rPr>
              <w:t>Biodiversity</w:t>
            </w:r>
            <w:bookmarkEnd w:id="792"/>
          </w:p>
        </w:tc>
        <w:tc>
          <w:tcPr>
            <w:tcW w:w="7230" w:type="dxa"/>
          </w:tcPr>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shall ensure that all personnel are informed and aware of the importance to protect fauna and flora. Information and awareness training is documented.</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shall ensure that all personnel are informed and aware of wildlife encounters procedures. Information and awareness training is documented.</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shall apply the Contracting Authority’s procedures with regards to fauna and flora management prior to clearing activities.</w:t>
            </w:r>
          </w:p>
          <w:p w:rsidR="00205F07" w:rsidRDefault="00205F07" w:rsidP="00205F07">
            <w:pPr>
              <w:pStyle w:val="TOC1"/>
              <w:tabs>
                <w:tab w:val="left" w:pos="2730"/>
                <w:tab w:val="center" w:pos="4141"/>
              </w:tabs>
              <w:spacing w:line="276" w:lineRule="auto"/>
              <w:ind w:left="0" w:right="72" w:hanging="11"/>
              <w:rPr>
                <w:color w:val="000000"/>
                <w:sz w:val="22"/>
                <w:szCs w:val="22"/>
              </w:rPr>
            </w:pP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Where possible, areas shall be cleared from one side to another, or from the </w:t>
            </w:r>
            <w:r w:rsidR="00C76FAF" w:rsidRPr="00112521">
              <w:rPr>
                <w:color w:val="000000"/>
                <w:sz w:val="22"/>
                <w:szCs w:val="22"/>
              </w:rPr>
              <w:t>inside</w:t>
            </w:r>
            <w:r w:rsidRPr="00112521">
              <w:rPr>
                <w:color w:val="000000"/>
                <w:sz w:val="22"/>
                <w:szCs w:val="22"/>
              </w:rPr>
              <w:t xml:space="preserve"> out, to prevent animals becoming trapped.</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personnel shall not approach, injure, hunt, capture, possess, feed, transport, rear or trade wild animals and/or collect birds’ eggs while working on the Project Areas. </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personnel shall not collect flora species while working on the Project Areas.</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shall report any sighting or finding </w:t>
            </w:r>
            <w:r w:rsidR="00C76FAF" w:rsidRPr="00112521">
              <w:rPr>
                <w:color w:val="000000"/>
                <w:sz w:val="22"/>
                <w:szCs w:val="22"/>
              </w:rPr>
              <w:t xml:space="preserve">of </w:t>
            </w:r>
            <w:r w:rsidRPr="00112521">
              <w:rPr>
                <w:color w:val="000000"/>
                <w:sz w:val="22"/>
                <w:szCs w:val="22"/>
              </w:rPr>
              <w:t xml:space="preserve">dead wildlife to the </w:t>
            </w:r>
            <w:r w:rsidR="00426160" w:rsidRPr="00112521">
              <w:rPr>
                <w:color w:val="000000"/>
                <w:sz w:val="22"/>
                <w:szCs w:val="22"/>
              </w:rPr>
              <w:lastRenderedPageBreak/>
              <w:t>Engineer</w:t>
            </w:r>
            <w:r w:rsidRPr="00112521">
              <w:rPr>
                <w:color w:val="000000"/>
                <w:sz w:val="22"/>
                <w:szCs w:val="22"/>
              </w:rPr>
              <w:t xml:space="preserve"> immediately.</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shall protect excavations with temporary fencing to prevent injury to animals.</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shall release any trapped uninjured animals immediately. </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shall report injured animals to the </w:t>
            </w:r>
            <w:r w:rsidR="00426160" w:rsidRPr="00112521">
              <w:rPr>
                <w:color w:val="000000"/>
                <w:sz w:val="22"/>
                <w:szCs w:val="22"/>
              </w:rPr>
              <w:t>Engineer</w:t>
            </w:r>
            <w:r w:rsidRPr="00112521">
              <w:rPr>
                <w:color w:val="000000"/>
                <w:sz w:val="22"/>
                <w:szCs w:val="22"/>
              </w:rPr>
              <w:t xml:space="preserve">. </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shall not disturb natural habitats outside the Project Areas.</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shall only use designated roads or paths and </w:t>
            </w:r>
            <w:r w:rsidR="00E47F3C" w:rsidRPr="00112521">
              <w:rPr>
                <w:color w:val="000000"/>
                <w:sz w:val="22"/>
                <w:szCs w:val="22"/>
              </w:rPr>
              <w:t>abide by</w:t>
            </w:r>
            <w:r w:rsidRPr="00112521">
              <w:rPr>
                <w:color w:val="000000"/>
                <w:sz w:val="22"/>
                <w:szCs w:val="22"/>
              </w:rPr>
              <w:t xml:space="preserve"> speed limits. </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shall not </w:t>
            </w:r>
            <w:r w:rsidR="00E47F3C" w:rsidRPr="00112521">
              <w:rPr>
                <w:color w:val="000000"/>
                <w:sz w:val="22"/>
                <w:szCs w:val="22"/>
              </w:rPr>
              <w:t>start</w:t>
            </w:r>
            <w:r w:rsidRPr="00112521">
              <w:rPr>
                <w:color w:val="000000"/>
                <w:sz w:val="22"/>
                <w:szCs w:val="22"/>
              </w:rPr>
              <w:t xml:space="preserve"> forest fires.</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shall not introduce Invasive Alien Species (IAS)</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All construction machinery imported from overse</w:t>
            </w:r>
            <w:r w:rsidR="00E47F3C" w:rsidRPr="00112521">
              <w:rPr>
                <w:color w:val="000000"/>
                <w:sz w:val="22"/>
                <w:szCs w:val="22"/>
              </w:rPr>
              <w:t>a</w:t>
            </w:r>
            <w:r w:rsidRPr="00112521">
              <w:rPr>
                <w:color w:val="000000"/>
                <w:sz w:val="22"/>
                <w:szCs w:val="22"/>
              </w:rPr>
              <w:t xml:space="preserve">s shall be inspected to detect IAS and </w:t>
            </w:r>
            <w:r w:rsidR="00E47F3C" w:rsidRPr="00112521">
              <w:rPr>
                <w:color w:val="000000"/>
                <w:sz w:val="22"/>
                <w:szCs w:val="22"/>
              </w:rPr>
              <w:t>wash</w:t>
            </w:r>
            <w:r w:rsidRPr="00112521">
              <w:rPr>
                <w:color w:val="000000"/>
                <w:sz w:val="22"/>
                <w:szCs w:val="22"/>
              </w:rPr>
              <w:t>ed before dispatching to the Project Areas.</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Topsoil contaminated with IAS shall only be stored or re-spread in the area from where it was removed.</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When earthworks are carried out in IAS contaminated areas, vehicles shall be </w:t>
            </w:r>
            <w:r w:rsidR="00E47F3C" w:rsidRPr="00112521">
              <w:rPr>
                <w:color w:val="000000"/>
                <w:sz w:val="22"/>
                <w:szCs w:val="22"/>
              </w:rPr>
              <w:t>wash</w:t>
            </w:r>
            <w:r w:rsidRPr="00112521">
              <w:rPr>
                <w:color w:val="000000"/>
                <w:sz w:val="22"/>
                <w:szCs w:val="22"/>
              </w:rPr>
              <w:t>ed before moving them to other areas.</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Where necessary, the Contractor shall develop IAS control procedures (eg physical removal, slashing, mulching, herbicides, etc). Methods used to control or prevent such species shall not cause adverse impacts on the environment or communities.</w:t>
            </w:r>
          </w:p>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To limit the risk of introducing marine invasive species, the Contractor shall control the ballast water and anti-fouling systems of vessels arriving from other bioregions in accordance with International Maritime Organization (IMO) conventions and guidelines.</w:t>
            </w:r>
          </w:p>
        </w:tc>
      </w:tr>
      <w:tr w:rsidR="00255C76" w:rsidRPr="00112521" w:rsidTr="00BB773E">
        <w:tc>
          <w:tcPr>
            <w:tcW w:w="2376"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793" w:name="_Toc375388185"/>
            <w:bookmarkStart w:id="794" w:name="_Toc379291571"/>
            <w:bookmarkStart w:id="795" w:name="_Toc382303697"/>
            <w:bookmarkStart w:id="796" w:name="_Toc382306712"/>
            <w:bookmarkStart w:id="797" w:name="_Toc476042660"/>
            <w:r w:rsidRPr="00112521">
              <w:rPr>
                <w:color w:val="000000"/>
                <w:sz w:val="22"/>
                <w:szCs w:val="22"/>
              </w:rPr>
              <w:lastRenderedPageBreak/>
              <w:t xml:space="preserve">Erosion </w:t>
            </w:r>
            <w:r w:rsidR="007567D8" w:rsidRPr="00112521">
              <w:rPr>
                <w:color w:val="000000"/>
                <w:sz w:val="22"/>
                <w:szCs w:val="22"/>
              </w:rPr>
              <w:t>and</w:t>
            </w:r>
            <w:r w:rsidRPr="00112521">
              <w:rPr>
                <w:color w:val="000000"/>
                <w:sz w:val="22"/>
                <w:szCs w:val="22"/>
              </w:rPr>
              <w:t xml:space="preserve"> s</w:t>
            </w:r>
            <w:r w:rsidR="007567D8" w:rsidRPr="00112521">
              <w:rPr>
                <w:color w:val="000000"/>
                <w:sz w:val="22"/>
                <w:szCs w:val="22"/>
              </w:rPr>
              <w:t>e</w:t>
            </w:r>
            <w:r w:rsidRPr="00112521">
              <w:rPr>
                <w:color w:val="000000"/>
                <w:sz w:val="22"/>
                <w:szCs w:val="22"/>
              </w:rPr>
              <w:t>diment</w:t>
            </w:r>
            <w:bookmarkEnd w:id="793"/>
            <w:bookmarkEnd w:id="794"/>
            <w:bookmarkEnd w:id="795"/>
            <w:bookmarkEnd w:id="796"/>
            <w:r w:rsidR="007567D8" w:rsidRPr="00112521">
              <w:rPr>
                <w:color w:val="000000"/>
                <w:sz w:val="22"/>
                <w:szCs w:val="22"/>
              </w:rPr>
              <w:t xml:space="preserve"> transport</w:t>
            </w:r>
            <w:bookmarkEnd w:id="797"/>
          </w:p>
        </w:tc>
        <w:tc>
          <w:tcPr>
            <w:tcW w:w="7230" w:type="dxa"/>
          </w:tcPr>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plans earthworks and </w:t>
            </w:r>
            <w:r w:rsidR="00782E96" w:rsidRPr="00112521">
              <w:rPr>
                <w:color w:val="000000"/>
                <w:sz w:val="22"/>
                <w:szCs w:val="22"/>
              </w:rPr>
              <w:t>optimizes</w:t>
            </w:r>
            <w:r w:rsidRPr="00112521">
              <w:rPr>
                <w:color w:val="000000"/>
                <w:sz w:val="22"/>
                <w:szCs w:val="22"/>
              </w:rPr>
              <w:t xml:space="preserve"> the management of space to ensure that all cleared surfaces and areas exposed to soil erosion are </w:t>
            </w:r>
            <w:r w:rsidR="00782E96" w:rsidRPr="00112521">
              <w:rPr>
                <w:color w:val="000000"/>
                <w:sz w:val="22"/>
                <w:szCs w:val="22"/>
              </w:rPr>
              <w:t>minimized</w:t>
            </w:r>
            <w:r w:rsidRPr="00112521">
              <w:rPr>
                <w:color w:val="000000"/>
                <w:sz w:val="22"/>
                <w:szCs w:val="22"/>
              </w:rPr>
              <w:t xml:space="preserve"> on all </w:t>
            </w:r>
            <w:r w:rsidR="00184011" w:rsidRPr="00112521">
              <w:rPr>
                <w:color w:val="000000"/>
                <w:sz w:val="22"/>
                <w:szCs w:val="22"/>
              </w:rPr>
              <w:t>Project Area</w:t>
            </w:r>
            <w:r w:rsidRPr="00112521">
              <w:rPr>
                <w:color w:val="000000"/>
                <w:sz w:val="22"/>
                <w:szCs w:val="22"/>
              </w:rPr>
              <w:t>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798" w:name="_Ref373687886"/>
            <w:r w:rsidRPr="00112521">
              <w:rPr>
                <w:color w:val="000000"/>
                <w:sz w:val="22"/>
                <w:szCs w:val="22"/>
              </w:rPr>
              <w:t>T</w:t>
            </w:r>
            <w:r w:rsidR="007567D8" w:rsidRPr="00112521">
              <w:rPr>
                <w:color w:val="000000"/>
                <w:sz w:val="22"/>
                <w:szCs w:val="22"/>
              </w:rPr>
              <w:t>opsoil</w:t>
            </w:r>
            <w:bookmarkEnd w:id="798"/>
          </w:p>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Unless indicated otherwise by the Engineer, the top</w:t>
            </w:r>
            <w:r w:rsidR="000862CF" w:rsidRPr="00112521">
              <w:rPr>
                <w:color w:val="000000"/>
                <w:sz w:val="22"/>
                <w:szCs w:val="22"/>
              </w:rPr>
              <w:t xml:space="preserve"> </w:t>
            </w:r>
            <w:r w:rsidRPr="00112521">
              <w:rPr>
                <w:color w:val="000000"/>
                <w:sz w:val="22"/>
                <w:szCs w:val="22"/>
              </w:rPr>
              <w:t>25 centimetres of the soil will be considered as topsoil</w:t>
            </w:r>
            <w:r w:rsidR="00255C76" w:rsidRPr="00112521">
              <w:rPr>
                <w:color w:val="000000"/>
                <w:sz w:val="22"/>
                <w:szCs w:val="22"/>
              </w:rPr>
              <w:t>.</w:t>
            </w:r>
          </w:p>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 xml:space="preserve">Earthworks for the temporary occupation of the </w:t>
            </w:r>
            <w:r w:rsidR="00184011" w:rsidRPr="00112521">
              <w:rPr>
                <w:color w:val="000000"/>
                <w:sz w:val="22"/>
                <w:szCs w:val="22"/>
              </w:rPr>
              <w:t>Project Area</w:t>
            </w:r>
            <w:r w:rsidRPr="00112521">
              <w:rPr>
                <w:color w:val="000000"/>
                <w:sz w:val="22"/>
                <w:szCs w:val="22"/>
              </w:rPr>
              <w:t xml:space="preserve"> are preceded by the clearing of topsoil and the storage of this soil separately from the underlying sterile soil</w:t>
            </w:r>
            <w:r w:rsidR="00255C76" w:rsidRPr="00112521">
              <w:rPr>
                <w:color w:val="000000"/>
                <w:sz w:val="22"/>
                <w:szCs w:val="22"/>
              </w:rPr>
              <w:t>.</w:t>
            </w:r>
          </w:p>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Topsoil is stored according to the provisions approved by the Engineer to enable reuse during </w:t>
            </w:r>
            <w:r w:rsidR="00184011" w:rsidRPr="00112521">
              <w:rPr>
                <w:color w:val="000000"/>
                <w:sz w:val="22"/>
                <w:szCs w:val="22"/>
              </w:rPr>
              <w:t>Project Area</w:t>
            </w:r>
            <w:r w:rsidRPr="00112521">
              <w:rPr>
                <w:color w:val="000000"/>
                <w:sz w:val="22"/>
                <w:szCs w:val="22"/>
              </w:rPr>
              <w:t xml:space="preserve"> rehabilitation</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Drain</w:t>
            </w:r>
            <w:r w:rsidR="007567D8" w:rsidRPr="00112521">
              <w:rPr>
                <w:color w:val="000000"/>
                <w:sz w:val="22"/>
                <w:szCs w:val="22"/>
              </w:rPr>
              <w:t>in</w:t>
            </w:r>
            <w:r w:rsidRPr="00112521">
              <w:rPr>
                <w:color w:val="000000"/>
                <w:sz w:val="22"/>
                <w:szCs w:val="22"/>
              </w:rPr>
              <w:t>g</w:t>
            </w:r>
            <w:r w:rsidR="007567D8" w:rsidRPr="00112521">
              <w:rPr>
                <w:color w:val="000000"/>
                <w:sz w:val="22"/>
                <w:szCs w:val="22"/>
              </w:rPr>
              <w:t xml:space="preserve"> rainwater run</w:t>
            </w:r>
            <w:r w:rsidR="007567D8" w:rsidRPr="00112521">
              <w:rPr>
                <w:color w:val="000000"/>
                <w:sz w:val="22"/>
                <w:szCs w:val="22"/>
              </w:rPr>
              <w:noBreakHyphen/>
              <w:t>off</w:t>
            </w:r>
          </w:p>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gradient of </w:t>
            </w:r>
            <w:r w:rsidR="00184011" w:rsidRPr="00112521">
              <w:rPr>
                <w:color w:val="000000"/>
                <w:sz w:val="22"/>
                <w:szCs w:val="22"/>
              </w:rPr>
              <w:t>Project Area</w:t>
            </w:r>
            <w:r w:rsidRPr="00112521">
              <w:rPr>
                <w:color w:val="000000"/>
                <w:sz w:val="22"/>
                <w:szCs w:val="22"/>
              </w:rPr>
              <w:t>s allows the collection and drainage of rainwater from the entire surface area to o</w:t>
            </w:r>
            <w:r w:rsidR="0082450F" w:rsidRPr="00112521">
              <w:rPr>
                <w:color w:val="000000"/>
                <w:sz w:val="22"/>
                <w:szCs w:val="22"/>
              </w:rPr>
              <w:t>ne or several discharge points.</w:t>
            </w:r>
            <w:r w:rsidRPr="00112521">
              <w:rPr>
                <w:color w:val="000000"/>
                <w:sz w:val="22"/>
                <w:szCs w:val="22"/>
              </w:rPr>
              <w:t xml:space="preserve"> No pools of water are created</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Suspended solids in rainwater are removed using sediment traps / settling ponds. Rainwater from vehicle parking areas, machinery areas, workshops is subject to treatment with oily water separators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Rainwater pre-treatment units are sized, cleaned, maintained and accessible to ensure compliance with the effluent quality criteria defined in </w:t>
            </w:r>
            <w:r w:rsidR="00B93F1C" w:rsidRPr="00112521">
              <w:rPr>
                <w:color w:val="000000"/>
                <w:sz w:val="22"/>
                <w:szCs w:val="22"/>
              </w:rPr>
              <w:t>ESHS Specifications Sub-</w:t>
            </w:r>
            <w:r w:rsidRPr="00112521">
              <w:rPr>
                <w:color w:val="000000"/>
                <w:sz w:val="22"/>
                <w:szCs w:val="22"/>
              </w:rPr>
              <w:t xml:space="preserve">Clause </w:t>
            </w:r>
            <w:fldSimple w:instr=" REF _Ref373075904 \r \h  \* MERGEFORMAT ">
              <w:r w:rsidR="00E15C63" w:rsidRPr="00E15C63">
                <w:rPr>
                  <w:color w:val="000000"/>
                  <w:sz w:val="22"/>
                  <w:szCs w:val="22"/>
                </w:rPr>
                <w:t>0</w:t>
              </w:r>
            </w:fldSimple>
            <w:r w:rsidR="007B5FFD" w:rsidRPr="00112521">
              <w:rPr>
                <w:color w:val="000000"/>
                <w:sz w:val="22"/>
                <w:szCs w:val="22"/>
              </w:rPr>
              <w:t xml:space="preserve"> </w:t>
            </w:r>
            <w:r w:rsidRPr="00112521">
              <w:rPr>
                <w:color w:val="000000"/>
                <w:sz w:val="22"/>
                <w:szCs w:val="22"/>
              </w:rPr>
              <w:t>and to allow monitoring of performance</w:t>
            </w:r>
            <w:r w:rsidR="00255C76" w:rsidRPr="00112521">
              <w:rPr>
                <w:color w:val="000000"/>
                <w:sz w:val="22"/>
                <w:szCs w:val="22"/>
              </w:rPr>
              <w:t xml:space="preserve">. </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567D8" w:rsidP="00205F07">
            <w:pPr>
              <w:pStyle w:val="TOC1"/>
              <w:tabs>
                <w:tab w:val="left" w:pos="2730"/>
                <w:tab w:val="center" w:pos="4141"/>
              </w:tabs>
              <w:spacing w:line="276" w:lineRule="auto"/>
              <w:ind w:left="0" w:right="72" w:hanging="11"/>
              <w:rPr>
                <w:color w:val="000000"/>
                <w:sz w:val="22"/>
                <w:szCs w:val="22"/>
              </w:rPr>
            </w:pPr>
            <w:bookmarkStart w:id="799" w:name="_Ref373136407"/>
            <w:bookmarkStart w:id="800" w:name="_Ref377393854"/>
            <w:bookmarkStart w:id="801" w:name="_Ref471490655"/>
            <w:r w:rsidRPr="00112521">
              <w:rPr>
                <w:color w:val="000000"/>
                <w:sz w:val="22"/>
                <w:szCs w:val="22"/>
              </w:rPr>
              <w:t>Se</w:t>
            </w:r>
            <w:r w:rsidR="00255C76" w:rsidRPr="00112521">
              <w:rPr>
                <w:color w:val="000000"/>
                <w:sz w:val="22"/>
                <w:szCs w:val="22"/>
              </w:rPr>
              <w:t>diment</w:t>
            </w:r>
            <w:bookmarkEnd w:id="799"/>
            <w:bookmarkEnd w:id="800"/>
            <w:r w:rsidRPr="00112521">
              <w:rPr>
                <w:color w:val="000000"/>
                <w:sz w:val="22"/>
                <w:szCs w:val="22"/>
              </w:rPr>
              <w:t xml:space="preserve"> control</w:t>
            </w:r>
            <w:bookmarkEnd w:id="801"/>
          </w:p>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installs sediment control barriers to slow the flow of water and control sediment transport at </w:t>
            </w:r>
            <w:r w:rsidR="00184011" w:rsidRPr="00112521">
              <w:rPr>
                <w:color w:val="000000"/>
                <w:sz w:val="22"/>
                <w:szCs w:val="22"/>
              </w:rPr>
              <w:t>Project Area</w:t>
            </w:r>
            <w:r w:rsidRPr="00112521">
              <w:rPr>
                <w:color w:val="000000"/>
                <w:sz w:val="22"/>
                <w:szCs w:val="22"/>
              </w:rPr>
              <w:t>s with (i) a gradient of more than 20%, and (ii) where land is disturbed by the works or where stockpiled mineral material exposed to sheet or rill erosion</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Sediment control barriers are installed on the slope or at the base of the slope to protect the natural drainage system from sediment accumulation at levels higher than the natural situation. These barriers comply with the following principles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Made with geotextiles or straw bales or any other means pre</w:t>
            </w:r>
            <w:r w:rsidRPr="00112521">
              <w:rPr>
                <w:color w:val="000000"/>
                <w:sz w:val="22"/>
                <w:szCs w:val="22"/>
              </w:rPr>
              <w:noBreakHyphen/>
              <w:t>approved by the Engineer</w:t>
            </w:r>
            <w:r w:rsidR="009676A1" w:rsidRPr="00112521">
              <w:rPr>
                <w:color w:val="000000"/>
                <w:sz w:val="22"/>
                <w:szCs w:val="22"/>
              </w:rPr>
              <w:t>;</w:t>
            </w:r>
          </w:p>
          <w:p w:rsidR="00205F07" w:rsidRDefault="007567D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Deployed before the start of works and removal of topsoil. Barriers can be used for the physical demarcation of working areas</w:t>
            </w:r>
            <w:r w:rsidR="009676A1" w:rsidRPr="00112521">
              <w:rPr>
                <w:color w:val="000000"/>
                <w:sz w:val="22"/>
                <w:szCs w:val="22"/>
              </w:rPr>
              <w:t>;</w:t>
            </w:r>
          </w:p>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Installed, cleaned, maintained and replaced according to manufacturer recommendations</w:t>
            </w:r>
            <w:r w:rsidR="009676A1" w:rsidRPr="00112521">
              <w:rPr>
                <w:color w:val="000000"/>
                <w:sz w:val="22"/>
                <w:szCs w:val="22"/>
              </w:rPr>
              <w:t>;</w:t>
            </w:r>
          </w:p>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Drainage surface area does not exceed</w:t>
            </w:r>
            <w:r w:rsidR="0082450F" w:rsidRPr="00112521">
              <w:rPr>
                <w:color w:val="000000"/>
                <w:sz w:val="22"/>
                <w:szCs w:val="22"/>
              </w:rPr>
              <w:t xml:space="preserve"> 1,000 m² per 30 m of barrier. </w:t>
            </w:r>
            <w:r w:rsidRPr="00112521">
              <w:rPr>
                <w:color w:val="000000"/>
                <w:sz w:val="22"/>
                <w:szCs w:val="22"/>
              </w:rPr>
              <w:t xml:space="preserve">The length of the slope behind the barrier is less than 30 m, and is not used for </w:t>
            </w:r>
            <w:r w:rsidRPr="00112521">
              <w:rPr>
                <w:color w:val="000000"/>
                <w:sz w:val="22"/>
                <w:szCs w:val="22"/>
              </w:rPr>
              <w:lastRenderedPageBreak/>
              <w:t>flows in excess of 30 l/s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For the dredging of marine sediments, unless specified otherwise in the </w:t>
            </w:r>
            <w:r w:rsidR="005437A9" w:rsidRPr="00112521">
              <w:rPr>
                <w:color w:val="000000"/>
                <w:sz w:val="22"/>
                <w:szCs w:val="22"/>
              </w:rPr>
              <w:t>Contract</w:t>
            </w:r>
            <w:r w:rsidRPr="00112521">
              <w:rPr>
                <w:color w:val="000000"/>
                <w:sz w:val="22"/>
                <w:szCs w:val="22"/>
              </w:rPr>
              <w:t>, or instructed otherwise by the Engineer, and particularly if the working area is exposed to currents, the Contractor will install a geotextile silt curtain, or any other technique approved by the Engineer to control turbidity clouds</w:t>
            </w:r>
            <w:r w:rsidR="00255C76" w:rsidRPr="00112521">
              <w:rPr>
                <w:color w:val="000000"/>
                <w:sz w:val="22"/>
                <w:szCs w:val="22"/>
              </w:rPr>
              <w:t xml:space="preserve">. </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546F1" w:rsidP="00205F07">
            <w:pPr>
              <w:pStyle w:val="TOC1"/>
              <w:tabs>
                <w:tab w:val="left" w:pos="2730"/>
                <w:tab w:val="center" w:pos="4141"/>
              </w:tabs>
              <w:spacing w:line="276" w:lineRule="auto"/>
              <w:ind w:left="0" w:right="72" w:hanging="11"/>
              <w:rPr>
                <w:color w:val="000000"/>
                <w:sz w:val="22"/>
                <w:szCs w:val="22"/>
              </w:rPr>
            </w:pPr>
            <w:bookmarkStart w:id="802" w:name="_Ref471490714"/>
            <w:r w:rsidRPr="00112521">
              <w:rPr>
                <w:color w:val="000000"/>
                <w:sz w:val="22"/>
                <w:szCs w:val="22"/>
              </w:rPr>
              <w:t>Backfilling and stockpiling of backfill materials</w:t>
            </w:r>
            <w:bookmarkEnd w:id="802"/>
          </w:p>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To ensure stability and resistance to rainwater runoff erosion, mineral material stockpiles do exceed a height of 6 m, with a maximum slope of 3:2 (height: volume). The slope is crossed at a height of 3 m by a berm with a minimum width of 2 m and with a peripheral drainage trench</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For permanent backfill material stockpiles, the stockpile is shaped and compacted every 30 cm to ensure long-term stability</w:t>
            </w:r>
            <w:r w:rsidR="00255C76" w:rsidRPr="00112521">
              <w:rPr>
                <w:color w:val="000000"/>
                <w:sz w:val="22"/>
                <w:szCs w:val="22"/>
              </w:rPr>
              <w:t>.</w:t>
            </w:r>
          </w:p>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Temporary stockpiles in place for more than 60 days are protected against runoff erosion by (i) revegetation using fast</w:t>
            </w:r>
            <w:r w:rsidRPr="00112521">
              <w:rPr>
                <w:color w:val="000000"/>
                <w:sz w:val="22"/>
                <w:szCs w:val="22"/>
              </w:rPr>
              <w:noBreakHyphen/>
              <w:t>growing grass species, either by direct seeding or by hydro-seeding, or (ii) using other natural anti-erosion cover with prior approval from the Engineer</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Side casting during the construction of linear structures (roads, pipelines, transport lines), will be permitted in the following conditions</w:t>
            </w:r>
            <w:r w:rsidR="00255C76" w:rsidRPr="00112521">
              <w:rPr>
                <w:color w:val="000000"/>
                <w:sz w:val="22"/>
                <w:szCs w:val="22"/>
              </w:rPr>
              <w:t>: </w:t>
            </w:r>
          </w:p>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For natural gradients with a slope &lt;</w:t>
            </w:r>
            <w:r w:rsidR="00255C76" w:rsidRPr="00112521">
              <w:rPr>
                <w:color w:val="000000"/>
                <w:sz w:val="22"/>
                <w:szCs w:val="22"/>
              </w:rPr>
              <w:t xml:space="preserve">40%, </w:t>
            </w:r>
            <w:r w:rsidRPr="00112521">
              <w:rPr>
                <w:color w:val="000000"/>
                <w:sz w:val="22"/>
                <w:szCs w:val="22"/>
              </w:rPr>
              <w:t>the side cast materials are piled to create a slope of less than</w:t>
            </w:r>
            <w:r w:rsidR="00255C76" w:rsidRPr="00112521">
              <w:rPr>
                <w:color w:val="000000"/>
                <w:sz w:val="22"/>
                <w:szCs w:val="22"/>
              </w:rPr>
              <w:t xml:space="preserve"> 2H:1</w:t>
            </w:r>
            <w:r w:rsidR="00A053E8" w:rsidRPr="00112521">
              <w:rPr>
                <w:color w:val="000000"/>
                <w:sz w:val="22"/>
                <w:szCs w:val="22"/>
              </w:rPr>
              <w:t>V</w:t>
            </w:r>
            <w:r w:rsidR="00255C76" w:rsidRPr="00112521">
              <w:rPr>
                <w:color w:val="000000"/>
                <w:sz w:val="22"/>
                <w:szCs w:val="22"/>
              </w:rPr>
              <w:t>.</w:t>
            </w:r>
          </w:p>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For natural gradients with a slope &gt;</w:t>
            </w:r>
            <w:r w:rsidR="00255C76" w:rsidRPr="00112521">
              <w:rPr>
                <w:color w:val="000000"/>
                <w:sz w:val="22"/>
                <w:szCs w:val="22"/>
              </w:rPr>
              <w:t xml:space="preserve">40%, </w:t>
            </w:r>
            <w:r w:rsidRPr="00112521">
              <w:rPr>
                <w:color w:val="000000"/>
                <w:sz w:val="22"/>
                <w:szCs w:val="22"/>
              </w:rPr>
              <w:t xml:space="preserve">to ensure stability </w:t>
            </w:r>
            <w:r w:rsidR="00255C76" w:rsidRPr="00112521">
              <w:rPr>
                <w:color w:val="000000"/>
                <w:sz w:val="22"/>
                <w:szCs w:val="22"/>
              </w:rPr>
              <w:t xml:space="preserve">3 m </w:t>
            </w:r>
            <w:r w:rsidRPr="00112521">
              <w:rPr>
                <w:color w:val="000000"/>
                <w:sz w:val="22"/>
                <w:szCs w:val="22"/>
              </w:rPr>
              <w:t>wide berms will be installed perpendicular to the slope and onto which the si</w:t>
            </w:r>
            <w:r w:rsidR="0082450F" w:rsidRPr="00112521">
              <w:rPr>
                <w:color w:val="000000"/>
                <w:sz w:val="22"/>
                <w:szCs w:val="22"/>
              </w:rPr>
              <w:t xml:space="preserve">de cast material is deposited. </w:t>
            </w:r>
            <w:r w:rsidRPr="00112521">
              <w:rPr>
                <w:color w:val="000000"/>
                <w:sz w:val="22"/>
                <w:szCs w:val="22"/>
              </w:rPr>
              <w:t>Regular earthworks to maintain the form of the side case and long term stability of</w:t>
            </w:r>
            <w:r w:rsidR="005E13B4" w:rsidRPr="00112521">
              <w:rPr>
                <w:color w:val="000000"/>
                <w:sz w:val="22"/>
                <w:szCs w:val="22"/>
              </w:rPr>
              <w:t xml:space="preserve"> the side cast is carried out. </w:t>
            </w:r>
            <w:r w:rsidRPr="00112521">
              <w:rPr>
                <w:color w:val="000000"/>
                <w:sz w:val="22"/>
                <w:szCs w:val="22"/>
              </w:rPr>
              <w:t xml:space="preserve">The slope of the side cast in general does not exceed </w:t>
            </w:r>
            <w:r w:rsidR="00255C76" w:rsidRPr="00112521">
              <w:rPr>
                <w:color w:val="000000"/>
                <w:sz w:val="22"/>
                <w:szCs w:val="22"/>
              </w:rPr>
              <w:t>3H:2V.</w:t>
            </w:r>
          </w:p>
          <w:p w:rsidR="00205F07" w:rsidRDefault="002546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provisions of Clauses </w:t>
            </w:r>
            <w:fldSimple w:instr=" REF _Ref471490668 \r \h  \* MERGEFORMAT ">
              <w:r w:rsidR="00E15C63" w:rsidRPr="00E15C63">
                <w:rPr>
                  <w:color w:val="000000"/>
                  <w:sz w:val="22"/>
                  <w:szCs w:val="22"/>
                </w:rPr>
                <w:t>0</w:t>
              </w:r>
            </w:fldSimple>
            <w:r w:rsidRPr="00112521">
              <w:rPr>
                <w:color w:val="000000"/>
                <w:sz w:val="22"/>
                <w:szCs w:val="22"/>
              </w:rPr>
              <w:t xml:space="preserve"> and </w:t>
            </w:r>
            <w:fldSimple w:instr=" REF _Ref471490655 \r \h  \* MERGEFORMAT ">
              <w:r w:rsidR="00E15C63" w:rsidRPr="00E15C63">
                <w:rPr>
                  <w:color w:val="000000"/>
                  <w:sz w:val="22"/>
                  <w:szCs w:val="22"/>
                </w:rPr>
                <w:t>0</w:t>
              </w:r>
            </w:fldSimple>
            <w:r w:rsidRPr="00112521">
              <w:rPr>
                <w:color w:val="000000"/>
                <w:sz w:val="22"/>
                <w:szCs w:val="22"/>
              </w:rPr>
              <w:t xml:space="preserve"> for the protection of water courses exposed to erosion induced by the works apply</w:t>
            </w:r>
            <w:r w:rsidR="00255C76" w:rsidRPr="00112521">
              <w:rPr>
                <w:color w:val="000000"/>
                <w:sz w:val="22"/>
                <w:szCs w:val="22"/>
              </w:rPr>
              <w:t>.</w:t>
            </w:r>
          </w:p>
        </w:tc>
      </w:tr>
      <w:tr w:rsidR="00255C76" w:rsidRPr="00112521" w:rsidTr="00BB773E">
        <w:tc>
          <w:tcPr>
            <w:tcW w:w="2376" w:type="dxa"/>
          </w:tcPr>
          <w:p w:rsidR="00205F07" w:rsidRDefault="00A053E8" w:rsidP="00205F07">
            <w:pPr>
              <w:pStyle w:val="TOC1"/>
              <w:tabs>
                <w:tab w:val="left" w:pos="2730"/>
                <w:tab w:val="center" w:pos="4141"/>
              </w:tabs>
              <w:spacing w:line="276" w:lineRule="auto"/>
              <w:ind w:left="0" w:right="72" w:hanging="11"/>
              <w:rPr>
                <w:color w:val="000000"/>
                <w:sz w:val="22"/>
                <w:szCs w:val="22"/>
              </w:rPr>
            </w:pPr>
            <w:bookmarkStart w:id="803" w:name="_Ref471490748"/>
            <w:bookmarkStart w:id="804" w:name="_Toc476042661"/>
            <w:r w:rsidRPr="00112521">
              <w:rPr>
                <w:color w:val="000000"/>
                <w:sz w:val="22"/>
                <w:szCs w:val="22"/>
              </w:rPr>
              <w:t>Site rehabilitation</w:t>
            </w:r>
            <w:bookmarkEnd w:id="803"/>
            <w:bookmarkEnd w:id="804"/>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Unless instructed otherwise by the Engineer, the Contractor will rehabilitate all </w:t>
            </w:r>
            <w:r w:rsidR="00184011" w:rsidRPr="00112521">
              <w:rPr>
                <w:color w:val="000000"/>
                <w:sz w:val="22"/>
                <w:szCs w:val="22"/>
              </w:rPr>
              <w:t>Project Area</w:t>
            </w:r>
            <w:r w:rsidRPr="00112521">
              <w:rPr>
                <w:color w:val="000000"/>
                <w:sz w:val="22"/>
                <w:szCs w:val="22"/>
              </w:rPr>
              <w:t>s disturbed by the works, prior to the provisional acceptance of the works</w:t>
            </w:r>
            <w:r w:rsidR="00255C76" w:rsidRPr="00112521">
              <w:rPr>
                <w:color w:val="000000"/>
                <w:sz w:val="22"/>
                <w:szCs w:val="22"/>
              </w:rPr>
              <w:t>.</w:t>
            </w:r>
          </w:p>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All buildings and free standing and underground structures (e.g. piping, underground tanks, sumps and basins) are removed </w:t>
            </w:r>
            <w:r w:rsidR="007F22AC" w:rsidRPr="00112521">
              <w:rPr>
                <w:color w:val="000000"/>
                <w:sz w:val="22"/>
                <w:szCs w:val="22"/>
              </w:rPr>
              <w:t>pursuant to</w:t>
            </w:r>
            <w:r w:rsidRPr="00112521">
              <w:rPr>
                <w:color w:val="000000"/>
                <w:sz w:val="22"/>
                <w:szCs w:val="22"/>
              </w:rPr>
              <w:t xml:space="preserve"> the provisions of </w:t>
            </w:r>
            <w:r w:rsidR="00B93F1C" w:rsidRPr="00112521">
              <w:rPr>
                <w:color w:val="000000"/>
                <w:sz w:val="22"/>
                <w:szCs w:val="22"/>
              </w:rPr>
              <w:t>Sub-</w:t>
            </w:r>
            <w:r w:rsidR="0082450F" w:rsidRPr="00112521">
              <w:rPr>
                <w:color w:val="000000"/>
                <w:sz w:val="22"/>
                <w:szCs w:val="22"/>
              </w:rPr>
              <w:t xml:space="preserve">Clause 4.23 of the CC. </w:t>
            </w:r>
            <w:r w:rsidRPr="00112521">
              <w:rPr>
                <w:color w:val="000000"/>
                <w:sz w:val="22"/>
                <w:szCs w:val="22"/>
              </w:rPr>
              <w:t xml:space="preserve">All waste and rubble is removed in accordance to the provisions of Clause </w:t>
            </w:r>
            <w:fldSimple w:instr=" REF _Ref372485968 \r \h  \* MERGEFORMAT ">
              <w:r w:rsidR="00E15C63" w:rsidRPr="00E15C63">
                <w:rPr>
                  <w:color w:val="000000"/>
                  <w:sz w:val="22"/>
                  <w:szCs w:val="22"/>
                </w:rPr>
                <w:t>0</w:t>
              </w:r>
            </w:fldSimple>
            <w:r w:rsidRPr="00112521">
              <w:rPr>
                <w:color w:val="000000"/>
                <w:sz w:val="22"/>
                <w:szCs w:val="22"/>
              </w:rPr>
              <w:t xml:space="preserve"> of the present ESHS </w:t>
            </w:r>
            <w:r w:rsidR="00B93F1C" w:rsidRPr="00112521">
              <w:rPr>
                <w:color w:val="000000"/>
                <w:sz w:val="22"/>
                <w:szCs w:val="22"/>
              </w:rPr>
              <w:lastRenderedPageBreak/>
              <w:t>Specifications</w:t>
            </w:r>
            <w:r w:rsidR="0082450F" w:rsidRPr="00112521">
              <w:rPr>
                <w:color w:val="000000"/>
                <w:sz w:val="22"/>
                <w:szCs w:val="22"/>
              </w:rPr>
              <w:t xml:space="preserve">. </w:t>
            </w:r>
            <w:r w:rsidRPr="00112521">
              <w:rPr>
                <w:color w:val="000000"/>
                <w:sz w:val="22"/>
                <w:szCs w:val="22"/>
              </w:rPr>
              <w:t>After removal of buildings structures and rubble, the Contractor retur</w:t>
            </w:r>
            <w:r w:rsidR="007F22AC" w:rsidRPr="00112521">
              <w:rPr>
                <w:color w:val="000000"/>
                <w:sz w:val="22"/>
                <w:szCs w:val="22"/>
              </w:rPr>
              <w:t xml:space="preserve">ns </w:t>
            </w:r>
            <w:r w:rsidR="00184011" w:rsidRPr="00112521">
              <w:rPr>
                <w:color w:val="000000"/>
                <w:sz w:val="22"/>
                <w:szCs w:val="22"/>
              </w:rPr>
              <w:t>Project Area</w:t>
            </w:r>
            <w:r w:rsidRPr="00112521">
              <w:rPr>
                <w:color w:val="000000"/>
                <w:sz w:val="22"/>
                <w:szCs w:val="22"/>
              </w:rPr>
              <w:t>s to their original condition, according to the following provisions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Land is levelled to ensure that run-off water drains without erodi</w:t>
            </w:r>
            <w:r w:rsidR="0082450F" w:rsidRPr="00112521">
              <w:rPr>
                <w:color w:val="000000"/>
                <w:sz w:val="22"/>
                <w:szCs w:val="22"/>
              </w:rPr>
              <w:t>ng soil or stagnating in pools.</w:t>
            </w:r>
            <w:r w:rsidRPr="00112521">
              <w:rPr>
                <w:color w:val="000000"/>
                <w:sz w:val="22"/>
                <w:szCs w:val="22"/>
              </w:rPr>
              <w:t xml:space="preserve"> Unless instructed otherwise by the Engineer, the gradients of restored sites (excluding backfill as defined in </w:t>
            </w:r>
            <w:r w:rsidR="00B93F1C" w:rsidRPr="00112521">
              <w:rPr>
                <w:color w:val="000000"/>
                <w:sz w:val="22"/>
                <w:szCs w:val="22"/>
              </w:rPr>
              <w:t>Sub-</w:t>
            </w:r>
            <w:r w:rsidRPr="00112521">
              <w:rPr>
                <w:color w:val="000000"/>
                <w:sz w:val="22"/>
                <w:szCs w:val="22"/>
              </w:rPr>
              <w:t>Clause </w:t>
            </w:r>
            <w:fldSimple w:instr=" REF _Ref471490714 \r \h  \* MERGEFORMAT ">
              <w:r w:rsidR="00E15C63" w:rsidRPr="00E15C63">
                <w:rPr>
                  <w:color w:val="000000"/>
                  <w:sz w:val="22"/>
                  <w:szCs w:val="22"/>
                </w:rPr>
                <w:t>0</w:t>
              </w:r>
            </w:fldSimple>
            <w:r w:rsidR="00D754D5" w:rsidRPr="00112521">
              <w:rPr>
                <w:color w:val="000000"/>
                <w:sz w:val="22"/>
                <w:szCs w:val="22"/>
              </w:rPr>
              <w:t xml:space="preserve"> </w:t>
            </w:r>
            <w:r w:rsidRPr="00112521">
              <w:rPr>
                <w:color w:val="000000"/>
                <w:sz w:val="22"/>
                <w:szCs w:val="22"/>
              </w:rPr>
              <w:t xml:space="preserve">of the present ESHS </w:t>
            </w:r>
            <w:r w:rsidR="00B93F1C" w:rsidRPr="00112521">
              <w:rPr>
                <w:color w:val="000000"/>
                <w:sz w:val="22"/>
                <w:szCs w:val="22"/>
              </w:rPr>
              <w:t>Specifications</w:t>
            </w:r>
            <w:r w:rsidRPr="00112521">
              <w:rPr>
                <w:color w:val="000000"/>
                <w:sz w:val="22"/>
                <w:szCs w:val="22"/>
              </w:rPr>
              <w:t>) must be as for the adjacent undisturbed land</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Rehabilitated </w:t>
            </w:r>
            <w:r w:rsidR="00184011" w:rsidRPr="00112521">
              <w:rPr>
                <w:color w:val="000000"/>
                <w:sz w:val="22"/>
                <w:szCs w:val="22"/>
              </w:rPr>
              <w:t>Project Area</w:t>
            </w:r>
            <w:r w:rsidRPr="00112521">
              <w:rPr>
                <w:color w:val="000000"/>
                <w:sz w:val="22"/>
                <w:szCs w:val="22"/>
              </w:rPr>
              <w:t>s do no</w:t>
            </w:r>
            <w:r w:rsidR="0082450F" w:rsidRPr="00112521">
              <w:rPr>
                <w:color w:val="000000"/>
                <w:sz w:val="22"/>
                <w:szCs w:val="22"/>
              </w:rPr>
              <w:t>t represent hazards for people.</w:t>
            </w:r>
            <w:r w:rsidRPr="00112521">
              <w:rPr>
                <w:color w:val="000000"/>
                <w:sz w:val="22"/>
                <w:szCs w:val="22"/>
              </w:rPr>
              <w:t xml:space="preserve"> Areas near steep drops at quarries are indicated </w:t>
            </w:r>
            <w:r w:rsidR="0082450F" w:rsidRPr="00112521">
              <w:rPr>
                <w:color w:val="000000"/>
                <w:sz w:val="22"/>
                <w:szCs w:val="22"/>
              </w:rPr>
              <w:t xml:space="preserve">with permanent concrete signs. Holes are refilled. </w:t>
            </w:r>
            <w:r w:rsidRPr="00112521">
              <w:rPr>
                <w:color w:val="000000"/>
                <w:sz w:val="22"/>
                <w:szCs w:val="22"/>
              </w:rPr>
              <w:t>Sharp or unstable items are rendered inoffensive</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Unless specified otherwise in the Contract, or instructed otherwise by the Engineer, the Contractor undertakes revegetation of all </w:t>
            </w:r>
            <w:r w:rsidR="00184011" w:rsidRPr="00112521">
              <w:rPr>
                <w:color w:val="000000"/>
                <w:sz w:val="22"/>
                <w:szCs w:val="22"/>
              </w:rPr>
              <w:t>Project Area</w:t>
            </w:r>
            <w:r w:rsidRPr="00112521">
              <w:rPr>
                <w:color w:val="000000"/>
                <w:sz w:val="22"/>
                <w:szCs w:val="22"/>
              </w:rPr>
              <w:t>s disturbed by the works and bears the cost of such work</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Topsoil set aside during initial earthworks </w:t>
            </w:r>
            <w:r w:rsidR="007F22AC" w:rsidRPr="00112521">
              <w:rPr>
                <w:color w:val="000000"/>
                <w:sz w:val="22"/>
                <w:szCs w:val="22"/>
              </w:rPr>
              <w:t>pursuant to</w:t>
            </w:r>
            <w:r w:rsidRPr="00112521">
              <w:rPr>
                <w:color w:val="000000"/>
                <w:sz w:val="22"/>
                <w:szCs w:val="22"/>
              </w:rPr>
              <w:t xml:space="preserve"> </w:t>
            </w:r>
            <w:r w:rsidR="00B93F1C" w:rsidRPr="00112521">
              <w:rPr>
                <w:color w:val="000000"/>
                <w:sz w:val="22"/>
                <w:szCs w:val="22"/>
              </w:rPr>
              <w:t>ESHS Specifications Sub-</w:t>
            </w:r>
            <w:r w:rsidRPr="00112521">
              <w:rPr>
                <w:color w:val="000000"/>
                <w:sz w:val="22"/>
                <w:szCs w:val="22"/>
              </w:rPr>
              <w:t xml:space="preserve">Clause </w:t>
            </w:r>
            <w:fldSimple w:instr=" REF _Ref373687886 \r \h  \* MERGEFORMAT ">
              <w:r w:rsidR="00E15C63" w:rsidRPr="00E15C63">
                <w:rPr>
                  <w:color w:val="000000"/>
                  <w:sz w:val="22"/>
                  <w:szCs w:val="22"/>
                </w:rPr>
                <w:t>0</w:t>
              </w:r>
            </w:fldSimple>
            <w:r w:rsidRPr="00112521">
              <w:rPr>
                <w:color w:val="000000"/>
                <w:sz w:val="22"/>
                <w:szCs w:val="22"/>
              </w:rPr>
              <w:t xml:space="preserve">, is evenly spread over areas which have been levelled or where ruts have </w:t>
            </w:r>
            <w:r w:rsidR="0082450F" w:rsidRPr="00112521">
              <w:rPr>
                <w:color w:val="000000"/>
                <w:sz w:val="22"/>
                <w:szCs w:val="22"/>
              </w:rPr>
              <w:t xml:space="preserve">been cut into compacted areas. </w:t>
            </w:r>
            <w:r w:rsidRPr="00112521">
              <w:rPr>
                <w:color w:val="000000"/>
                <w:sz w:val="22"/>
                <w:szCs w:val="22"/>
              </w:rPr>
              <w:t xml:space="preserve">The surface of compacted soils on </w:t>
            </w:r>
            <w:r w:rsidR="00184011" w:rsidRPr="00112521">
              <w:rPr>
                <w:color w:val="000000"/>
                <w:sz w:val="22"/>
                <w:szCs w:val="22"/>
              </w:rPr>
              <w:t>Project Area</w:t>
            </w:r>
            <w:r w:rsidRPr="00112521">
              <w:rPr>
                <w:color w:val="000000"/>
                <w:sz w:val="22"/>
                <w:szCs w:val="22"/>
              </w:rPr>
              <w:t>s is loosened by scouring (using rakes or other acceptable methods).</w:t>
            </w:r>
          </w:p>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describes in the </w:t>
            </w:r>
            <w:r w:rsidR="00782E96">
              <w:rPr>
                <w:color w:val="000000"/>
                <w:sz w:val="22"/>
                <w:szCs w:val="22"/>
              </w:rPr>
              <w:t>Worksite</w:t>
            </w:r>
            <w:r w:rsidR="00D46FA1">
              <w:rPr>
                <w:color w:val="000000"/>
                <w:sz w:val="22"/>
                <w:szCs w:val="22"/>
              </w:rPr>
              <w:t xml:space="preserve"> - ESMP</w:t>
            </w:r>
            <w:r w:rsidRPr="00112521">
              <w:rPr>
                <w:color w:val="000000"/>
                <w:sz w:val="22"/>
                <w:szCs w:val="22"/>
              </w:rPr>
              <w:t xml:space="preserve"> the planned revegetation works to ensure sustainable </w:t>
            </w:r>
            <w:r w:rsidR="00184011" w:rsidRPr="00112521">
              <w:rPr>
                <w:color w:val="000000"/>
                <w:sz w:val="22"/>
                <w:szCs w:val="22"/>
              </w:rPr>
              <w:t>Project Area</w:t>
            </w:r>
            <w:r w:rsidRPr="00112521">
              <w:rPr>
                <w:color w:val="000000"/>
                <w:sz w:val="22"/>
                <w:szCs w:val="22"/>
              </w:rPr>
              <w:t xml:space="preserve"> rehabilitation: methods, plant species to be used and their origins, activity schedule based on a progressive </w:t>
            </w:r>
            <w:r w:rsidR="00B93F1C" w:rsidRPr="00112521">
              <w:rPr>
                <w:color w:val="000000"/>
                <w:sz w:val="22"/>
                <w:szCs w:val="22"/>
              </w:rPr>
              <w:t>taking over</w:t>
            </w:r>
            <w:r w:rsidRPr="00112521">
              <w:rPr>
                <w:color w:val="000000"/>
                <w:sz w:val="22"/>
                <w:szCs w:val="22"/>
              </w:rPr>
              <w:t xml:space="preserve"> of </w:t>
            </w:r>
            <w:r w:rsidR="00184011" w:rsidRPr="00112521">
              <w:rPr>
                <w:color w:val="000000"/>
                <w:sz w:val="22"/>
                <w:szCs w:val="22"/>
              </w:rPr>
              <w:t>Project Area</w:t>
            </w:r>
            <w:r w:rsidRPr="00112521">
              <w:rPr>
                <w:color w:val="000000"/>
                <w:sz w:val="22"/>
                <w:szCs w:val="22"/>
              </w:rPr>
              <w:t>s</w:t>
            </w:r>
            <w:r w:rsidR="00255C76" w:rsidRPr="00112521">
              <w:rPr>
                <w:color w:val="000000"/>
                <w:sz w:val="22"/>
                <w:szCs w:val="22"/>
              </w:rPr>
              <w:t>.</w:t>
            </w:r>
          </w:p>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Prior approval by the Engineer is required regarding the origin of seeds and plants proposed by the Contractor. The species used for revegetation must be suitable for the local environmental conditions, and selected according to the rehabilitation programme: </w:t>
            </w:r>
            <w:r w:rsidR="00782E96" w:rsidRPr="00112521">
              <w:rPr>
                <w:color w:val="000000"/>
                <w:sz w:val="22"/>
                <w:szCs w:val="22"/>
              </w:rPr>
              <w:t>stabilization</w:t>
            </w:r>
            <w:r w:rsidRPr="00112521">
              <w:rPr>
                <w:color w:val="000000"/>
                <w:sz w:val="22"/>
                <w:szCs w:val="22"/>
              </w:rPr>
              <w:t xml:space="preserve"> of backfill, landscaping, drainage, prevention of erosion</w:t>
            </w:r>
            <w:r w:rsidR="00FF6CE8" w:rsidRPr="00112521">
              <w:rPr>
                <w:color w:val="000000"/>
                <w:sz w:val="22"/>
                <w:szCs w:val="22"/>
              </w:rPr>
              <w:t xml:space="preserve">, </w:t>
            </w:r>
            <w:r w:rsidR="00BA1910" w:rsidRPr="00112521">
              <w:rPr>
                <w:color w:val="000000"/>
                <w:sz w:val="22"/>
                <w:szCs w:val="22"/>
              </w:rPr>
              <w:t>etc.</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Revegetation is undertaken throughout the duration of construction works, and is not limited to the rehabilitation of </w:t>
            </w:r>
            <w:r w:rsidR="00184011" w:rsidRPr="00112521">
              <w:rPr>
                <w:color w:val="000000"/>
                <w:sz w:val="22"/>
                <w:szCs w:val="22"/>
              </w:rPr>
              <w:t>Project Area</w:t>
            </w:r>
            <w:r w:rsidRPr="00112521">
              <w:rPr>
                <w:color w:val="000000"/>
                <w:sz w:val="22"/>
                <w:szCs w:val="22"/>
              </w:rPr>
              <w:t xml:space="preserve">s at </w:t>
            </w:r>
            <w:r w:rsidR="00B93F1C" w:rsidRPr="00112521">
              <w:rPr>
                <w:color w:val="000000"/>
                <w:sz w:val="22"/>
                <w:szCs w:val="22"/>
              </w:rPr>
              <w:t>completion</w:t>
            </w:r>
            <w:r w:rsidRPr="00112521">
              <w:rPr>
                <w:color w:val="000000"/>
                <w:sz w:val="22"/>
                <w:szCs w:val="22"/>
              </w:rPr>
              <w:t xml:space="preserve"> of the works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present Clause </w:t>
            </w:r>
            <w:fldSimple w:instr=" REF _Ref471490748 \r \h  \* MERGEFORMAT ">
              <w:r w:rsidR="00E15C63" w:rsidRPr="00E15C63">
                <w:rPr>
                  <w:color w:val="000000"/>
                  <w:sz w:val="22"/>
                  <w:szCs w:val="22"/>
                </w:rPr>
                <w:t>0</w:t>
              </w:r>
            </w:fldSimple>
            <w:r w:rsidRPr="00112521">
              <w:rPr>
                <w:color w:val="000000"/>
                <w:sz w:val="22"/>
                <w:szCs w:val="22"/>
              </w:rPr>
              <w:t xml:space="preserve"> applies to the side casting of waste mineral materials generated during the construction of linear structures (roads, pipelines, transport lines)</w:t>
            </w:r>
            <w:r w:rsidR="00255C76" w:rsidRPr="00112521">
              <w:rPr>
                <w:color w:val="000000"/>
                <w:sz w:val="22"/>
                <w:szCs w:val="22"/>
              </w:rPr>
              <w:t>.</w:t>
            </w:r>
          </w:p>
        </w:tc>
      </w:tr>
      <w:tr w:rsidR="00255C76" w:rsidRPr="00112521" w:rsidTr="00BB773E">
        <w:tc>
          <w:tcPr>
            <w:tcW w:w="2376"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805" w:name="_Ref373599970"/>
            <w:bookmarkStart w:id="806" w:name="_Toc375388187"/>
            <w:bookmarkStart w:id="807" w:name="_Toc379291573"/>
            <w:bookmarkStart w:id="808" w:name="_Toc382303699"/>
            <w:bookmarkStart w:id="809" w:name="_Toc382306714"/>
            <w:bookmarkStart w:id="810" w:name="_Ref471490764"/>
            <w:bookmarkStart w:id="811" w:name="_Toc476042662"/>
            <w:r w:rsidRPr="00112521">
              <w:rPr>
                <w:color w:val="000000"/>
                <w:sz w:val="22"/>
                <w:szCs w:val="22"/>
              </w:rPr>
              <w:t xml:space="preserve">Documentation </w:t>
            </w:r>
            <w:r w:rsidR="00A053E8" w:rsidRPr="00112521">
              <w:rPr>
                <w:color w:val="000000"/>
                <w:sz w:val="22"/>
                <w:szCs w:val="22"/>
              </w:rPr>
              <w:t>on s</w:t>
            </w:r>
            <w:r w:rsidRPr="00112521">
              <w:rPr>
                <w:color w:val="000000"/>
                <w:sz w:val="22"/>
                <w:szCs w:val="22"/>
              </w:rPr>
              <w:t>ite</w:t>
            </w:r>
            <w:bookmarkEnd w:id="805"/>
            <w:bookmarkEnd w:id="806"/>
            <w:bookmarkEnd w:id="807"/>
            <w:bookmarkEnd w:id="808"/>
            <w:bookmarkEnd w:id="809"/>
            <w:r w:rsidR="00A053E8" w:rsidRPr="00112521">
              <w:rPr>
                <w:color w:val="000000"/>
                <w:sz w:val="22"/>
                <w:szCs w:val="22"/>
              </w:rPr>
              <w:t xml:space="preserve"> conditions</w:t>
            </w:r>
            <w:bookmarkEnd w:id="810"/>
            <w:bookmarkEnd w:id="811"/>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Constructor documents changes in condition of all </w:t>
            </w:r>
            <w:r w:rsidR="00184011" w:rsidRPr="00112521">
              <w:rPr>
                <w:color w:val="000000"/>
                <w:sz w:val="22"/>
                <w:szCs w:val="22"/>
              </w:rPr>
              <w:t>Project Area</w:t>
            </w:r>
            <w:r w:rsidRPr="00112521">
              <w:rPr>
                <w:color w:val="000000"/>
                <w:sz w:val="22"/>
                <w:szCs w:val="22"/>
              </w:rPr>
              <w:t xml:space="preserve">s from the start of works until </w:t>
            </w:r>
            <w:r w:rsidR="00B93F1C" w:rsidRPr="00112521">
              <w:rPr>
                <w:color w:val="000000"/>
                <w:sz w:val="22"/>
                <w:szCs w:val="22"/>
              </w:rPr>
              <w:t xml:space="preserve">the </w:t>
            </w:r>
            <w:r w:rsidR="00193AB0" w:rsidRPr="00112521">
              <w:rPr>
                <w:color w:val="000000"/>
                <w:sz w:val="22"/>
                <w:szCs w:val="22"/>
              </w:rPr>
              <w:t>Performance</w:t>
            </w:r>
            <w:r w:rsidR="00B93F1C" w:rsidRPr="00112521">
              <w:rPr>
                <w:color w:val="000000"/>
                <w:sz w:val="22"/>
                <w:szCs w:val="22"/>
              </w:rPr>
              <w:t xml:space="preserve"> Certificate is issued</w:t>
            </w:r>
            <w:r w:rsidRPr="00112521">
              <w:rPr>
                <w:color w:val="000000"/>
                <w:sz w:val="22"/>
                <w:szCs w:val="22"/>
              </w:rPr>
              <w:t xml:space="preserve">. Documentation comprises dated and geo-referenced colour photographs </w:t>
            </w:r>
            <w:r w:rsidRPr="00112521">
              <w:rPr>
                <w:color w:val="000000"/>
                <w:sz w:val="22"/>
                <w:szCs w:val="22"/>
              </w:rPr>
              <w:lastRenderedPageBreak/>
              <w:t>taken from a constant angle and viewpoint</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053E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w:t>
            </w:r>
            <w:r w:rsidR="00184011" w:rsidRPr="00112521">
              <w:rPr>
                <w:color w:val="000000"/>
                <w:sz w:val="22"/>
                <w:szCs w:val="22"/>
              </w:rPr>
              <w:t>Project Area</w:t>
            </w:r>
            <w:r w:rsidRPr="00112521">
              <w:rPr>
                <w:color w:val="000000"/>
                <w:sz w:val="22"/>
                <w:szCs w:val="22"/>
              </w:rPr>
              <w:t xml:space="preserve"> condition is documented as a minimum for the following stages</w:t>
            </w:r>
            <w:r w:rsidR="00255C76" w:rsidRPr="00112521">
              <w:rPr>
                <w:color w:val="000000"/>
                <w:sz w:val="22"/>
                <w:szCs w:val="22"/>
              </w:rPr>
              <w:t xml:space="preserve">: </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Be</w:t>
            </w:r>
            <w:r w:rsidR="00A1797E" w:rsidRPr="00112521">
              <w:rPr>
                <w:color w:val="000000"/>
                <w:sz w:val="22"/>
                <w:szCs w:val="22"/>
              </w:rPr>
              <w:t xml:space="preserve">fore any </w:t>
            </w:r>
            <w:r w:rsidR="00184011" w:rsidRPr="00112521">
              <w:rPr>
                <w:color w:val="000000"/>
                <w:sz w:val="22"/>
                <w:szCs w:val="22"/>
              </w:rPr>
              <w:t>Project Area</w:t>
            </w:r>
            <w:r w:rsidR="00A1797E" w:rsidRPr="00112521">
              <w:rPr>
                <w:color w:val="000000"/>
                <w:sz w:val="22"/>
                <w:szCs w:val="22"/>
              </w:rPr>
              <w:t xml:space="preserve"> disturbance at the start of works;</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O</w:t>
            </w:r>
            <w:r w:rsidR="00A1797E" w:rsidRPr="00112521">
              <w:rPr>
                <w:color w:val="000000"/>
                <w:sz w:val="22"/>
                <w:szCs w:val="22"/>
              </w:rPr>
              <w:t>n completion of works, but prior to starting rehabilitation;</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O</w:t>
            </w:r>
            <w:r w:rsidR="00A1797E" w:rsidRPr="00112521">
              <w:rPr>
                <w:color w:val="000000"/>
                <w:sz w:val="22"/>
                <w:szCs w:val="22"/>
              </w:rPr>
              <w:t xml:space="preserve">n completion of rehabilitation and revegetation, if necessary, but prior to </w:t>
            </w:r>
            <w:r w:rsidR="00B93F1C" w:rsidRPr="00112521">
              <w:rPr>
                <w:color w:val="000000"/>
                <w:sz w:val="22"/>
                <w:szCs w:val="22"/>
              </w:rPr>
              <w:t>the Taking Over Certificate issuing</w:t>
            </w:r>
            <w:r w:rsidR="00A1797E" w:rsidRPr="00112521">
              <w:rPr>
                <w:color w:val="000000"/>
                <w:sz w:val="22"/>
                <w:szCs w:val="22"/>
              </w:rPr>
              <w:t>;</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w:t>
            </w:r>
            <w:r w:rsidR="00B93F1C" w:rsidRPr="00112521">
              <w:rPr>
                <w:color w:val="000000"/>
                <w:sz w:val="22"/>
                <w:szCs w:val="22"/>
              </w:rPr>
              <w:t>fter the end of the Defects Notification Period and prior to the Performance Certificate issuing.</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1797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specifies in the </w:t>
            </w:r>
            <w:r w:rsidR="00782E96">
              <w:rPr>
                <w:color w:val="000000"/>
                <w:sz w:val="22"/>
                <w:szCs w:val="22"/>
              </w:rPr>
              <w:t>Worksite</w:t>
            </w:r>
            <w:r w:rsidR="00D46FA1">
              <w:rPr>
                <w:color w:val="000000"/>
                <w:sz w:val="22"/>
                <w:szCs w:val="22"/>
              </w:rPr>
              <w:t xml:space="preserve"> - ESMP</w:t>
            </w:r>
            <w:r w:rsidRPr="00112521">
              <w:rPr>
                <w:color w:val="000000"/>
                <w:sz w:val="22"/>
                <w:szCs w:val="22"/>
              </w:rPr>
              <w:t xml:space="preserve"> (i) the list of viewpoints to be used, (ii) areas to be photographed, and (iii) methods used for taking and archiving photographs</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1797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Adjacent areas (100 m from the perimeter of the </w:t>
            </w:r>
            <w:r w:rsidR="00184011" w:rsidRPr="00112521">
              <w:rPr>
                <w:color w:val="000000"/>
                <w:sz w:val="22"/>
                <w:szCs w:val="22"/>
              </w:rPr>
              <w:t>Project Area</w:t>
            </w:r>
            <w:r w:rsidRPr="00112521">
              <w:rPr>
                <w:color w:val="000000"/>
                <w:sz w:val="22"/>
                <w:szCs w:val="22"/>
              </w:rPr>
              <w:t>) are included in photographic documentation</w:t>
            </w:r>
            <w:r w:rsidR="00255C76" w:rsidRPr="00112521">
              <w:rPr>
                <w:color w:val="000000"/>
                <w:sz w:val="22"/>
                <w:szCs w:val="22"/>
              </w:rPr>
              <w:t>.</w:t>
            </w:r>
          </w:p>
          <w:p w:rsidR="00205F07" w:rsidRDefault="00A1797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Unless instructed otherwise by the Engineer, structures to be buried are photographed weekly until covered. As a minimum the structures are photographed twice for works with duration of less than 7 days, and at least on</w:t>
            </w:r>
            <w:r w:rsidR="00FF6CE8" w:rsidRPr="00112521">
              <w:rPr>
                <w:color w:val="000000"/>
                <w:sz w:val="22"/>
                <w:szCs w:val="22"/>
              </w:rPr>
              <w:t>c</w:t>
            </w:r>
            <w:r w:rsidRPr="00112521">
              <w:rPr>
                <w:color w:val="000000"/>
                <w:sz w:val="22"/>
                <w:szCs w:val="22"/>
              </w:rPr>
              <w:t>e a week for works with a longer duration</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1797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Photographs subject to the present Clause </w:t>
            </w:r>
            <w:fldSimple w:instr=" REF _Ref471490764 \r \h  \* MERGEFORMAT ">
              <w:r w:rsidR="00E15C63" w:rsidRPr="00E15C63">
                <w:rPr>
                  <w:color w:val="000000"/>
                  <w:sz w:val="22"/>
                  <w:szCs w:val="22"/>
                </w:rPr>
                <w:t>0</w:t>
              </w:r>
            </w:fldSimple>
            <w:r w:rsidRPr="00112521">
              <w:rPr>
                <w:color w:val="000000"/>
                <w:sz w:val="22"/>
                <w:szCs w:val="22"/>
              </w:rPr>
              <w:t xml:space="preserve"> are archived in digital format and provided to the Engineer on a monthly basis</w:t>
            </w:r>
            <w:r w:rsidR="00B93F1C" w:rsidRPr="00112521">
              <w:rPr>
                <w:color w:val="000000"/>
                <w:sz w:val="22"/>
                <w:szCs w:val="22"/>
              </w:rPr>
              <w:t xml:space="preserve"> under the CC Sub-Clause 4.21 monthly progress report</w:t>
            </w:r>
            <w:r w:rsidR="00255C76" w:rsidRPr="00112521">
              <w:rPr>
                <w:color w:val="000000"/>
                <w:sz w:val="22"/>
                <w:szCs w:val="22"/>
              </w:rPr>
              <w:t>.</w:t>
            </w:r>
          </w:p>
        </w:tc>
      </w:tr>
      <w:tr w:rsidR="00255C76" w:rsidRPr="00112521" w:rsidTr="00BB773E">
        <w:tc>
          <w:tcPr>
            <w:tcW w:w="2376"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230" w:type="dxa"/>
          </w:tcPr>
          <w:p w:rsidR="00205F07" w:rsidRDefault="00A1797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nomenclature of electronic files for photographs explicitly indicates the </w:t>
            </w:r>
            <w:r w:rsidR="00184011" w:rsidRPr="00112521">
              <w:rPr>
                <w:color w:val="000000"/>
                <w:sz w:val="22"/>
                <w:szCs w:val="22"/>
              </w:rPr>
              <w:t>Project Area</w:t>
            </w:r>
            <w:r w:rsidRPr="00112521">
              <w:rPr>
                <w:color w:val="000000"/>
                <w:sz w:val="22"/>
                <w:szCs w:val="22"/>
              </w:rPr>
              <w:t>, date and structure documented</w:t>
            </w:r>
            <w:r w:rsidR="00255C76" w:rsidRPr="00112521">
              <w:rPr>
                <w:color w:val="000000"/>
                <w:sz w:val="22"/>
                <w:szCs w:val="22"/>
              </w:rPr>
              <w:t>.</w:t>
            </w:r>
          </w:p>
        </w:tc>
      </w:tr>
    </w:tbl>
    <w:p w:rsidR="00205F07" w:rsidRDefault="00A1797E" w:rsidP="00205F07">
      <w:pPr>
        <w:pStyle w:val="TOC1"/>
        <w:tabs>
          <w:tab w:val="left" w:pos="2730"/>
          <w:tab w:val="center" w:pos="4141"/>
        </w:tabs>
        <w:spacing w:line="276" w:lineRule="auto"/>
        <w:ind w:left="0" w:right="72" w:hanging="11"/>
        <w:rPr>
          <w:color w:val="000000"/>
        </w:rPr>
      </w:pPr>
      <w:bookmarkStart w:id="812" w:name="_Toc375388188"/>
      <w:bookmarkStart w:id="813" w:name="_Toc379291574"/>
      <w:bookmarkStart w:id="814" w:name="_Toc382303700"/>
      <w:bookmarkStart w:id="815" w:name="_Toc382303875"/>
      <w:bookmarkStart w:id="816" w:name="_Toc382305620"/>
      <w:bookmarkStart w:id="817" w:name="_Toc382306715"/>
      <w:bookmarkStart w:id="818" w:name="_Toc476042663"/>
      <w:r w:rsidRPr="00D6313D">
        <w:rPr>
          <w:color w:val="000000"/>
        </w:rPr>
        <w:t xml:space="preserve">Health and </w:t>
      </w:r>
      <w:bookmarkEnd w:id="812"/>
      <w:bookmarkEnd w:id="813"/>
      <w:bookmarkEnd w:id="814"/>
      <w:bookmarkEnd w:id="815"/>
      <w:bookmarkEnd w:id="816"/>
      <w:bookmarkEnd w:id="817"/>
      <w:r w:rsidRPr="00D6313D">
        <w:rPr>
          <w:color w:val="000000"/>
        </w:rPr>
        <w:t>Safety</w:t>
      </w:r>
      <w:bookmarkEnd w:id="818"/>
    </w:p>
    <w:tbl>
      <w:tblPr>
        <w:tblW w:w="9606" w:type="dxa"/>
        <w:tblLayout w:type="fixed"/>
        <w:tblLook w:val="04A0"/>
      </w:tblPr>
      <w:tblGrid>
        <w:gridCol w:w="2518"/>
        <w:gridCol w:w="7088"/>
      </w:tblGrid>
      <w:tr w:rsidR="00255C76" w:rsidRPr="00112521" w:rsidTr="00BB773E">
        <w:tc>
          <w:tcPr>
            <w:tcW w:w="2518" w:type="dxa"/>
          </w:tcPr>
          <w:p w:rsidR="00205F07" w:rsidRDefault="00A1797E" w:rsidP="00205F07">
            <w:pPr>
              <w:pStyle w:val="TOC1"/>
              <w:tabs>
                <w:tab w:val="left" w:pos="2730"/>
                <w:tab w:val="center" w:pos="4141"/>
              </w:tabs>
              <w:spacing w:line="276" w:lineRule="auto"/>
              <w:ind w:left="0" w:right="72" w:hanging="11"/>
              <w:rPr>
                <w:color w:val="000000"/>
                <w:sz w:val="22"/>
                <w:szCs w:val="22"/>
              </w:rPr>
            </w:pPr>
            <w:bookmarkStart w:id="819" w:name="_Toc375388189"/>
            <w:bookmarkStart w:id="820" w:name="_Toc379291575"/>
            <w:bookmarkStart w:id="821" w:name="_Toc382303701"/>
            <w:bookmarkStart w:id="822" w:name="_Toc382306716"/>
            <w:bookmarkStart w:id="823" w:name="_Toc476042664"/>
            <w:r w:rsidRPr="00112521">
              <w:rPr>
                <w:color w:val="000000"/>
                <w:sz w:val="22"/>
                <w:szCs w:val="22"/>
              </w:rPr>
              <w:t>Health and safety p</w:t>
            </w:r>
            <w:r w:rsidR="00255C76" w:rsidRPr="00112521">
              <w:rPr>
                <w:color w:val="000000"/>
                <w:sz w:val="22"/>
                <w:szCs w:val="22"/>
              </w:rPr>
              <w:t>lan</w:t>
            </w:r>
            <w:bookmarkEnd w:id="819"/>
            <w:bookmarkEnd w:id="820"/>
            <w:bookmarkEnd w:id="821"/>
            <w:bookmarkEnd w:id="822"/>
            <w:bookmarkEnd w:id="823"/>
          </w:p>
        </w:tc>
        <w:tc>
          <w:tcPr>
            <w:tcW w:w="7088" w:type="dxa"/>
          </w:tcPr>
          <w:p w:rsidR="00205F07" w:rsidRDefault="00B95151" w:rsidP="00205F07">
            <w:pPr>
              <w:pStyle w:val="TOC1"/>
              <w:tabs>
                <w:tab w:val="left" w:pos="2730"/>
                <w:tab w:val="center" w:pos="4141"/>
              </w:tabs>
              <w:spacing w:line="276" w:lineRule="auto"/>
              <w:ind w:left="0" w:right="72" w:hanging="11"/>
              <w:rPr>
                <w:color w:val="000000"/>
                <w:sz w:val="22"/>
                <w:szCs w:val="22"/>
              </w:rPr>
            </w:pPr>
            <w:bookmarkStart w:id="824" w:name="_Ref373694715"/>
            <w:r w:rsidRPr="00112521">
              <w:rPr>
                <w:color w:val="000000"/>
                <w:sz w:val="22"/>
                <w:szCs w:val="22"/>
              </w:rPr>
              <w:t xml:space="preserve"> </w:t>
            </w:r>
            <w:r w:rsidR="00A1797E" w:rsidRPr="00112521">
              <w:rPr>
                <w:color w:val="000000"/>
                <w:sz w:val="22"/>
                <w:szCs w:val="22"/>
              </w:rPr>
              <w:t xml:space="preserve">In application of Clauses </w:t>
            </w:r>
            <w:r w:rsidR="00B93F1C" w:rsidRPr="00112521">
              <w:rPr>
                <w:color w:val="000000"/>
                <w:sz w:val="22"/>
                <w:szCs w:val="22"/>
              </w:rPr>
              <w:t>4</w:t>
            </w:r>
            <w:r w:rsidR="00A1797E" w:rsidRPr="00112521">
              <w:rPr>
                <w:color w:val="000000"/>
                <w:sz w:val="22"/>
                <w:szCs w:val="22"/>
              </w:rPr>
              <w:t xml:space="preserve"> and </w:t>
            </w:r>
            <w:r w:rsidR="00B93F1C" w:rsidRPr="00112521">
              <w:rPr>
                <w:color w:val="000000"/>
                <w:sz w:val="22"/>
                <w:szCs w:val="22"/>
              </w:rPr>
              <w:t xml:space="preserve">6 </w:t>
            </w:r>
            <w:r w:rsidR="00A1797E" w:rsidRPr="00112521">
              <w:rPr>
                <w:color w:val="000000"/>
                <w:sz w:val="22"/>
                <w:szCs w:val="22"/>
              </w:rPr>
              <w:t xml:space="preserve">of the CC, the Contractor describes in the Health and safety plan section of the </w:t>
            </w:r>
            <w:r w:rsidR="00782E96">
              <w:rPr>
                <w:color w:val="000000"/>
                <w:sz w:val="22"/>
                <w:szCs w:val="22"/>
              </w:rPr>
              <w:t>Worksite</w:t>
            </w:r>
            <w:r w:rsidR="00D46FA1">
              <w:rPr>
                <w:color w:val="000000"/>
                <w:sz w:val="22"/>
                <w:szCs w:val="22"/>
              </w:rPr>
              <w:t xml:space="preserve"> - ESMP</w:t>
            </w:r>
            <w:r w:rsidR="00A1797E" w:rsidRPr="00112521">
              <w:rPr>
                <w:color w:val="000000"/>
                <w:sz w:val="22"/>
                <w:szCs w:val="22"/>
              </w:rPr>
              <w:t xml:space="preserve"> its </w:t>
            </w:r>
            <w:r w:rsidR="00782E96" w:rsidRPr="00112521">
              <w:rPr>
                <w:color w:val="000000"/>
                <w:sz w:val="22"/>
                <w:szCs w:val="22"/>
              </w:rPr>
              <w:t>organization</w:t>
            </w:r>
            <w:r w:rsidR="00A1797E" w:rsidRPr="00112521">
              <w:rPr>
                <w:color w:val="000000"/>
                <w:sz w:val="22"/>
                <w:szCs w:val="22"/>
              </w:rPr>
              <w:t xml:space="preserve"> for managing health and safety, </w:t>
            </w:r>
            <w:r w:rsidR="007F22AC" w:rsidRPr="00112521">
              <w:rPr>
                <w:color w:val="000000"/>
                <w:sz w:val="22"/>
                <w:szCs w:val="22"/>
              </w:rPr>
              <w:t>pursuant to</w:t>
            </w:r>
            <w:r w:rsidR="00A1797E" w:rsidRPr="00112521">
              <w:rPr>
                <w:color w:val="000000"/>
                <w:sz w:val="22"/>
                <w:szCs w:val="22"/>
              </w:rPr>
              <w:t xml:space="preserve"> its Health and Safety Management system (HSMS).</w:t>
            </w:r>
          </w:p>
          <w:p w:rsidR="00205F07" w:rsidRDefault="00A1797E" w:rsidP="00205F07">
            <w:pPr>
              <w:pStyle w:val="TOC1"/>
              <w:tabs>
                <w:tab w:val="left" w:pos="2730"/>
                <w:tab w:val="center" w:pos="4141"/>
              </w:tabs>
              <w:spacing w:line="276" w:lineRule="auto"/>
              <w:ind w:left="0" w:right="72" w:hanging="11"/>
              <w:rPr>
                <w:color w:val="000000"/>
                <w:sz w:val="22"/>
                <w:szCs w:val="22"/>
              </w:rPr>
            </w:pPr>
            <w:bookmarkStart w:id="825" w:name="_Ref375384505"/>
            <w:r w:rsidRPr="00112521">
              <w:rPr>
                <w:color w:val="000000"/>
                <w:sz w:val="22"/>
                <w:szCs w:val="22"/>
              </w:rPr>
              <w:t xml:space="preserve">Pursuant to </w:t>
            </w:r>
            <w:r w:rsidR="00B93F1C" w:rsidRPr="00112521">
              <w:rPr>
                <w:color w:val="000000"/>
                <w:sz w:val="22"/>
                <w:szCs w:val="22"/>
              </w:rPr>
              <w:t>Clause 6</w:t>
            </w:r>
            <w:r w:rsidRPr="00112521">
              <w:rPr>
                <w:color w:val="000000"/>
                <w:sz w:val="22"/>
                <w:szCs w:val="22"/>
              </w:rPr>
              <w:t xml:space="preserve"> of the CC, the plan identifies and specifies</w:t>
            </w:r>
            <w:r w:rsidR="00255C76" w:rsidRPr="00112521">
              <w:rPr>
                <w:color w:val="000000"/>
                <w:sz w:val="22"/>
                <w:szCs w:val="22"/>
              </w:rPr>
              <w:t>:</w:t>
            </w:r>
            <w:bookmarkEnd w:id="825"/>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w:t>
            </w:r>
            <w:r w:rsidR="00A1797E" w:rsidRPr="00112521">
              <w:rPr>
                <w:color w:val="000000"/>
                <w:sz w:val="22"/>
                <w:szCs w:val="22"/>
              </w:rPr>
              <w:t>ll health and safety risks relating to the execution of the works</w:t>
            </w:r>
            <w:r w:rsidR="00A25F24" w:rsidRPr="00112521">
              <w:rPr>
                <w:color w:val="000000"/>
                <w:sz w:val="22"/>
                <w:szCs w:val="22"/>
              </w:rPr>
              <w:t xml:space="preserve">, by </w:t>
            </w:r>
            <w:r w:rsidR="00F84981" w:rsidRPr="00112521">
              <w:rPr>
                <w:color w:val="000000"/>
                <w:sz w:val="22"/>
                <w:szCs w:val="22"/>
              </w:rPr>
              <w:t xml:space="preserve">also </w:t>
            </w:r>
            <w:r w:rsidR="00A25F24" w:rsidRPr="00112521">
              <w:rPr>
                <w:color w:val="000000"/>
                <w:sz w:val="22"/>
                <w:szCs w:val="22"/>
              </w:rPr>
              <w:t>identifying gender-specific risks</w:t>
            </w:r>
            <w:r w:rsidR="00A1797E" w:rsidRPr="00112521">
              <w:rPr>
                <w:color w:val="000000"/>
                <w:sz w:val="22"/>
                <w:szCs w:val="22"/>
              </w:rPr>
              <w:t>;</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w:t>
            </w:r>
            <w:r w:rsidR="00A1797E" w:rsidRPr="00112521">
              <w:rPr>
                <w:color w:val="000000"/>
                <w:sz w:val="22"/>
                <w:szCs w:val="22"/>
              </w:rPr>
              <w:t xml:space="preserve">revention and protection measures to control risks related to the </w:t>
            </w:r>
            <w:r w:rsidR="00A1797E" w:rsidRPr="00112521">
              <w:rPr>
                <w:color w:val="000000"/>
                <w:sz w:val="22"/>
                <w:szCs w:val="22"/>
              </w:rPr>
              <w:lastRenderedPageBreak/>
              <w:t>execution of the works</w:t>
            </w:r>
            <w:r w:rsidR="00A25F24" w:rsidRPr="00112521">
              <w:rPr>
                <w:color w:val="000000"/>
                <w:sz w:val="22"/>
                <w:szCs w:val="22"/>
              </w:rPr>
              <w:t>, by differentiating, where necessary, measures concerning the protection of women and men</w:t>
            </w:r>
            <w:r w:rsidR="00A1797E" w:rsidRPr="00112521">
              <w:rPr>
                <w:color w:val="000000"/>
                <w:sz w:val="22"/>
                <w:szCs w:val="22"/>
              </w:rPr>
              <w:t>;</w:t>
            </w:r>
          </w:p>
          <w:p w:rsidR="00205F07" w:rsidRDefault="00A1797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Human and material resources involved</w:t>
            </w:r>
            <w:bookmarkEnd w:id="824"/>
            <w:r w:rsidRPr="00112521">
              <w:rPr>
                <w:color w:val="000000"/>
                <w:sz w:val="22"/>
                <w:szCs w:val="22"/>
              </w:rPr>
              <w:t>;</w:t>
            </w:r>
          </w:p>
          <w:p w:rsidR="00205F07" w:rsidRDefault="00A1797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Works requiring work permits; and</w:t>
            </w:r>
          </w:p>
          <w:p w:rsidR="00205F07" w:rsidRDefault="00A1797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Emergency plans to be implemented in the case of an accident</w:t>
            </w:r>
            <w:r w:rsidR="00255C76" w:rsidRPr="00112521">
              <w:rPr>
                <w:color w:val="000000"/>
                <w:sz w:val="22"/>
                <w:szCs w:val="22"/>
              </w:rPr>
              <w:t>.</w:t>
            </w:r>
          </w:p>
          <w:p w:rsidR="00205F07" w:rsidRDefault="00362898" w:rsidP="00205F07">
            <w:pPr>
              <w:pStyle w:val="TOC1"/>
              <w:tabs>
                <w:tab w:val="left" w:pos="2730"/>
                <w:tab w:val="center" w:pos="4141"/>
              </w:tabs>
              <w:spacing w:line="276" w:lineRule="auto"/>
              <w:ind w:left="0" w:right="72" w:hanging="11"/>
              <w:rPr>
                <w:color w:val="000000"/>
                <w:sz w:val="22"/>
                <w:szCs w:val="22"/>
              </w:rPr>
            </w:pPr>
            <w:bookmarkStart w:id="826" w:name="_Ref373766447"/>
            <w:r w:rsidRPr="00112521">
              <w:rPr>
                <w:color w:val="000000"/>
                <w:sz w:val="22"/>
                <w:szCs w:val="22"/>
              </w:rPr>
              <w:t>The Contractor implements prevention, protection and monitoring measures, as described in the health and safety plan</w:t>
            </w:r>
            <w:r w:rsidR="00255C76" w:rsidRPr="00112521">
              <w:rPr>
                <w:color w:val="000000"/>
                <w:sz w:val="22"/>
                <w:szCs w:val="22"/>
              </w:rPr>
              <w:t>.</w:t>
            </w:r>
            <w:bookmarkEnd w:id="826"/>
            <w:r w:rsidR="00255C76" w:rsidRPr="00112521">
              <w:rPr>
                <w:color w:val="000000"/>
                <w:sz w:val="22"/>
                <w:szCs w:val="22"/>
              </w:rPr>
              <w:t xml:space="preserve"> </w:t>
            </w:r>
          </w:p>
        </w:tc>
      </w:tr>
      <w:tr w:rsidR="00255C76" w:rsidRPr="00112521" w:rsidTr="00BB773E">
        <w:tc>
          <w:tcPr>
            <w:tcW w:w="2518" w:type="dxa"/>
          </w:tcPr>
          <w:p w:rsidR="00205F07" w:rsidRDefault="00362898" w:rsidP="00205F07">
            <w:pPr>
              <w:pStyle w:val="TOC1"/>
              <w:tabs>
                <w:tab w:val="left" w:pos="2730"/>
                <w:tab w:val="center" w:pos="4141"/>
              </w:tabs>
              <w:spacing w:line="276" w:lineRule="auto"/>
              <w:ind w:left="0" w:right="72" w:hanging="11"/>
              <w:rPr>
                <w:color w:val="000000"/>
                <w:sz w:val="22"/>
                <w:szCs w:val="22"/>
              </w:rPr>
            </w:pPr>
            <w:bookmarkStart w:id="827" w:name="_Toc375388190"/>
            <w:bookmarkStart w:id="828" w:name="_Toc379291576"/>
            <w:bookmarkStart w:id="829" w:name="_Toc382303702"/>
            <w:bookmarkStart w:id="830" w:name="_Toc382306717"/>
            <w:bookmarkStart w:id="831" w:name="_Toc476042665"/>
            <w:r w:rsidRPr="00112521">
              <w:rPr>
                <w:color w:val="000000"/>
                <w:sz w:val="22"/>
                <w:szCs w:val="22"/>
              </w:rPr>
              <w:lastRenderedPageBreak/>
              <w:t>Daily and weekly meetings</w:t>
            </w:r>
            <w:bookmarkEnd w:id="827"/>
            <w:bookmarkEnd w:id="828"/>
            <w:bookmarkEnd w:id="829"/>
            <w:bookmarkEnd w:id="830"/>
            <w:bookmarkEnd w:id="831"/>
          </w:p>
        </w:tc>
        <w:tc>
          <w:tcPr>
            <w:tcW w:w="7088" w:type="dxa"/>
          </w:tcPr>
          <w:p w:rsidR="00205F07" w:rsidRDefault="0036289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w:t>
            </w:r>
            <w:r w:rsidR="00782E96" w:rsidRPr="00112521">
              <w:rPr>
                <w:color w:val="000000"/>
                <w:sz w:val="22"/>
                <w:szCs w:val="22"/>
              </w:rPr>
              <w:t>organizes</w:t>
            </w:r>
            <w:r w:rsidRPr="00112521">
              <w:rPr>
                <w:color w:val="000000"/>
                <w:sz w:val="22"/>
                <w:szCs w:val="22"/>
              </w:rPr>
              <w:t xml:space="preserve"> as a minimum one health and safety meeting per </w:t>
            </w:r>
            <w:r w:rsidR="00184011" w:rsidRPr="00112521">
              <w:rPr>
                <w:color w:val="000000"/>
                <w:sz w:val="22"/>
                <w:szCs w:val="22"/>
              </w:rPr>
              <w:t>Project Area</w:t>
            </w:r>
            <w:r w:rsidRPr="00112521">
              <w:rPr>
                <w:color w:val="000000"/>
                <w:sz w:val="22"/>
                <w:szCs w:val="22"/>
              </w:rPr>
              <w:t xml:space="preserve"> per week (or at another frequency approved by the Engineer) with all the personnel assigned to the </w:t>
            </w:r>
            <w:r w:rsidR="00184011" w:rsidRPr="00112521">
              <w:rPr>
                <w:color w:val="000000"/>
                <w:sz w:val="22"/>
                <w:szCs w:val="22"/>
              </w:rPr>
              <w:t>Project Area</w:t>
            </w:r>
            <w:r w:rsidRPr="00112521">
              <w:rPr>
                <w:color w:val="000000"/>
                <w:sz w:val="22"/>
                <w:szCs w:val="22"/>
              </w:rPr>
              <w:t xml:space="preserve">. This applies only to </w:t>
            </w:r>
            <w:r w:rsidR="00184011" w:rsidRPr="00112521">
              <w:rPr>
                <w:color w:val="000000"/>
                <w:sz w:val="22"/>
                <w:szCs w:val="22"/>
              </w:rPr>
              <w:t>Project Area</w:t>
            </w:r>
            <w:r w:rsidR="0082450F" w:rsidRPr="00112521">
              <w:rPr>
                <w:color w:val="000000"/>
                <w:sz w:val="22"/>
                <w:szCs w:val="22"/>
              </w:rPr>
              <w:t xml:space="preserve">s where work is ongoing. </w:t>
            </w:r>
            <w:r w:rsidRPr="00112521">
              <w:rPr>
                <w:color w:val="000000"/>
                <w:sz w:val="22"/>
                <w:szCs w:val="22"/>
              </w:rPr>
              <w:t>At the meeting accidents and incidents that occurred in the previous week are di</w:t>
            </w:r>
            <w:r w:rsidR="0082450F" w:rsidRPr="00112521">
              <w:rPr>
                <w:color w:val="000000"/>
                <w:sz w:val="22"/>
                <w:szCs w:val="22"/>
              </w:rPr>
              <w:t xml:space="preserve">scussed and feedback provided. </w:t>
            </w:r>
            <w:r w:rsidRPr="00112521">
              <w:rPr>
                <w:color w:val="000000"/>
                <w:sz w:val="22"/>
                <w:szCs w:val="22"/>
              </w:rPr>
              <w:t>Means of improvements are identified, documented and assessed to</w:t>
            </w:r>
            <w:r w:rsidR="0082450F" w:rsidRPr="00112521">
              <w:rPr>
                <w:color w:val="000000"/>
                <w:sz w:val="22"/>
                <w:szCs w:val="22"/>
              </w:rPr>
              <w:t xml:space="preserve"> establish corrective actions. </w:t>
            </w:r>
            <w:r w:rsidRPr="00112521">
              <w:rPr>
                <w:color w:val="000000"/>
                <w:sz w:val="22"/>
                <w:szCs w:val="22"/>
              </w:rPr>
              <w:t>The Engineer is</w:t>
            </w:r>
            <w:r w:rsidR="00FF6CE8" w:rsidRPr="00112521">
              <w:rPr>
                <w:color w:val="000000"/>
                <w:sz w:val="22"/>
                <w:szCs w:val="22"/>
              </w:rPr>
              <w:t xml:space="preserve"> invited to participate at all health and s</w:t>
            </w:r>
            <w:r w:rsidRPr="00112521">
              <w:rPr>
                <w:color w:val="000000"/>
                <w:sz w:val="22"/>
                <w:szCs w:val="22"/>
              </w:rPr>
              <w:t>afety me</w:t>
            </w:r>
            <w:r w:rsidR="0082450F" w:rsidRPr="00112521">
              <w:rPr>
                <w:color w:val="000000"/>
                <w:sz w:val="22"/>
                <w:szCs w:val="22"/>
              </w:rPr>
              <w:t xml:space="preserve">etings. </w:t>
            </w:r>
            <w:r w:rsidRPr="00112521">
              <w:rPr>
                <w:color w:val="000000"/>
                <w:sz w:val="22"/>
                <w:szCs w:val="22"/>
              </w:rPr>
              <w:t>Meeting reports are provided to the Engineer</w:t>
            </w:r>
            <w:r w:rsidR="00255C76" w:rsidRPr="00112521">
              <w:rPr>
                <w:color w:val="000000"/>
                <w:sz w:val="22"/>
                <w:szCs w:val="22"/>
              </w:rPr>
              <w:t>.</w:t>
            </w:r>
          </w:p>
          <w:p w:rsidR="00205F07" w:rsidRDefault="0036289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w:t>
            </w:r>
            <w:r w:rsidR="00782E96" w:rsidRPr="00112521">
              <w:rPr>
                <w:color w:val="000000"/>
                <w:sz w:val="22"/>
                <w:szCs w:val="22"/>
              </w:rPr>
              <w:t>organizes</w:t>
            </w:r>
            <w:r w:rsidRPr="00112521">
              <w:rPr>
                <w:color w:val="000000"/>
                <w:sz w:val="22"/>
                <w:szCs w:val="22"/>
              </w:rPr>
              <w:t xml:space="preserve"> daily (or at another frequency approved by the Engineer) health and safety meetings at all </w:t>
            </w:r>
            <w:r w:rsidR="00184011" w:rsidRPr="00112521">
              <w:rPr>
                <w:color w:val="000000"/>
                <w:sz w:val="22"/>
                <w:szCs w:val="22"/>
              </w:rPr>
              <w:t>Project Area</w:t>
            </w:r>
            <w:r w:rsidRPr="00112521">
              <w:rPr>
                <w:color w:val="000000"/>
                <w:sz w:val="22"/>
                <w:szCs w:val="22"/>
              </w:rPr>
              <w:t>s, per shift and per team, prior t</w:t>
            </w:r>
            <w:r w:rsidR="0082450F" w:rsidRPr="00112521">
              <w:rPr>
                <w:color w:val="000000"/>
                <w:sz w:val="22"/>
                <w:szCs w:val="22"/>
              </w:rPr>
              <w:t xml:space="preserve">o the start of the daily work. </w:t>
            </w:r>
            <w:r w:rsidRPr="00112521">
              <w:rPr>
                <w:color w:val="000000"/>
                <w:sz w:val="22"/>
                <w:szCs w:val="22"/>
              </w:rPr>
              <w:t>The meeting establishes the health and safety risks associated with the day’s tasks and activities, and means of prevention and protection to be implemented</w:t>
            </w:r>
            <w:r w:rsidR="00255C76" w:rsidRPr="00112521">
              <w:rPr>
                <w:color w:val="000000"/>
                <w:sz w:val="22"/>
                <w:szCs w:val="22"/>
              </w:rPr>
              <w:t>.</w:t>
            </w:r>
            <w:r w:rsidR="00E670EC" w:rsidRPr="00112521">
              <w:rPr>
                <w:color w:val="000000"/>
                <w:sz w:val="22"/>
                <w:szCs w:val="22"/>
              </w:rPr>
              <w:t xml:space="preserve"> </w:t>
            </w:r>
            <w:r w:rsidR="00B107F8" w:rsidRPr="00112521">
              <w:rPr>
                <w:color w:val="000000"/>
                <w:sz w:val="22"/>
                <w:szCs w:val="22"/>
              </w:rPr>
              <w:t>Minutes</w:t>
            </w:r>
            <w:r w:rsidR="00E670EC" w:rsidRPr="00112521">
              <w:rPr>
                <w:color w:val="000000"/>
                <w:sz w:val="22"/>
                <w:szCs w:val="22"/>
              </w:rPr>
              <w:t xml:space="preserve"> </w:t>
            </w:r>
            <w:r w:rsidR="00B107F8" w:rsidRPr="00112521">
              <w:rPr>
                <w:color w:val="000000"/>
                <w:sz w:val="22"/>
                <w:szCs w:val="22"/>
              </w:rPr>
              <w:t xml:space="preserve">of the </w:t>
            </w:r>
            <w:r w:rsidR="00E670EC" w:rsidRPr="00112521">
              <w:rPr>
                <w:color w:val="000000"/>
                <w:sz w:val="22"/>
                <w:szCs w:val="22"/>
              </w:rPr>
              <w:t xml:space="preserve">meetings shall be </w:t>
            </w:r>
            <w:r w:rsidR="00B107F8" w:rsidRPr="00112521">
              <w:rPr>
                <w:color w:val="000000"/>
                <w:sz w:val="22"/>
                <w:szCs w:val="22"/>
              </w:rPr>
              <w:t>record</w:t>
            </w:r>
            <w:r w:rsidR="00E670EC" w:rsidRPr="00112521">
              <w:rPr>
                <w:color w:val="000000"/>
                <w:sz w:val="22"/>
                <w:szCs w:val="22"/>
              </w:rPr>
              <w:t xml:space="preserve">ed. </w:t>
            </w:r>
          </w:p>
        </w:tc>
      </w:tr>
      <w:tr w:rsidR="00255C76" w:rsidRPr="00112521" w:rsidTr="00BB773E">
        <w:tc>
          <w:tcPr>
            <w:tcW w:w="2518" w:type="dxa"/>
          </w:tcPr>
          <w:p w:rsidR="00205F07" w:rsidRDefault="00362898" w:rsidP="00205F07">
            <w:pPr>
              <w:pStyle w:val="TOC1"/>
              <w:tabs>
                <w:tab w:val="left" w:pos="2730"/>
                <w:tab w:val="center" w:pos="4141"/>
              </w:tabs>
              <w:spacing w:line="276" w:lineRule="auto"/>
              <w:ind w:left="0" w:right="72" w:hanging="11"/>
              <w:rPr>
                <w:color w:val="000000"/>
                <w:sz w:val="22"/>
                <w:szCs w:val="22"/>
              </w:rPr>
            </w:pPr>
            <w:bookmarkStart w:id="832" w:name="_Toc375388191"/>
            <w:bookmarkStart w:id="833" w:name="_Toc379291577"/>
            <w:bookmarkStart w:id="834" w:name="_Toc382303703"/>
            <w:bookmarkStart w:id="835" w:name="_Toc382306718"/>
            <w:bookmarkStart w:id="836" w:name="_Toc476042666"/>
            <w:r w:rsidRPr="00112521">
              <w:rPr>
                <w:color w:val="000000"/>
                <w:sz w:val="22"/>
                <w:szCs w:val="22"/>
              </w:rPr>
              <w:t>Equip</w:t>
            </w:r>
            <w:r w:rsidR="00255C76" w:rsidRPr="00112521">
              <w:rPr>
                <w:color w:val="000000"/>
                <w:sz w:val="22"/>
                <w:szCs w:val="22"/>
              </w:rPr>
              <w:t xml:space="preserve">ment </w:t>
            </w:r>
            <w:r w:rsidRPr="00112521">
              <w:rPr>
                <w:color w:val="000000"/>
                <w:sz w:val="22"/>
                <w:szCs w:val="22"/>
              </w:rPr>
              <w:t>and operating standards</w:t>
            </w:r>
            <w:bookmarkEnd w:id="832"/>
            <w:bookmarkEnd w:id="833"/>
            <w:bookmarkEnd w:id="834"/>
            <w:bookmarkEnd w:id="835"/>
            <w:bookmarkEnd w:id="836"/>
          </w:p>
        </w:tc>
        <w:tc>
          <w:tcPr>
            <w:tcW w:w="7088" w:type="dxa"/>
          </w:tcPr>
          <w:p w:rsidR="00205F07" w:rsidRDefault="0036289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facilities and equipment used by the Contractor are installed, maintained, revised, inspected and tested </w:t>
            </w:r>
            <w:r w:rsidR="007F22AC" w:rsidRPr="00112521">
              <w:rPr>
                <w:color w:val="000000"/>
                <w:sz w:val="22"/>
                <w:szCs w:val="22"/>
              </w:rPr>
              <w:t>pursuant to</w:t>
            </w:r>
            <w:r w:rsidRPr="00112521">
              <w:rPr>
                <w:color w:val="000000"/>
                <w:sz w:val="22"/>
                <w:szCs w:val="22"/>
              </w:rPr>
              <w:t xml:space="preserve"> the </w:t>
            </w:r>
            <w:r w:rsidR="0082450F" w:rsidRPr="00112521">
              <w:rPr>
                <w:color w:val="000000"/>
                <w:sz w:val="22"/>
                <w:szCs w:val="22"/>
              </w:rPr>
              <w:t>manufacturer’s recommendations.</w:t>
            </w:r>
            <w:r w:rsidRPr="00112521">
              <w:rPr>
                <w:color w:val="000000"/>
                <w:sz w:val="22"/>
                <w:szCs w:val="22"/>
              </w:rPr>
              <w:t xml:space="preserve"> The recommendations are available in </w:t>
            </w:r>
            <w:r w:rsidR="00B93F1C" w:rsidRPr="00112521">
              <w:rPr>
                <w:color w:val="000000"/>
                <w:sz w:val="22"/>
                <w:szCs w:val="22"/>
              </w:rPr>
              <w:t xml:space="preserve">the language of communication defined under CC Sub-Clause 1.4 </w:t>
            </w:r>
            <w:r w:rsidRPr="00112521">
              <w:rPr>
                <w:color w:val="000000"/>
                <w:sz w:val="22"/>
                <w:szCs w:val="22"/>
              </w:rPr>
              <w:t>(or any other language approved by the Engineer).</w:t>
            </w:r>
          </w:p>
          <w:p w:rsidR="00205F07" w:rsidRDefault="0036289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lists and describes in the </w:t>
            </w:r>
            <w:r w:rsidR="00782E96">
              <w:rPr>
                <w:color w:val="000000"/>
                <w:sz w:val="22"/>
                <w:szCs w:val="22"/>
              </w:rPr>
              <w:t>Worksite</w:t>
            </w:r>
            <w:r w:rsidR="00D46FA1">
              <w:rPr>
                <w:color w:val="000000"/>
                <w:sz w:val="22"/>
                <w:szCs w:val="22"/>
              </w:rPr>
              <w:t xml:space="preserve"> - ESMP</w:t>
            </w:r>
            <w:r w:rsidRPr="00112521">
              <w:rPr>
                <w:color w:val="000000"/>
                <w:sz w:val="22"/>
                <w:szCs w:val="22"/>
              </w:rPr>
              <w:t xml:space="preserve"> the national and international standards, guidelines and industry codes of practice, applied during the execution of works</w:t>
            </w:r>
            <w:r w:rsidR="00255C76" w:rsidRPr="00112521">
              <w:rPr>
                <w:color w:val="000000"/>
                <w:sz w:val="22"/>
                <w:szCs w:val="22"/>
              </w:rPr>
              <w:t>.</w:t>
            </w:r>
          </w:p>
          <w:p w:rsidR="00205F07" w:rsidRDefault="00A25F2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Separate toilets and locker rooms sh</w:t>
            </w:r>
            <w:r w:rsidR="001C28DF" w:rsidRPr="00112521">
              <w:rPr>
                <w:color w:val="000000"/>
                <w:sz w:val="22"/>
                <w:szCs w:val="22"/>
              </w:rPr>
              <w:t>all</w:t>
            </w:r>
            <w:r w:rsidRPr="00112521">
              <w:rPr>
                <w:color w:val="000000"/>
                <w:sz w:val="22"/>
                <w:szCs w:val="22"/>
              </w:rPr>
              <w:t xml:space="preserve"> be provided for women and men. </w:t>
            </w:r>
          </w:p>
        </w:tc>
      </w:tr>
      <w:tr w:rsidR="00255C76" w:rsidRPr="00112521" w:rsidTr="00BB773E">
        <w:tc>
          <w:tcPr>
            <w:tcW w:w="2518" w:type="dxa"/>
          </w:tcPr>
          <w:p w:rsidR="00205F07" w:rsidRDefault="00362898" w:rsidP="00205F07">
            <w:pPr>
              <w:pStyle w:val="TOC1"/>
              <w:tabs>
                <w:tab w:val="left" w:pos="2730"/>
                <w:tab w:val="center" w:pos="4141"/>
              </w:tabs>
              <w:spacing w:line="276" w:lineRule="auto"/>
              <w:ind w:left="0" w:right="72" w:hanging="11"/>
              <w:rPr>
                <w:color w:val="000000"/>
                <w:sz w:val="22"/>
                <w:szCs w:val="22"/>
              </w:rPr>
            </w:pPr>
            <w:bookmarkStart w:id="837" w:name="_Ref373773632"/>
            <w:bookmarkStart w:id="838" w:name="_Toc375388192"/>
            <w:bookmarkStart w:id="839" w:name="_Toc379291578"/>
            <w:bookmarkStart w:id="840" w:name="_Toc382303704"/>
            <w:bookmarkStart w:id="841" w:name="_Toc382306719"/>
            <w:bookmarkStart w:id="842" w:name="_Toc476042667"/>
            <w:r w:rsidRPr="00112521">
              <w:rPr>
                <w:color w:val="000000"/>
                <w:sz w:val="22"/>
                <w:szCs w:val="22"/>
              </w:rPr>
              <w:t>Work permit</w:t>
            </w:r>
            <w:bookmarkEnd w:id="837"/>
            <w:bookmarkEnd w:id="838"/>
            <w:bookmarkEnd w:id="839"/>
            <w:bookmarkEnd w:id="840"/>
            <w:bookmarkEnd w:id="841"/>
            <w:bookmarkEnd w:id="842"/>
          </w:p>
        </w:tc>
        <w:tc>
          <w:tcPr>
            <w:tcW w:w="7088" w:type="dxa"/>
          </w:tcPr>
          <w:p w:rsidR="00205F07" w:rsidRDefault="00362898" w:rsidP="00205F07">
            <w:pPr>
              <w:pStyle w:val="TOC1"/>
              <w:tabs>
                <w:tab w:val="left" w:pos="2730"/>
                <w:tab w:val="center" w:pos="4141"/>
              </w:tabs>
              <w:spacing w:line="276" w:lineRule="auto"/>
              <w:ind w:left="0" w:right="72" w:hanging="11"/>
              <w:rPr>
                <w:color w:val="000000"/>
                <w:sz w:val="22"/>
                <w:szCs w:val="22"/>
              </w:rPr>
            </w:pPr>
            <w:bookmarkStart w:id="843" w:name="_Ref471490840"/>
            <w:r w:rsidRPr="00112521">
              <w:rPr>
                <w:color w:val="000000"/>
                <w:sz w:val="22"/>
                <w:szCs w:val="22"/>
              </w:rPr>
              <w:t>The Contractor puts in place a work permit procedure to manage risks through the implementation of prevention and protection measures</w:t>
            </w:r>
            <w:r w:rsidR="0082450F" w:rsidRPr="00112521">
              <w:rPr>
                <w:color w:val="000000"/>
                <w:sz w:val="22"/>
                <w:szCs w:val="22"/>
              </w:rPr>
              <w:t xml:space="preserve"> prior to the starting of work.</w:t>
            </w:r>
            <w:r w:rsidRPr="00112521">
              <w:rPr>
                <w:color w:val="000000"/>
                <w:sz w:val="22"/>
                <w:szCs w:val="22"/>
              </w:rPr>
              <w:t xml:space="preserve"> The procedures define the approval process between the person qualified to issue the work p</w:t>
            </w:r>
            <w:r w:rsidR="00EE0071" w:rsidRPr="00112521">
              <w:rPr>
                <w:color w:val="000000"/>
                <w:sz w:val="22"/>
                <w:szCs w:val="22"/>
              </w:rPr>
              <w:t xml:space="preserve">ermit and the personnel (or </w:t>
            </w:r>
            <w:r w:rsidR="00B93F1C" w:rsidRPr="00112521">
              <w:rPr>
                <w:color w:val="000000"/>
                <w:sz w:val="22"/>
                <w:szCs w:val="22"/>
              </w:rPr>
              <w:t>Subcontractors</w:t>
            </w:r>
            <w:r w:rsidRPr="00112521">
              <w:rPr>
                <w:color w:val="000000"/>
                <w:sz w:val="22"/>
                <w:szCs w:val="22"/>
              </w:rPr>
              <w:t>) carrying out the work</w:t>
            </w:r>
            <w:r w:rsidR="00255C76" w:rsidRPr="00112521">
              <w:rPr>
                <w:color w:val="000000"/>
                <w:sz w:val="22"/>
                <w:szCs w:val="22"/>
              </w:rPr>
              <w:t>.</w:t>
            </w:r>
            <w:bookmarkEnd w:id="843"/>
          </w:p>
          <w:p w:rsidR="00205F07" w:rsidRDefault="0036289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 xml:space="preserve">Permits are issued in writing. Unless specified otherwise in the </w:t>
            </w:r>
            <w:r w:rsidR="005437A9" w:rsidRPr="00112521">
              <w:rPr>
                <w:color w:val="000000"/>
                <w:sz w:val="22"/>
                <w:szCs w:val="22"/>
              </w:rPr>
              <w:t>Contract</w:t>
            </w:r>
            <w:r w:rsidRPr="00112521">
              <w:rPr>
                <w:color w:val="000000"/>
                <w:sz w:val="22"/>
                <w:szCs w:val="22"/>
              </w:rPr>
              <w:t>, or instructed otherwise by the Engineer, works which require a work permit are defined in the health and safety plan. All other work permits required by the Engineer will be implemented by the Contractor</w:t>
            </w:r>
            <w:r w:rsidR="00255C76" w:rsidRPr="00112521">
              <w:rPr>
                <w:color w:val="000000"/>
                <w:sz w:val="22"/>
                <w:szCs w:val="22"/>
              </w:rPr>
              <w:t xml:space="preserve">. </w:t>
            </w:r>
          </w:p>
        </w:tc>
      </w:tr>
      <w:tr w:rsidR="00255C76" w:rsidRPr="00112521" w:rsidTr="00BB773E">
        <w:tc>
          <w:tcPr>
            <w:tcW w:w="2518" w:type="dxa"/>
          </w:tcPr>
          <w:p w:rsidR="00205F07" w:rsidRDefault="00362898" w:rsidP="00205F07">
            <w:pPr>
              <w:pStyle w:val="TOC1"/>
              <w:tabs>
                <w:tab w:val="left" w:pos="2730"/>
                <w:tab w:val="center" w:pos="4141"/>
              </w:tabs>
              <w:spacing w:line="276" w:lineRule="auto"/>
              <w:ind w:left="0" w:right="72" w:hanging="11"/>
              <w:rPr>
                <w:color w:val="000000"/>
                <w:sz w:val="22"/>
                <w:szCs w:val="22"/>
              </w:rPr>
            </w:pPr>
            <w:bookmarkStart w:id="844" w:name="_Toc375388193"/>
            <w:bookmarkStart w:id="845" w:name="_Toc379291579"/>
            <w:bookmarkStart w:id="846" w:name="_Toc382303705"/>
            <w:bookmarkStart w:id="847" w:name="_Toc382306720"/>
            <w:bookmarkStart w:id="848" w:name="_Toc476042668"/>
            <w:r w:rsidRPr="00112521">
              <w:rPr>
                <w:color w:val="000000"/>
                <w:sz w:val="22"/>
                <w:szCs w:val="22"/>
              </w:rPr>
              <w:lastRenderedPageBreak/>
              <w:t>Personal protective e</w:t>
            </w:r>
            <w:r w:rsidR="00255C76" w:rsidRPr="00112521">
              <w:rPr>
                <w:color w:val="000000"/>
                <w:sz w:val="22"/>
                <w:szCs w:val="22"/>
              </w:rPr>
              <w:t>quipment</w:t>
            </w:r>
            <w:bookmarkEnd w:id="844"/>
            <w:bookmarkEnd w:id="845"/>
            <w:bookmarkEnd w:id="846"/>
            <w:bookmarkEnd w:id="847"/>
            <w:bookmarkEnd w:id="848"/>
          </w:p>
        </w:tc>
        <w:tc>
          <w:tcPr>
            <w:tcW w:w="7088" w:type="dxa"/>
          </w:tcPr>
          <w:p w:rsidR="00205F07" w:rsidRDefault="00362898" w:rsidP="00205F07">
            <w:pPr>
              <w:pStyle w:val="TOC1"/>
              <w:tabs>
                <w:tab w:val="left" w:pos="2730"/>
                <w:tab w:val="center" w:pos="4141"/>
              </w:tabs>
              <w:spacing w:line="276" w:lineRule="auto"/>
              <w:ind w:left="0" w:right="72" w:hanging="11"/>
              <w:rPr>
                <w:color w:val="000000"/>
                <w:sz w:val="22"/>
                <w:szCs w:val="22"/>
              </w:rPr>
            </w:pPr>
            <w:bookmarkStart w:id="849" w:name="_Ref373688107"/>
            <w:r w:rsidRPr="00112521">
              <w:rPr>
                <w:color w:val="000000"/>
                <w:sz w:val="22"/>
                <w:szCs w:val="22"/>
              </w:rPr>
              <w:t xml:space="preserve">The Contractor ensures that all personnel, visitors or third parties entering a </w:t>
            </w:r>
            <w:r w:rsidR="00184011" w:rsidRPr="00112521">
              <w:rPr>
                <w:color w:val="000000"/>
                <w:sz w:val="22"/>
                <w:szCs w:val="22"/>
              </w:rPr>
              <w:t>Project Area</w:t>
            </w:r>
            <w:r w:rsidRPr="00112521">
              <w:rPr>
                <w:color w:val="000000"/>
                <w:sz w:val="22"/>
                <w:szCs w:val="22"/>
              </w:rPr>
              <w:t xml:space="preserve"> are equipped with Personal Protection Equipment (PPE) </w:t>
            </w:r>
            <w:r w:rsidR="007F22AC" w:rsidRPr="00112521">
              <w:rPr>
                <w:color w:val="000000"/>
                <w:sz w:val="22"/>
                <w:szCs w:val="22"/>
              </w:rPr>
              <w:t>pursuant to</w:t>
            </w:r>
            <w:r w:rsidRPr="00112521">
              <w:rPr>
                <w:color w:val="000000"/>
                <w:sz w:val="22"/>
                <w:szCs w:val="22"/>
              </w:rPr>
              <w:t xml:space="preserve"> the practices and standards specified in Clause </w:t>
            </w:r>
            <w:fldSimple w:instr=" REF _Ref372451096 \r \h  \* MERGEFORMAT ">
              <w:r w:rsidR="00E15C63">
                <w:t>0</w:t>
              </w:r>
            </w:fldSimple>
            <w:r w:rsidR="00255C76" w:rsidRPr="00112521">
              <w:rPr>
                <w:color w:val="000000"/>
                <w:sz w:val="22"/>
                <w:szCs w:val="22"/>
              </w:rPr>
              <w:t>.</w:t>
            </w:r>
            <w:bookmarkEnd w:id="849"/>
          </w:p>
          <w:p w:rsidR="00205F07" w:rsidRDefault="00A25F2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Where appropriate, PPE </w:t>
            </w:r>
            <w:r w:rsidR="008E6933" w:rsidRPr="00112521">
              <w:rPr>
                <w:color w:val="000000"/>
                <w:sz w:val="22"/>
                <w:szCs w:val="22"/>
              </w:rPr>
              <w:t>must</w:t>
            </w:r>
            <w:r w:rsidRPr="00112521">
              <w:rPr>
                <w:color w:val="000000"/>
                <w:sz w:val="22"/>
                <w:szCs w:val="22"/>
              </w:rPr>
              <w:t xml:space="preserve"> be worn by women as well as by men. </w:t>
            </w:r>
          </w:p>
          <w:p w:rsidR="00205F07" w:rsidRDefault="0036289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describes in the </w:t>
            </w:r>
            <w:r w:rsidR="001F652E">
              <w:rPr>
                <w:color w:val="000000"/>
                <w:sz w:val="22"/>
                <w:szCs w:val="22"/>
              </w:rPr>
              <w:t>Worskite</w:t>
            </w:r>
            <w:r w:rsidR="00D46FA1">
              <w:rPr>
                <w:color w:val="000000"/>
                <w:sz w:val="22"/>
                <w:szCs w:val="22"/>
              </w:rPr>
              <w:t xml:space="preserve"> - ESMP</w:t>
            </w:r>
            <w:r w:rsidRPr="00112521">
              <w:rPr>
                <w:color w:val="000000"/>
                <w:sz w:val="22"/>
                <w:szCs w:val="22"/>
              </w:rPr>
              <w:t xml:space="preserve"> the PPE to be used per </w:t>
            </w:r>
            <w:r w:rsidR="00184011" w:rsidRPr="00112521">
              <w:rPr>
                <w:color w:val="000000"/>
                <w:sz w:val="22"/>
                <w:szCs w:val="22"/>
              </w:rPr>
              <w:t>Project Area</w:t>
            </w:r>
            <w:r w:rsidRPr="00112521">
              <w:rPr>
                <w:color w:val="000000"/>
                <w:sz w:val="22"/>
                <w:szCs w:val="22"/>
              </w:rPr>
              <w:t xml:space="preserve"> and per activity</w:t>
            </w:r>
            <w:r w:rsidR="00255C76" w:rsidRPr="00112521">
              <w:rPr>
                <w:color w:val="000000"/>
                <w:sz w:val="22"/>
                <w:szCs w:val="22"/>
              </w:rPr>
              <w:t>.</w:t>
            </w:r>
          </w:p>
          <w:p w:rsidR="00205F07" w:rsidRDefault="00B93F1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w:t>
            </w:r>
            <w:r w:rsidR="00362898" w:rsidRPr="00112521">
              <w:rPr>
                <w:color w:val="000000"/>
                <w:sz w:val="22"/>
                <w:szCs w:val="22"/>
              </w:rPr>
              <w:t xml:space="preserve">ersonnel and visitors to </w:t>
            </w:r>
            <w:r w:rsidR="00184011" w:rsidRPr="00112521">
              <w:rPr>
                <w:color w:val="000000"/>
                <w:sz w:val="22"/>
                <w:szCs w:val="22"/>
              </w:rPr>
              <w:t>Project Area</w:t>
            </w:r>
            <w:r w:rsidR="00362898" w:rsidRPr="00112521">
              <w:rPr>
                <w:color w:val="000000"/>
                <w:sz w:val="22"/>
                <w:szCs w:val="22"/>
              </w:rPr>
              <w:t>s are equipped with a safety helmet, safety shoes and a reflective jacket as a minimum</w:t>
            </w:r>
            <w:r w:rsidR="00255C76" w:rsidRPr="00112521">
              <w:rPr>
                <w:color w:val="000000"/>
                <w:sz w:val="22"/>
                <w:szCs w:val="22"/>
              </w:rPr>
              <w:t>.</w:t>
            </w:r>
          </w:p>
          <w:p w:rsidR="00205F07" w:rsidRDefault="0098231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Adequate quantities of PPE are available on the </w:t>
            </w:r>
            <w:r w:rsidR="00184011" w:rsidRPr="00112521">
              <w:rPr>
                <w:color w:val="000000"/>
                <w:sz w:val="22"/>
                <w:szCs w:val="22"/>
              </w:rPr>
              <w:t>Project Area</w:t>
            </w:r>
            <w:r w:rsidRPr="00112521">
              <w:rPr>
                <w:color w:val="000000"/>
                <w:sz w:val="22"/>
                <w:szCs w:val="22"/>
              </w:rPr>
              <w:t xml:space="preserve">s. Storage conditions must be compatible with usage </w:t>
            </w:r>
            <w:r w:rsidR="007F22AC" w:rsidRPr="00112521">
              <w:rPr>
                <w:color w:val="000000"/>
                <w:sz w:val="22"/>
                <w:szCs w:val="22"/>
              </w:rPr>
              <w:t>pursuant to</w:t>
            </w:r>
            <w:r w:rsidRPr="00112521">
              <w:rPr>
                <w:color w:val="000000"/>
                <w:sz w:val="22"/>
                <w:szCs w:val="22"/>
              </w:rPr>
              <w:t xml:space="preserve"> the provisions of </w:t>
            </w:r>
            <w:r w:rsidR="00B93F1C" w:rsidRPr="00112521">
              <w:rPr>
                <w:color w:val="000000"/>
                <w:sz w:val="22"/>
                <w:szCs w:val="22"/>
              </w:rPr>
              <w:t>ESHS Specifications Sub-</w:t>
            </w:r>
            <w:r w:rsidRPr="00112521">
              <w:rPr>
                <w:color w:val="000000"/>
                <w:sz w:val="22"/>
                <w:szCs w:val="22"/>
              </w:rPr>
              <w:t xml:space="preserve">Clause </w:t>
            </w:r>
            <w:fldSimple w:instr=" REF _Ref471490840 \r \h  \* MERGEFORMAT ">
              <w:r w:rsidR="00E15C63" w:rsidRPr="00E15C63">
                <w:rPr>
                  <w:color w:val="000000"/>
                  <w:sz w:val="22"/>
                  <w:szCs w:val="22"/>
                </w:rPr>
                <w:t>0</w:t>
              </w:r>
            </w:fldSimple>
            <w:r w:rsidR="00255C76" w:rsidRPr="00112521">
              <w:rPr>
                <w:color w:val="000000"/>
                <w:sz w:val="22"/>
                <w:szCs w:val="22"/>
              </w:rPr>
              <w:t xml:space="preserve">. </w:t>
            </w:r>
          </w:p>
          <w:p w:rsidR="00205F07" w:rsidRDefault="0098231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Contractor personnel are trained in how to use and care for PPE and the Engineer has access to training certificates</w:t>
            </w:r>
            <w:r w:rsidR="000862CF" w:rsidRPr="00112521">
              <w:rPr>
                <w:color w:val="000000"/>
                <w:sz w:val="22"/>
                <w:szCs w:val="22"/>
              </w:rPr>
              <w:t>.</w:t>
            </w:r>
          </w:p>
        </w:tc>
      </w:tr>
      <w:tr w:rsidR="00255C76" w:rsidRPr="00112521" w:rsidTr="00BB773E">
        <w:tc>
          <w:tcPr>
            <w:tcW w:w="2518" w:type="dxa"/>
          </w:tcPr>
          <w:p w:rsidR="00205F07" w:rsidRDefault="0098231E" w:rsidP="00205F07">
            <w:pPr>
              <w:pStyle w:val="TOC1"/>
              <w:tabs>
                <w:tab w:val="left" w:pos="2730"/>
                <w:tab w:val="center" w:pos="4141"/>
              </w:tabs>
              <w:spacing w:line="276" w:lineRule="auto"/>
              <w:ind w:left="0" w:right="72" w:hanging="11"/>
              <w:rPr>
                <w:color w:val="000000"/>
                <w:sz w:val="22"/>
                <w:szCs w:val="22"/>
              </w:rPr>
            </w:pPr>
            <w:bookmarkStart w:id="850" w:name="_Toc372642118"/>
            <w:bookmarkStart w:id="851" w:name="_Ref373766057"/>
            <w:bookmarkStart w:id="852" w:name="_Toc375388194"/>
            <w:bookmarkStart w:id="853" w:name="_Ref377393155"/>
            <w:bookmarkStart w:id="854" w:name="_Toc379291580"/>
            <w:bookmarkStart w:id="855" w:name="_Toc382303706"/>
            <w:bookmarkStart w:id="856" w:name="_Toc382306721"/>
            <w:bookmarkStart w:id="857" w:name="_Ref471490853"/>
            <w:bookmarkStart w:id="858" w:name="_Toc476042669"/>
            <w:r w:rsidRPr="00112521">
              <w:rPr>
                <w:color w:val="000000"/>
                <w:sz w:val="22"/>
                <w:szCs w:val="22"/>
              </w:rPr>
              <w:t>Dangerous substances</w:t>
            </w:r>
            <w:bookmarkEnd w:id="850"/>
            <w:bookmarkEnd w:id="851"/>
            <w:bookmarkEnd w:id="852"/>
            <w:bookmarkEnd w:id="853"/>
            <w:bookmarkEnd w:id="854"/>
            <w:bookmarkEnd w:id="855"/>
            <w:bookmarkEnd w:id="856"/>
            <w:bookmarkEnd w:id="857"/>
            <w:bookmarkEnd w:id="858"/>
          </w:p>
        </w:tc>
        <w:tc>
          <w:tcPr>
            <w:tcW w:w="7088" w:type="dxa"/>
          </w:tcPr>
          <w:p w:rsidR="00205F07" w:rsidRDefault="00472C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 substance is considered dangerous if one or several of its properties render it dangerous, as defined in Appendix 2 of the present ESHS </w:t>
            </w:r>
            <w:r w:rsidR="00B93F1C" w:rsidRPr="00112521">
              <w:rPr>
                <w:color w:val="000000"/>
                <w:sz w:val="22"/>
                <w:szCs w:val="22"/>
              </w:rPr>
              <w:t>Specifications</w:t>
            </w:r>
            <w:r w:rsidRPr="00112521">
              <w:rPr>
                <w:color w:val="000000"/>
                <w:sz w:val="22"/>
                <w:szCs w:val="22"/>
              </w:rPr>
              <w:t xml:space="preserve">. The Contractor identifies and manages dangerous substances planned for use on the </w:t>
            </w:r>
            <w:r w:rsidR="00184011" w:rsidRPr="00112521">
              <w:rPr>
                <w:color w:val="000000"/>
                <w:sz w:val="22"/>
                <w:szCs w:val="22"/>
              </w:rPr>
              <w:t>Project Area</w:t>
            </w:r>
            <w:r w:rsidRPr="00112521">
              <w:rPr>
                <w:color w:val="000000"/>
                <w:sz w:val="22"/>
                <w:szCs w:val="22"/>
              </w:rPr>
              <w:t xml:space="preserve"> in the manner described in the present Clause </w:t>
            </w:r>
            <w:fldSimple w:instr=" REF _Ref471490853 \r \h  \* MERGEFORMAT ">
              <w:r w:rsidR="00E15C63" w:rsidRPr="00E15C63">
                <w:rPr>
                  <w:color w:val="000000"/>
                  <w:sz w:val="22"/>
                  <w:szCs w:val="22"/>
                </w:rPr>
                <w:t>0</w:t>
              </w:r>
            </w:fldSimple>
            <w:r w:rsidR="00255C76" w:rsidRPr="00112521">
              <w:rPr>
                <w:color w:val="000000"/>
                <w:sz w:val="22"/>
                <w:szCs w:val="22"/>
              </w:rPr>
              <w:t>.</w:t>
            </w:r>
          </w:p>
          <w:p w:rsidR="00205F07" w:rsidRDefault="00FD434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assessment of the impact of the toxicity of dangerous substances on the </w:t>
            </w:r>
            <w:r w:rsidR="00F84981" w:rsidRPr="00112521">
              <w:rPr>
                <w:color w:val="000000"/>
                <w:sz w:val="22"/>
                <w:szCs w:val="22"/>
              </w:rPr>
              <w:t>re</w:t>
            </w:r>
            <w:r w:rsidRPr="00112521">
              <w:rPr>
                <w:color w:val="000000"/>
                <w:sz w:val="22"/>
                <w:szCs w:val="22"/>
              </w:rPr>
              <w:t>productive functions of women and men must be taken into account.</w:t>
            </w:r>
          </w:p>
          <w:p w:rsidR="00205F07" w:rsidRDefault="00472C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transport to the </w:t>
            </w:r>
            <w:r w:rsidR="00184011" w:rsidRPr="00112521">
              <w:rPr>
                <w:color w:val="000000"/>
                <w:sz w:val="22"/>
                <w:szCs w:val="22"/>
              </w:rPr>
              <w:t>Project Area</w:t>
            </w:r>
            <w:r w:rsidRPr="00112521">
              <w:rPr>
                <w:color w:val="000000"/>
                <w:sz w:val="22"/>
                <w:szCs w:val="22"/>
              </w:rPr>
              <w:t xml:space="preserve"> and use of dangerous substances requires prior </w:t>
            </w:r>
            <w:r w:rsidR="00782E96" w:rsidRPr="00112521">
              <w:rPr>
                <w:color w:val="000000"/>
                <w:sz w:val="22"/>
                <w:szCs w:val="22"/>
              </w:rPr>
              <w:t>authorization</w:t>
            </w:r>
            <w:r w:rsidRPr="00112521">
              <w:rPr>
                <w:color w:val="000000"/>
                <w:sz w:val="22"/>
                <w:szCs w:val="22"/>
              </w:rPr>
              <w:t xml:space="preserve"> from the Engineer</w:t>
            </w:r>
            <w:r w:rsidR="00255C76" w:rsidRPr="00112521">
              <w:rPr>
                <w:color w:val="000000"/>
                <w:sz w:val="22"/>
                <w:szCs w:val="22"/>
              </w:rPr>
              <w:t xml:space="preserve">. </w:t>
            </w:r>
          </w:p>
          <w:p w:rsidR="00205F07" w:rsidRDefault="00472C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Details of risks and related prevention and protection measures are included in the health and safety plan</w:t>
            </w:r>
            <w:r w:rsidR="00255C76" w:rsidRPr="00112521">
              <w:rPr>
                <w:color w:val="000000"/>
                <w:sz w:val="22"/>
                <w:szCs w:val="22"/>
              </w:rPr>
              <w:t>.</w:t>
            </w:r>
          </w:p>
          <w:p w:rsidR="00205F07" w:rsidRDefault="00472C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obtains all necessary </w:t>
            </w:r>
            <w:r w:rsidR="00782E96" w:rsidRPr="00112521">
              <w:rPr>
                <w:color w:val="000000"/>
                <w:sz w:val="22"/>
                <w:szCs w:val="22"/>
              </w:rPr>
              <w:t>authorizations</w:t>
            </w:r>
            <w:r w:rsidRPr="00112521">
              <w:rPr>
                <w:color w:val="000000"/>
                <w:sz w:val="22"/>
                <w:szCs w:val="22"/>
              </w:rPr>
              <w:t xml:space="preserve"> and/or licenses for the storage and use of dangerous substances from local authorities. A copy of the </w:t>
            </w:r>
            <w:r w:rsidR="00782E96" w:rsidRPr="00112521">
              <w:rPr>
                <w:color w:val="000000"/>
                <w:sz w:val="22"/>
                <w:szCs w:val="22"/>
              </w:rPr>
              <w:t>authorizations</w:t>
            </w:r>
            <w:r w:rsidRPr="00112521">
              <w:rPr>
                <w:color w:val="000000"/>
                <w:sz w:val="22"/>
                <w:szCs w:val="22"/>
              </w:rPr>
              <w:t xml:space="preserve"> is provided to the Engineer</w:t>
            </w:r>
            <w:r w:rsidR="00255C76"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bookmarkStart w:id="859" w:name="_Ref471490447"/>
            <w:r w:rsidRPr="00112521">
              <w:rPr>
                <w:color w:val="000000"/>
                <w:sz w:val="22"/>
                <w:szCs w:val="22"/>
              </w:rPr>
              <w:lastRenderedPageBreak/>
              <w:t>For each dangerous substance used, the Contractor will implement the recommendations described (i) in the Material Safety Data Sheets (MSDS), and (ii) by the Globally Harmonized System of Classification and Labelling of Chemicals established by the United Nations for hazardous chemicals</w:t>
            </w:r>
            <w:r w:rsidR="00255C76" w:rsidRPr="00112521">
              <w:rPr>
                <w:color w:val="000000"/>
                <w:sz w:val="22"/>
                <w:szCs w:val="22"/>
              </w:rPr>
              <w:t>.</w:t>
            </w:r>
            <w:bookmarkEnd w:id="859"/>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Copies of MSDSs are kept on the </w:t>
            </w:r>
            <w:r w:rsidR="00184011" w:rsidRPr="00112521">
              <w:rPr>
                <w:color w:val="000000"/>
                <w:sz w:val="22"/>
                <w:szCs w:val="22"/>
              </w:rPr>
              <w:t>Project Area</w:t>
            </w:r>
            <w:r w:rsidRPr="00112521">
              <w:rPr>
                <w:color w:val="000000"/>
                <w:sz w:val="22"/>
                <w:szCs w:val="22"/>
              </w:rPr>
              <w:t>, and made available to personnel. The Contractor provides the Engineer with copies of all MSDSs</w:t>
            </w:r>
            <w:r w:rsidR="00255C76"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bookmarkStart w:id="860" w:name="_Ref373857706"/>
            <w:bookmarkStart w:id="861" w:name="_Ref472006077"/>
            <w:r w:rsidRPr="00112521">
              <w:rPr>
                <w:color w:val="000000"/>
                <w:sz w:val="22"/>
                <w:szCs w:val="22"/>
              </w:rPr>
              <w:t>Sto</w:t>
            </w:r>
            <w:r w:rsidR="000B5158" w:rsidRPr="00112521">
              <w:rPr>
                <w:color w:val="000000"/>
                <w:sz w:val="22"/>
                <w:szCs w:val="22"/>
              </w:rPr>
              <w:t>r</w:t>
            </w:r>
            <w:r w:rsidRPr="00112521">
              <w:rPr>
                <w:color w:val="000000"/>
                <w:sz w:val="22"/>
                <w:szCs w:val="22"/>
              </w:rPr>
              <w:t xml:space="preserve">age </w:t>
            </w:r>
            <w:r w:rsidR="000B5158" w:rsidRPr="00112521">
              <w:rPr>
                <w:color w:val="000000"/>
                <w:sz w:val="22"/>
                <w:szCs w:val="22"/>
              </w:rPr>
              <w:t>of</w:t>
            </w:r>
            <w:r w:rsidRPr="00112521">
              <w:rPr>
                <w:color w:val="000000"/>
                <w:sz w:val="22"/>
                <w:szCs w:val="22"/>
              </w:rPr>
              <w:t xml:space="preserve"> danger</w:t>
            </w:r>
            <w:bookmarkEnd w:id="860"/>
            <w:r w:rsidR="000B5158" w:rsidRPr="00112521">
              <w:rPr>
                <w:color w:val="000000"/>
                <w:sz w:val="22"/>
                <w:szCs w:val="22"/>
              </w:rPr>
              <w:t>ous substances</w:t>
            </w:r>
            <w:bookmarkEnd w:id="861"/>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Storage area are designed and equipped by the Contractor based on the chemical and ph</w:t>
            </w:r>
            <w:r w:rsidR="00B107F8" w:rsidRPr="00112521">
              <w:rPr>
                <w:color w:val="000000"/>
                <w:sz w:val="22"/>
                <w:szCs w:val="22"/>
              </w:rPr>
              <w:t>ysical properties of the substance</w:t>
            </w:r>
            <w:r w:rsidRPr="00112521">
              <w:rPr>
                <w:color w:val="000000"/>
                <w:sz w:val="22"/>
                <w:szCs w:val="22"/>
              </w:rPr>
              <w:t xml:space="preserve">s, on the types of containers stored, the number of people requiring access, </w:t>
            </w:r>
            <w:r w:rsidR="00E670EC" w:rsidRPr="00112521">
              <w:rPr>
                <w:color w:val="000000"/>
                <w:sz w:val="22"/>
                <w:szCs w:val="22"/>
              </w:rPr>
              <w:t xml:space="preserve">the ventilation requirements, </w:t>
            </w:r>
            <w:r w:rsidRPr="00112521">
              <w:rPr>
                <w:color w:val="000000"/>
                <w:sz w:val="22"/>
                <w:szCs w:val="22"/>
              </w:rPr>
              <w:t>the quantities of the substance used</w:t>
            </w:r>
            <w:r w:rsidR="00E670EC" w:rsidRPr="00112521">
              <w:rPr>
                <w:color w:val="000000"/>
                <w:sz w:val="22"/>
                <w:szCs w:val="22"/>
              </w:rPr>
              <w:t xml:space="preserve"> and </w:t>
            </w:r>
            <w:r w:rsidR="000D674C" w:rsidRPr="00112521">
              <w:rPr>
                <w:color w:val="000000"/>
                <w:sz w:val="22"/>
                <w:szCs w:val="22"/>
              </w:rPr>
              <w:t>potential</w:t>
            </w:r>
            <w:r w:rsidR="00B107F8" w:rsidRPr="00112521">
              <w:rPr>
                <w:color w:val="000000"/>
                <w:sz w:val="22"/>
                <w:szCs w:val="22"/>
              </w:rPr>
              <w:t xml:space="preserve"> </w:t>
            </w:r>
            <w:r w:rsidR="000D674C" w:rsidRPr="00112521">
              <w:rPr>
                <w:color w:val="000000"/>
                <w:sz w:val="22"/>
                <w:szCs w:val="22"/>
              </w:rPr>
              <w:t xml:space="preserve">chemical </w:t>
            </w:r>
            <w:r w:rsidR="00B107F8" w:rsidRPr="00112521">
              <w:rPr>
                <w:color w:val="000000"/>
                <w:sz w:val="22"/>
                <w:szCs w:val="22"/>
              </w:rPr>
              <w:t>reaction with other substances</w:t>
            </w:r>
            <w:r w:rsidR="00E670EC" w:rsidRPr="00112521">
              <w:rPr>
                <w:color w:val="000000"/>
                <w:sz w:val="22"/>
                <w:szCs w:val="22"/>
              </w:rPr>
              <w:t xml:space="preserve"> (see </w:t>
            </w:r>
            <w:r w:rsidR="00301B2A" w:rsidRPr="00112521">
              <w:rPr>
                <w:color w:val="000000"/>
                <w:sz w:val="22"/>
                <w:szCs w:val="22"/>
              </w:rPr>
              <w:t xml:space="preserve">ESHS Specifications </w:t>
            </w:r>
            <w:r w:rsidR="00E670EC" w:rsidRPr="00112521">
              <w:rPr>
                <w:color w:val="000000"/>
                <w:sz w:val="22"/>
                <w:szCs w:val="22"/>
              </w:rPr>
              <w:t xml:space="preserve">Sub-Clause </w:t>
            </w:r>
            <w:fldSimple w:instr=" REF _Ref471491253 \r \h  \* MERGEFORMAT ">
              <w:r w:rsidR="00E15C63" w:rsidRPr="00E15C63">
                <w:rPr>
                  <w:color w:val="000000"/>
                  <w:sz w:val="22"/>
                  <w:szCs w:val="22"/>
                </w:rPr>
                <w:t>0</w:t>
              </w:r>
            </w:fldSimple>
            <w:r w:rsidR="00E670EC" w:rsidRPr="00112521">
              <w:rPr>
                <w:color w:val="000000"/>
                <w:sz w:val="22"/>
                <w:szCs w:val="22"/>
              </w:rPr>
              <w:t>)</w:t>
            </w:r>
            <w:r w:rsidR="00255C76" w:rsidRPr="00112521">
              <w:rPr>
                <w:color w:val="000000"/>
                <w:sz w:val="22"/>
                <w:szCs w:val="22"/>
              </w:rPr>
              <w:t>.</w:t>
            </w:r>
          </w:p>
          <w:p w:rsidR="00205F07" w:rsidRDefault="007F22A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Pursuant to</w:t>
            </w:r>
            <w:r w:rsidR="000B5158" w:rsidRPr="00112521">
              <w:rPr>
                <w:color w:val="000000"/>
                <w:sz w:val="22"/>
                <w:szCs w:val="22"/>
              </w:rPr>
              <w:t xml:space="preserve"> </w:t>
            </w:r>
            <w:r w:rsidR="00B93F1C" w:rsidRPr="00112521">
              <w:rPr>
                <w:color w:val="000000"/>
                <w:sz w:val="22"/>
                <w:szCs w:val="22"/>
              </w:rPr>
              <w:t>ESHS Specifications Sub-</w:t>
            </w:r>
            <w:r w:rsidR="00C4785F" w:rsidRPr="00112521">
              <w:rPr>
                <w:color w:val="000000"/>
                <w:sz w:val="22"/>
                <w:szCs w:val="22"/>
              </w:rPr>
              <w:t>Clause </w:t>
            </w:r>
            <w:fldSimple w:instr=" REF _Ref372643328 \r \h  \* MERGEFORMAT ">
              <w:r w:rsidR="00E15C63" w:rsidRPr="00E15C63">
                <w:rPr>
                  <w:color w:val="000000"/>
                  <w:sz w:val="22"/>
                  <w:szCs w:val="22"/>
                </w:rPr>
                <w:t>0</w:t>
              </w:r>
            </w:fldSimple>
            <w:r w:rsidR="000B5158" w:rsidRPr="00112521">
              <w:rPr>
                <w:color w:val="000000"/>
                <w:sz w:val="22"/>
                <w:szCs w:val="22"/>
              </w:rPr>
              <w:t>, the Contractor anticipates and plans for the storage and management of hazardous waste</w:t>
            </w:r>
            <w:r w:rsidR="00255C76"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Storage areas for dangerous substances are subject to strict rules, which are regularly checked by the ESHS manager appointed </w:t>
            </w:r>
            <w:r w:rsidR="007F22AC" w:rsidRPr="00112521">
              <w:rPr>
                <w:color w:val="000000"/>
                <w:sz w:val="22"/>
                <w:szCs w:val="22"/>
              </w:rPr>
              <w:t>pursuant to</w:t>
            </w:r>
            <w:r w:rsidRPr="00112521">
              <w:rPr>
                <w:color w:val="000000"/>
                <w:sz w:val="22"/>
                <w:szCs w:val="22"/>
              </w:rPr>
              <w:t xml:space="preserve"> </w:t>
            </w:r>
            <w:r w:rsidR="00B93F1C" w:rsidRPr="00112521">
              <w:rPr>
                <w:color w:val="000000"/>
                <w:sz w:val="22"/>
                <w:szCs w:val="22"/>
              </w:rPr>
              <w:t>ESHS Specifications Sub-</w:t>
            </w:r>
            <w:r w:rsidR="00C4785F" w:rsidRPr="00112521">
              <w:rPr>
                <w:color w:val="000000"/>
                <w:sz w:val="22"/>
                <w:szCs w:val="22"/>
              </w:rPr>
              <w:t>Clause </w:t>
            </w:r>
            <w:r w:rsidRPr="00112521">
              <w:rPr>
                <w:color w:val="000000"/>
                <w:sz w:val="22"/>
                <w:szCs w:val="22"/>
              </w:rPr>
              <w:t>4.1.4.</w:t>
            </w:r>
            <w:r w:rsidR="00C4785F" w:rsidRPr="00112521">
              <w:rPr>
                <w:color w:val="000000"/>
                <w:sz w:val="22"/>
                <w:szCs w:val="22"/>
              </w:rPr>
              <w:t xml:space="preserve"> </w:t>
            </w:r>
            <w:r w:rsidRPr="00112521">
              <w:rPr>
                <w:color w:val="000000"/>
                <w:sz w:val="22"/>
                <w:szCs w:val="22"/>
              </w:rPr>
              <w:t>The rules include the following as a minimum</w:t>
            </w:r>
            <w:r w:rsidR="00255C76" w:rsidRPr="00112521">
              <w:rPr>
                <w:color w:val="000000"/>
                <w:sz w:val="22"/>
                <w:szCs w:val="22"/>
              </w:rPr>
              <w:t xml:space="preserve">: </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Access to the storage area is limited to trained and authorised individuals</w:t>
            </w:r>
            <w:r w:rsidR="00ED6FBB"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An inventory is maintained up</w:t>
            </w:r>
            <w:r w:rsidRPr="00112521">
              <w:rPr>
                <w:color w:val="000000"/>
                <w:sz w:val="22"/>
                <w:szCs w:val="22"/>
              </w:rPr>
              <w:noBreakHyphen/>
              <w:t>to</w:t>
            </w:r>
            <w:r w:rsidRPr="00112521">
              <w:rPr>
                <w:color w:val="000000"/>
                <w:sz w:val="22"/>
                <w:szCs w:val="22"/>
              </w:rPr>
              <w:noBreakHyphen/>
              <w:t>date</w:t>
            </w:r>
            <w:r w:rsidR="00ED6FBB"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MSDSs must be available for all stored dangerous substances, and the substances must be clearly labelled</w:t>
            </w:r>
            <w:r w:rsidR="00ED6FBB"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 strict and methodical storage system is implemented (storage plan posted, large or heavy packaging may not be stored at heights, equipment and tools may not be stored in the dangerous substance storage room</w:t>
            </w:r>
            <w:r w:rsidR="00ED6FBB"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Compliance with product expiry dates and implementation of a disposal procedure for substances which are not needed or which have expired</w:t>
            </w:r>
            <w:r w:rsidR="00ED6FBB"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Entrances, exits and access to emergency equipment are kept clear at all </w:t>
            </w:r>
            <w:r w:rsidRPr="00112521">
              <w:rPr>
                <w:color w:val="000000"/>
                <w:sz w:val="22"/>
                <w:szCs w:val="22"/>
              </w:rPr>
              <w:lastRenderedPageBreak/>
              <w:t>times.</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Storage areas are clearly identified with warning signs at the entrance. The Contractor displays the storage plan (location of the different products, maximum inventory), a summary of labelling system and information on chemical incompatibilities</w:t>
            </w:r>
            <w:r w:rsidR="00255C76"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bookmarkStart w:id="862" w:name="_Ref471491253"/>
            <w:r w:rsidRPr="00112521">
              <w:rPr>
                <w:color w:val="000000"/>
                <w:sz w:val="22"/>
                <w:szCs w:val="22"/>
              </w:rPr>
              <w:t>Chemicals which could react together (leading to explosions, fire, projections or the emission of dangerous gases) are physically separated</w:t>
            </w:r>
            <w:r w:rsidR="00255C76" w:rsidRPr="00112521">
              <w:rPr>
                <w:color w:val="000000"/>
                <w:sz w:val="22"/>
                <w:szCs w:val="22"/>
              </w:rPr>
              <w:t>.</w:t>
            </w:r>
            <w:bookmarkEnd w:id="862"/>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Products that react violently with water are stored so as to prevent contact with water, even in the event of flooding</w:t>
            </w:r>
            <w:r w:rsidR="00255C76"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Inflammable products are stored separately in a dedicated area with adequate ventilation at all times</w:t>
            </w:r>
            <w:r w:rsidR="00255C76"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Buildings used to store large quantities of dangerous substances are isolated from other buildings to avoid the spreading of fire. Such buildings are constructed using solid and non-combustible building materials, and are equipped with evacuation systems and the appropriate firefighting equipment. Access to the buildings is clear, allowing for rapid evacuation in the event of an accident. The electrical systems are reduced to the essential minimum, and access points are equipped with adequate lighting (300 lux)</w:t>
            </w:r>
            <w:r w:rsidR="00255C76" w:rsidRPr="00112521">
              <w:rPr>
                <w:color w:val="000000"/>
                <w:sz w:val="22"/>
                <w:szCs w:val="22"/>
              </w:rPr>
              <w:t>.</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All storage areas are equipped with secondary retentions. Each storage area acts as a general secondary retention. Suitable absorbents (neutralising and non-combustible) are available in the storage area to clean up any spills and leaks.</w:t>
            </w:r>
          </w:p>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maintains the storage area at a suitable temperature for dangerous substances to prevent overpressure and bursting of containers</w:t>
            </w:r>
            <w:r w:rsidR="00255C76" w:rsidRPr="00112521">
              <w:rPr>
                <w:color w:val="000000"/>
                <w:sz w:val="22"/>
                <w:szCs w:val="22"/>
              </w:rPr>
              <w:t xml:space="preserve">. </w:t>
            </w:r>
          </w:p>
        </w:tc>
      </w:tr>
      <w:tr w:rsidR="00255C76" w:rsidRPr="00112521" w:rsidTr="00BB773E">
        <w:tc>
          <w:tcPr>
            <w:tcW w:w="2518"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863" w:name="_Toc375388195"/>
            <w:bookmarkStart w:id="864" w:name="_Toc379291581"/>
            <w:bookmarkStart w:id="865" w:name="_Toc382303707"/>
            <w:bookmarkStart w:id="866" w:name="_Toc382306722"/>
            <w:bookmarkStart w:id="867" w:name="_Toc476042670"/>
            <w:r w:rsidRPr="00112521">
              <w:rPr>
                <w:color w:val="000000"/>
                <w:sz w:val="22"/>
                <w:szCs w:val="22"/>
              </w:rPr>
              <w:lastRenderedPageBreak/>
              <w:t>Plan</w:t>
            </w:r>
            <w:r w:rsidR="000B5158" w:rsidRPr="00112521">
              <w:rPr>
                <w:color w:val="000000"/>
                <w:sz w:val="22"/>
                <w:szCs w:val="22"/>
              </w:rPr>
              <w:t>n</w:t>
            </w:r>
            <w:r w:rsidRPr="00112521">
              <w:rPr>
                <w:color w:val="000000"/>
                <w:sz w:val="22"/>
                <w:szCs w:val="22"/>
              </w:rPr>
              <w:t>in</w:t>
            </w:r>
            <w:r w:rsidR="000B5158" w:rsidRPr="00112521">
              <w:rPr>
                <w:color w:val="000000"/>
                <w:sz w:val="22"/>
                <w:szCs w:val="22"/>
              </w:rPr>
              <w:t>g for emergency situations</w:t>
            </w:r>
            <w:bookmarkEnd w:id="863"/>
            <w:bookmarkEnd w:id="864"/>
            <w:bookmarkEnd w:id="865"/>
            <w:bookmarkEnd w:id="866"/>
            <w:bookmarkEnd w:id="867"/>
          </w:p>
        </w:tc>
        <w:tc>
          <w:tcPr>
            <w:tcW w:w="7088" w:type="dxa"/>
          </w:tcPr>
          <w:p w:rsidR="00205F07" w:rsidRDefault="000B515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emergency plan required in application of </w:t>
            </w:r>
            <w:r w:rsidR="00B93F1C" w:rsidRPr="00112521">
              <w:rPr>
                <w:color w:val="000000"/>
                <w:sz w:val="22"/>
                <w:szCs w:val="22"/>
              </w:rPr>
              <w:t>ESHS Specifications Sub-</w:t>
            </w:r>
            <w:r w:rsidR="00C9705A" w:rsidRPr="00112521">
              <w:rPr>
                <w:color w:val="000000"/>
                <w:sz w:val="22"/>
                <w:szCs w:val="22"/>
              </w:rPr>
              <w:t>Clause </w:t>
            </w:r>
            <w:fldSimple w:instr=" REF _Ref375384505 \r \h  \* MERGEFORMAT ">
              <w:r w:rsidR="00E15C63" w:rsidRPr="00E15C63">
                <w:rPr>
                  <w:color w:val="000000"/>
                  <w:sz w:val="22"/>
                  <w:szCs w:val="22"/>
                </w:rPr>
                <w:t>0</w:t>
              </w:r>
            </w:fldSimple>
            <w:r w:rsidR="00893CBA" w:rsidRPr="00112521">
              <w:rPr>
                <w:color w:val="000000"/>
                <w:sz w:val="22"/>
                <w:szCs w:val="22"/>
              </w:rPr>
              <w:t xml:space="preserve"> </w:t>
            </w:r>
            <w:r w:rsidRPr="00112521">
              <w:rPr>
                <w:color w:val="000000"/>
                <w:sz w:val="22"/>
                <w:szCs w:val="22"/>
              </w:rPr>
              <w:t>covers the following emergency situations as a minimum</w:t>
            </w:r>
            <w:r w:rsidR="00255C76" w:rsidRPr="00112521">
              <w:rPr>
                <w:color w:val="000000"/>
                <w:sz w:val="22"/>
                <w:szCs w:val="22"/>
              </w:rPr>
              <w:t>:</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F</w:t>
            </w:r>
            <w:r w:rsidR="00C9705A" w:rsidRPr="00112521">
              <w:rPr>
                <w:color w:val="000000"/>
                <w:sz w:val="22"/>
                <w:szCs w:val="22"/>
              </w:rPr>
              <w:t>ire</w:t>
            </w:r>
            <w:r w:rsidR="00255C76" w:rsidRPr="00112521">
              <w:rPr>
                <w:color w:val="000000"/>
                <w:sz w:val="22"/>
                <w:szCs w:val="22"/>
              </w:rPr>
              <w:t xml:space="preserve"> o</w:t>
            </w:r>
            <w:r w:rsidR="00C9705A" w:rsidRPr="00112521">
              <w:rPr>
                <w:color w:val="000000"/>
                <w:sz w:val="22"/>
                <w:szCs w:val="22"/>
              </w:rPr>
              <w:t>r</w:t>
            </w:r>
            <w:r w:rsidR="00255C76" w:rsidRPr="00112521">
              <w:rPr>
                <w:color w:val="000000"/>
                <w:sz w:val="22"/>
                <w:szCs w:val="22"/>
              </w:rPr>
              <w:t xml:space="preserve"> explosion</w:t>
            </w:r>
            <w:r w:rsidRPr="00112521">
              <w:rPr>
                <w:color w:val="000000"/>
                <w:sz w:val="22"/>
                <w:szCs w:val="22"/>
              </w:rPr>
              <w:t>;</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w:t>
            </w:r>
            <w:r w:rsidR="00255C76" w:rsidRPr="00112521">
              <w:rPr>
                <w:color w:val="000000"/>
                <w:sz w:val="22"/>
                <w:szCs w:val="22"/>
              </w:rPr>
              <w:t>tructur</w:t>
            </w:r>
            <w:r w:rsidR="00C9705A" w:rsidRPr="00112521">
              <w:rPr>
                <w:color w:val="000000"/>
                <w:sz w:val="22"/>
                <w:szCs w:val="22"/>
              </w:rPr>
              <w:t>al failure</w:t>
            </w:r>
            <w:r w:rsidRPr="00112521">
              <w:rPr>
                <w:color w:val="000000"/>
                <w:sz w:val="22"/>
                <w:szCs w:val="22"/>
              </w:rPr>
              <w:t>;</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L</w:t>
            </w:r>
            <w:r w:rsidR="00C9705A" w:rsidRPr="00112521">
              <w:rPr>
                <w:color w:val="000000"/>
                <w:sz w:val="22"/>
                <w:szCs w:val="22"/>
              </w:rPr>
              <w:t>oss of the containment of dangerous substances</w:t>
            </w:r>
            <w:r w:rsidRPr="00112521">
              <w:rPr>
                <w:color w:val="000000"/>
                <w:sz w:val="22"/>
                <w:szCs w:val="22"/>
              </w:rPr>
              <w:t>;</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Sa</w:t>
            </w:r>
            <w:r w:rsidR="00C9705A" w:rsidRPr="00112521">
              <w:rPr>
                <w:color w:val="000000"/>
                <w:sz w:val="22"/>
                <w:szCs w:val="22"/>
              </w:rPr>
              <w:t>fety inci</w:t>
            </w:r>
            <w:r w:rsidR="00255C76" w:rsidRPr="00112521">
              <w:rPr>
                <w:color w:val="000000"/>
                <w:sz w:val="22"/>
                <w:szCs w:val="22"/>
              </w:rPr>
              <w:t xml:space="preserve">dent </w:t>
            </w:r>
            <w:r w:rsidR="00C9705A" w:rsidRPr="00112521">
              <w:rPr>
                <w:color w:val="000000"/>
                <w:sz w:val="22"/>
                <w:szCs w:val="22"/>
              </w:rPr>
              <w:t>or</w:t>
            </w:r>
            <w:r w:rsidR="00255C76" w:rsidRPr="00112521">
              <w:rPr>
                <w:color w:val="000000"/>
                <w:sz w:val="22"/>
                <w:szCs w:val="22"/>
              </w:rPr>
              <w:t xml:space="preserve"> malic</w:t>
            </w:r>
            <w:r w:rsidR="00C9705A" w:rsidRPr="00112521">
              <w:rPr>
                <w:color w:val="000000"/>
                <w:sz w:val="22"/>
                <w:szCs w:val="22"/>
              </w:rPr>
              <w:t>ious act</w:t>
            </w:r>
            <w:r w:rsidR="00255C76" w:rsidRPr="00112521">
              <w:rPr>
                <w:color w:val="000000"/>
                <w:sz w:val="22"/>
                <w:szCs w:val="22"/>
              </w:rPr>
              <w:t>.</w:t>
            </w:r>
          </w:p>
          <w:p w:rsidR="00205F07" w:rsidRDefault="00C9705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details the emergency plan as an appendix to the </w:t>
            </w:r>
            <w:r w:rsidR="001F652E">
              <w:rPr>
                <w:color w:val="000000"/>
                <w:sz w:val="22"/>
                <w:szCs w:val="22"/>
              </w:rPr>
              <w:lastRenderedPageBreak/>
              <w:t>Worksite</w:t>
            </w:r>
            <w:r w:rsidR="00D46FA1">
              <w:rPr>
                <w:color w:val="000000"/>
                <w:sz w:val="22"/>
                <w:szCs w:val="22"/>
              </w:rPr>
              <w:t xml:space="preserve"> - ESMP</w:t>
            </w:r>
            <w:r w:rsidRPr="00112521">
              <w:rPr>
                <w:color w:val="000000"/>
                <w:sz w:val="22"/>
                <w:szCs w:val="22"/>
              </w:rPr>
              <w:t>.</w:t>
            </w:r>
          </w:p>
          <w:p w:rsidR="00205F07" w:rsidRDefault="00C9705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ensures that all personnel are informed and aware of how to react in an emergency situation, and responsibilities are defined. Information and awareness training is documented, and available on all </w:t>
            </w:r>
            <w:r w:rsidR="00184011" w:rsidRPr="00112521">
              <w:rPr>
                <w:color w:val="000000"/>
                <w:sz w:val="22"/>
                <w:szCs w:val="22"/>
              </w:rPr>
              <w:t>Project Area</w:t>
            </w:r>
            <w:r w:rsidRPr="00112521">
              <w:rPr>
                <w:color w:val="000000"/>
                <w:sz w:val="22"/>
                <w:szCs w:val="22"/>
              </w:rPr>
              <w:t>s</w:t>
            </w:r>
            <w:r w:rsidR="00255C76" w:rsidRPr="00112521">
              <w:rPr>
                <w:color w:val="000000"/>
                <w:sz w:val="22"/>
                <w:szCs w:val="22"/>
              </w:rPr>
              <w:t>.</w:t>
            </w:r>
          </w:p>
          <w:p w:rsidR="00205F07" w:rsidRDefault="00C9705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w:t>
            </w:r>
            <w:r w:rsidR="00782E96" w:rsidRPr="00112521">
              <w:rPr>
                <w:color w:val="000000"/>
                <w:sz w:val="22"/>
                <w:szCs w:val="22"/>
              </w:rPr>
              <w:t>organizes</w:t>
            </w:r>
            <w:r w:rsidRPr="00112521">
              <w:rPr>
                <w:color w:val="000000"/>
                <w:sz w:val="22"/>
                <w:szCs w:val="22"/>
              </w:rPr>
              <w:t xml:space="preserve"> and documents emergency simulation exercises within 3 months of the </w:t>
            </w:r>
            <w:r w:rsidR="00B93F1C" w:rsidRPr="00112521">
              <w:rPr>
                <w:color w:val="000000"/>
                <w:sz w:val="22"/>
                <w:szCs w:val="22"/>
              </w:rPr>
              <w:t xml:space="preserve">physical </w:t>
            </w:r>
            <w:r w:rsidRPr="00112521">
              <w:rPr>
                <w:color w:val="000000"/>
                <w:sz w:val="22"/>
                <w:szCs w:val="22"/>
              </w:rPr>
              <w:t xml:space="preserve">start of the works, and subsequently once every 12 months up to </w:t>
            </w:r>
            <w:r w:rsidR="00B93F1C" w:rsidRPr="00112521">
              <w:rPr>
                <w:color w:val="000000"/>
                <w:sz w:val="22"/>
                <w:szCs w:val="22"/>
              </w:rPr>
              <w:t>the issue of the Taking</w:t>
            </w:r>
            <w:r w:rsidR="00E670EC" w:rsidRPr="00112521">
              <w:rPr>
                <w:color w:val="000000"/>
                <w:sz w:val="22"/>
                <w:szCs w:val="22"/>
              </w:rPr>
              <w:t>-</w:t>
            </w:r>
            <w:r w:rsidR="00B93F1C" w:rsidRPr="00112521">
              <w:rPr>
                <w:color w:val="000000"/>
                <w:sz w:val="22"/>
                <w:szCs w:val="22"/>
              </w:rPr>
              <w:t>Over Certificate</w:t>
            </w:r>
            <w:r w:rsidRPr="00112521">
              <w:rPr>
                <w:color w:val="000000"/>
                <w:sz w:val="22"/>
                <w:szCs w:val="22"/>
              </w:rPr>
              <w:t>. The Engineer is invited to participate in each of these exercises</w:t>
            </w:r>
            <w:r w:rsidR="00255C76" w:rsidRPr="00112521">
              <w:rPr>
                <w:color w:val="000000"/>
                <w:sz w:val="22"/>
                <w:szCs w:val="22"/>
              </w:rPr>
              <w:t xml:space="preserve">. </w:t>
            </w:r>
          </w:p>
          <w:p w:rsidR="00205F07" w:rsidRDefault="005655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Fire extinguishers are made available in each building at clearly identified locations, and fires are strictly forbidden outside of the cooking area.</w:t>
            </w:r>
          </w:p>
        </w:tc>
      </w:tr>
      <w:tr w:rsidR="00255C76" w:rsidRPr="00112521" w:rsidTr="00BB773E">
        <w:tc>
          <w:tcPr>
            <w:tcW w:w="2518" w:type="dxa"/>
          </w:tcPr>
          <w:p w:rsidR="00205F07" w:rsidRDefault="00281FDD" w:rsidP="00205F07">
            <w:pPr>
              <w:pStyle w:val="TOC1"/>
              <w:tabs>
                <w:tab w:val="left" w:pos="2730"/>
                <w:tab w:val="center" w:pos="4141"/>
              </w:tabs>
              <w:spacing w:line="276" w:lineRule="auto"/>
              <w:ind w:left="0" w:right="72" w:hanging="11"/>
              <w:rPr>
                <w:color w:val="000000"/>
                <w:sz w:val="22"/>
                <w:szCs w:val="22"/>
              </w:rPr>
            </w:pPr>
            <w:bookmarkStart w:id="868" w:name="_Toc476042671"/>
            <w:r w:rsidRPr="00112521">
              <w:rPr>
                <w:color w:val="000000"/>
                <w:sz w:val="22"/>
                <w:szCs w:val="22"/>
              </w:rPr>
              <w:lastRenderedPageBreak/>
              <w:t>Medical check</w:t>
            </w:r>
            <w:r w:rsidRPr="00112521">
              <w:rPr>
                <w:color w:val="000000"/>
                <w:sz w:val="22"/>
                <w:szCs w:val="22"/>
              </w:rPr>
              <w:noBreakHyphen/>
              <w:t>ups</w:t>
            </w:r>
            <w:bookmarkEnd w:id="868"/>
          </w:p>
        </w:tc>
        <w:tc>
          <w:tcPr>
            <w:tcW w:w="7088" w:type="dxa"/>
          </w:tcPr>
          <w:p w:rsidR="00205F07" w:rsidRDefault="00281FDD"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w:t>
            </w:r>
            <w:r w:rsidR="00782E96" w:rsidRPr="00112521">
              <w:rPr>
                <w:color w:val="000000"/>
                <w:sz w:val="22"/>
                <w:szCs w:val="22"/>
              </w:rPr>
              <w:t>organizes</w:t>
            </w:r>
            <w:r w:rsidRPr="00112521">
              <w:rPr>
                <w:color w:val="000000"/>
                <w:sz w:val="22"/>
                <w:szCs w:val="22"/>
              </w:rPr>
              <w:t xml:space="preserve"> medical check-ups for all </w:t>
            </w:r>
            <w:r w:rsidR="00B93F1C" w:rsidRPr="00112521">
              <w:rPr>
                <w:color w:val="000000"/>
                <w:sz w:val="22"/>
                <w:szCs w:val="22"/>
              </w:rPr>
              <w:t>Contractor’s Personnel</w:t>
            </w:r>
            <w:r w:rsidR="00ED6FBB" w:rsidRPr="00112521">
              <w:rPr>
                <w:color w:val="000000"/>
                <w:sz w:val="22"/>
                <w:szCs w:val="22"/>
              </w:rPr>
              <w:t xml:space="preserve"> </w:t>
            </w:r>
            <w:r w:rsidRPr="00112521">
              <w:rPr>
                <w:color w:val="000000"/>
                <w:sz w:val="22"/>
                <w:szCs w:val="22"/>
              </w:rPr>
              <w:t>prior to t</w:t>
            </w:r>
            <w:r w:rsidR="007F22AC" w:rsidRPr="00112521">
              <w:rPr>
                <w:color w:val="000000"/>
                <w:sz w:val="22"/>
                <w:szCs w:val="22"/>
              </w:rPr>
              <w:t xml:space="preserve">he initial </w:t>
            </w:r>
            <w:r w:rsidR="00782E96" w:rsidRPr="00112521">
              <w:rPr>
                <w:color w:val="000000"/>
                <w:sz w:val="22"/>
                <w:szCs w:val="22"/>
              </w:rPr>
              <w:t>mobilization</w:t>
            </w:r>
            <w:r w:rsidR="007F22AC" w:rsidRPr="00112521">
              <w:rPr>
                <w:color w:val="000000"/>
                <w:sz w:val="22"/>
                <w:szCs w:val="22"/>
              </w:rPr>
              <w:t xml:space="preserve"> to the </w:t>
            </w:r>
            <w:r w:rsidR="00184011" w:rsidRPr="00112521">
              <w:rPr>
                <w:color w:val="000000"/>
                <w:sz w:val="22"/>
                <w:szCs w:val="22"/>
              </w:rPr>
              <w:t>Project Area</w:t>
            </w:r>
            <w:r w:rsidRPr="00112521">
              <w:rPr>
                <w:color w:val="000000"/>
                <w:sz w:val="22"/>
                <w:szCs w:val="22"/>
              </w:rPr>
              <w:t xml:space="preserve"> to check aptitude for the work. Medical check-ups are </w:t>
            </w:r>
            <w:r w:rsidR="00E670EC" w:rsidRPr="00112521">
              <w:rPr>
                <w:color w:val="000000"/>
                <w:sz w:val="22"/>
                <w:szCs w:val="22"/>
              </w:rPr>
              <w:t xml:space="preserve">adapted to the </w:t>
            </w:r>
            <w:r w:rsidR="002C7D5E" w:rsidRPr="00112521">
              <w:rPr>
                <w:color w:val="000000"/>
                <w:sz w:val="22"/>
                <w:szCs w:val="22"/>
              </w:rPr>
              <w:t>anticipated occupied positions</w:t>
            </w:r>
            <w:r w:rsidR="00E670EC" w:rsidRPr="00112521">
              <w:rPr>
                <w:color w:val="000000"/>
                <w:sz w:val="22"/>
                <w:szCs w:val="22"/>
              </w:rPr>
              <w:t xml:space="preserve"> and </w:t>
            </w:r>
            <w:r w:rsidRPr="00112521">
              <w:rPr>
                <w:color w:val="000000"/>
                <w:sz w:val="22"/>
                <w:szCs w:val="22"/>
              </w:rPr>
              <w:t xml:space="preserve">carried out </w:t>
            </w:r>
            <w:r w:rsidR="007F22AC" w:rsidRPr="00112521">
              <w:rPr>
                <w:color w:val="000000"/>
                <w:sz w:val="22"/>
                <w:szCs w:val="22"/>
              </w:rPr>
              <w:t>pursuant to</w:t>
            </w:r>
            <w:r w:rsidRPr="00112521">
              <w:rPr>
                <w:color w:val="000000"/>
                <w:sz w:val="22"/>
                <w:szCs w:val="22"/>
              </w:rPr>
              <w:t xml:space="preserve"> the recommendations of the International Labor Organization. Subsequent to the check-up, a written medical certificate is issued declaring the aptitude of the worker for the allocated tasks</w:t>
            </w:r>
            <w:r w:rsidR="00255C76" w:rsidRPr="00112521">
              <w:rPr>
                <w:color w:val="000000"/>
                <w:sz w:val="22"/>
                <w:szCs w:val="22"/>
              </w:rPr>
              <w:t>.</w:t>
            </w:r>
          </w:p>
          <w:p w:rsidR="00205F07" w:rsidRDefault="00281FDD"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Hearing tests are conducted for the Contractor’s personnel exposed to noise levels above 80 dB(A) in order to establish initial audiograms. Annual tests are carried out to monitor any changes and detect any deterioration</w:t>
            </w:r>
            <w:r w:rsidR="00255C76" w:rsidRPr="00112521">
              <w:rPr>
                <w:color w:val="000000"/>
                <w:sz w:val="22"/>
                <w:szCs w:val="22"/>
              </w:rPr>
              <w:t>.</w:t>
            </w:r>
          </w:p>
          <w:p w:rsidR="00205F07" w:rsidRDefault="00281FDD"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Engineer can request additional medical examinations for the Contractor’s </w:t>
            </w:r>
            <w:r w:rsidR="00B93F1C" w:rsidRPr="00112521">
              <w:rPr>
                <w:color w:val="000000"/>
                <w:sz w:val="22"/>
                <w:szCs w:val="22"/>
              </w:rPr>
              <w:t xml:space="preserve">Personnel </w:t>
            </w:r>
            <w:r w:rsidRPr="00112521">
              <w:rPr>
                <w:color w:val="000000"/>
                <w:sz w:val="22"/>
                <w:szCs w:val="22"/>
              </w:rPr>
              <w:t>if considered necessary, all costs to be borne by the Contractor</w:t>
            </w:r>
            <w:r w:rsidR="00255C76" w:rsidRPr="00112521">
              <w:rPr>
                <w:color w:val="000000"/>
                <w:sz w:val="22"/>
                <w:szCs w:val="22"/>
              </w:rPr>
              <w:t>.</w:t>
            </w:r>
          </w:p>
          <w:p w:rsidR="00205F07" w:rsidRDefault="00281FDD"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 medical examination is carried out on any </w:t>
            </w:r>
            <w:r w:rsidR="005E3A8A" w:rsidRPr="00112521">
              <w:rPr>
                <w:color w:val="000000"/>
                <w:sz w:val="22"/>
                <w:szCs w:val="22"/>
              </w:rPr>
              <w:t xml:space="preserve">Contractor’s Personnel </w:t>
            </w:r>
            <w:r w:rsidRPr="00112521">
              <w:rPr>
                <w:color w:val="000000"/>
                <w:sz w:val="22"/>
                <w:szCs w:val="22"/>
              </w:rPr>
              <w:t xml:space="preserve">returning to work after leave caused by a work related accident. A written medical certificate is issued confirming the </w:t>
            </w:r>
            <w:r w:rsidR="005E3A8A" w:rsidRPr="00112521">
              <w:rPr>
                <w:color w:val="000000"/>
                <w:sz w:val="22"/>
                <w:szCs w:val="22"/>
              </w:rPr>
              <w:t>Contractor’s Personnel’s</w:t>
            </w:r>
            <w:r w:rsidRPr="00112521">
              <w:rPr>
                <w:color w:val="000000"/>
                <w:sz w:val="22"/>
                <w:szCs w:val="22"/>
              </w:rPr>
              <w:t xml:space="preserve"> aptitude to return to work at the designated workstation</w:t>
            </w:r>
            <w:r w:rsidR="00255C76" w:rsidRPr="00112521">
              <w:rPr>
                <w:color w:val="000000"/>
                <w:sz w:val="22"/>
                <w:szCs w:val="22"/>
              </w:rPr>
              <w:t>.</w:t>
            </w:r>
          </w:p>
          <w:p w:rsidR="00205F07" w:rsidRDefault="00281FDD"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can produce a copy of its </w:t>
            </w:r>
            <w:r w:rsidR="005E3A8A" w:rsidRPr="00112521">
              <w:rPr>
                <w:color w:val="000000"/>
                <w:sz w:val="22"/>
                <w:szCs w:val="22"/>
              </w:rPr>
              <w:t>Contractor’s Personnel’s</w:t>
            </w:r>
            <w:r w:rsidRPr="00112521">
              <w:rPr>
                <w:color w:val="000000"/>
                <w:sz w:val="22"/>
                <w:szCs w:val="22"/>
              </w:rPr>
              <w:t xml:space="preserve"> work aptitude certificates at the request of the Engineer or </w:t>
            </w:r>
            <w:r w:rsidR="005E3A8A" w:rsidRPr="00112521">
              <w:rPr>
                <w:color w:val="000000"/>
                <w:sz w:val="22"/>
                <w:szCs w:val="22"/>
              </w:rPr>
              <w:t xml:space="preserve">any </w:t>
            </w:r>
            <w:r w:rsidRPr="00112521">
              <w:rPr>
                <w:color w:val="000000"/>
                <w:sz w:val="22"/>
                <w:szCs w:val="22"/>
              </w:rPr>
              <w:t>competent authority</w:t>
            </w:r>
            <w:r w:rsidR="00255C76" w:rsidRPr="00112521">
              <w:rPr>
                <w:color w:val="000000"/>
                <w:sz w:val="22"/>
                <w:szCs w:val="22"/>
              </w:rPr>
              <w:t>.</w:t>
            </w:r>
          </w:p>
          <w:p w:rsidR="00205F07" w:rsidRDefault="00897ECB"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w:t>
            </w:r>
            <w:r w:rsidR="00F84981" w:rsidRPr="00112521">
              <w:rPr>
                <w:color w:val="000000"/>
                <w:sz w:val="22"/>
                <w:szCs w:val="22"/>
              </w:rPr>
              <w:t xml:space="preserve">pecific </w:t>
            </w:r>
            <w:r w:rsidR="00FD4342" w:rsidRPr="00112521">
              <w:rPr>
                <w:color w:val="000000"/>
                <w:sz w:val="22"/>
                <w:szCs w:val="22"/>
              </w:rPr>
              <w:t>arrangements for tasks</w:t>
            </w:r>
            <w:r w:rsidR="004B001C" w:rsidRPr="00112521">
              <w:rPr>
                <w:color w:val="000000"/>
                <w:sz w:val="22"/>
                <w:szCs w:val="22"/>
              </w:rPr>
              <w:t>’</w:t>
            </w:r>
            <w:r w:rsidR="00FD4342" w:rsidRPr="00112521">
              <w:rPr>
                <w:color w:val="000000"/>
                <w:sz w:val="22"/>
                <w:szCs w:val="22"/>
              </w:rPr>
              <w:t xml:space="preserve"> </w:t>
            </w:r>
            <w:r w:rsidRPr="00112521">
              <w:rPr>
                <w:color w:val="000000"/>
                <w:sz w:val="22"/>
                <w:szCs w:val="22"/>
              </w:rPr>
              <w:t xml:space="preserve">assignments </w:t>
            </w:r>
            <w:r w:rsidR="00FD4342" w:rsidRPr="00112521">
              <w:rPr>
                <w:color w:val="000000"/>
                <w:sz w:val="22"/>
                <w:szCs w:val="22"/>
              </w:rPr>
              <w:t>or workstations</w:t>
            </w:r>
            <w:r w:rsidRPr="00112521">
              <w:rPr>
                <w:color w:val="000000"/>
                <w:sz w:val="22"/>
                <w:szCs w:val="22"/>
              </w:rPr>
              <w:t xml:space="preserve"> shall be made for pregnant Personnel</w:t>
            </w:r>
            <w:r w:rsidR="00FD4342" w:rsidRPr="00112521">
              <w:rPr>
                <w:color w:val="000000"/>
                <w:sz w:val="22"/>
                <w:szCs w:val="22"/>
              </w:rPr>
              <w:t xml:space="preserve">. </w:t>
            </w:r>
          </w:p>
        </w:tc>
      </w:tr>
      <w:tr w:rsidR="00255C76" w:rsidRPr="00112521" w:rsidTr="00BB773E">
        <w:tc>
          <w:tcPr>
            <w:tcW w:w="2518" w:type="dxa"/>
          </w:tcPr>
          <w:p w:rsidR="00205F07" w:rsidRDefault="00AC5460" w:rsidP="00205F07">
            <w:pPr>
              <w:pStyle w:val="TOC1"/>
              <w:tabs>
                <w:tab w:val="left" w:pos="2730"/>
                <w:tab w:val="center" w:pos="4141"/>
              </w:tabs>
              <w:spacing w:line="276" w:lineRule="auto"/>
              <w:ind w:left="0" w:right="72" w:hanging="11"/>
              <w:rPr>
                <w:color w:val="000000"/>
                <w:sz w:val="22"/>
                <w:szCs w:val="22"/>
              </w:rPr>
            </w:pPr>
            <w:bookmarkStart w:id="869" w:name="_Toc476042672"/>
            <w:r w:rsidRPr="00112521">
              <w:rPr>
                <w:color w:val="000000"/>
                <w:sz w:val="22"/>
                <w:szCs w:val="22"/>
              </w:rPr>
              <w:lastRenderedPageBreak/>
              <w:t>First aid</w:t>
            </w:r>
            <w:bookmarkEnd w:id="869"/>
          </w:p>
        </w:tc>
        <w:tc>
          <w:tcPr>
            <w:tcW w:w="7088" w:type="dxa"/>
          </w:tcPr>
          <w:p w:rsidR="00205F07" w:rsidRDefault="00AC5460" w:rsidP="00205F07">
            <w:pPr>
              <w:pStyle w:val="TOC1"/>
              <w:tabs>
                <w:tab w:val="left" w:pos="2730"/>
                <w:tab w:val="center" w:pos="4141"/>
              </w:tabs>
              <w:spacing w:line="276" w:lineRule="auto"/>
              <w:ind w:left="0" w:right="72" w:hanging="11"/>
              <w:rPr>
                <w:color w:val="000000"/>
                <w:sz w:val="22"/>
                <w:szCs w:val="22"/>
              </w:rPr>
            </w:pPr>
            <w:bookmarkStart w:id="870" w:name="_Ref373830035"/>
            <w:r w:rsidRPr="00112521">
              <w:rPr>
                <w:color w:val="000000"/>
                <w:sz w:val="22"/>
                <w:szCs w:val="22"/>
              </w:rPr>
              <w:t>The Contractor ensures that at least one first aid officer is present at all times during working hours, per shift for 10 to 50 workers present, and one extra first aid officer for each additional 100 workers allocated to the shift</w:t>
            </w:r>
            <w:r w:rsidR="00255C76" w:rsidRPr="00112521">
              <w:rPr>
                <w:color w:val="000000"/>
                <w:sz w:val="22"/>
                <w:szCs w:val="22"/>
              </w:rPr>
              <w:t>.</w:t>
            </w:r>
            <w:bookmarkEnd w:id="870"/>
          </w:p>
        </w:tc>
      </w:tr>
      <w:tr w:rsidR="00255C76" w:rsidRPr="00112521" w:rsidTr="00BB773E">
        <w:tc>
          <w:tcPr>
            <w:tcW w:w="2518"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88" w:type="dxa"/>
          </w:tcPr>
          <w:p w:rsidR="00205F07" w:rsidRDefault="00AC546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equips the </w:t>
            </w:r>
            <w:r w:rsidR="00184011" w:rsidRPr="00112521">
              <w:rPr>
                <w:color w:val="000000"/>
                <w:sz w:val="22"/>
                <w:szCs w:val="22"/>
              </w:rPr>
              <w:t>Project Area</w:t>
            </w:r>
            <w:r w:rsidRPr="00112521">
              <w:rPr>
                <w:color w:val="000000"/>
                <w:sz w:val="22"/>
                <w:szCs w:val="22"/>
              </w:rPr>
              <w:t xml:space="preserve"> with a communication system exclusively for the purposes of communication with the first aid services. Information on how to communicate with the first aid services is clearly indicated near the communications equipment</w:t>
            </w:r>
            <w:r w:rsidR="00255C76" w:rsidRPr="00112521">
              <w:rPr>
                <w:color w:val="000000"/>
                <w:sz w:val="22"/>
                <w:szCs w:val="22"/>
              </w:rPr>
              <w:t>.</w:t>
            </w:r>
          </w:p>
        </w:tc>
      </w:tr>
      <w:tr w:rsidR="00255C76" w:rsidRPr="00112521" w:rsidTr="00BB773E">
        <w:tc>
          <w:tcPr>
            <w:tcW w:w="2518" w:type="dxa"/>
          </w:tcPr>
          <w:p w:rsidR="00205F07" w:rsidRDefault="00AC5460" w:rsidP="00205F07">
            <w:pPr>
              <w:pStyle w:val="TOC1"/>
              <w:tabs>
                <w:tab w:val="left" w:pos="2730"/>
                <w:tab w:val="center" w:pos="4141"/>
              </w:tabs>
              <w:spacing w:line="276" w:lineRule="auto"/>
              <w:ind w:left="0" w:right="72" w:hanging="11"/>
              <w:rPr>
                <w:color w:val="000000"/>
                <w:sz w:val="22"/>
                <w:szCs w:val="22"/>
              </w:rPr>
            </w:pPr>
            <w:bookmarkStart w:id="871" w:name="_Ref471491385"/>
            <w:bookmarkStart w:id="872" w:name="_Toc476042673"/>
            <w:r w:rsidRPr="00112521">
              <w:rPr>
                <w:color w:val="000000"/>
                <w:sz w:val="22"/>
                <w:szCs w:val="22"/>
              </w:rPr>
              <w:t>Health care centre and medical personnel</w:t>
            </w:r>
            <w:bookmarkEnd w:id="871"/>
            <w:bookmarkEnd w:id="872"/>
          </w:p>
        </w:tc>
        <w:tc>
          <w:tcPr>
            <w:tcW w:w="7088" w:type="dxa"/>
          </w:tcPr>
          <w:p w:rsidR="00205F07" w:rsidRDefault="00AC546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For </w:t>
            </w:r>
            <w:r w:rsidR="00184011" w:rsidRPr="00112521">
              <w:rPr>
                <w:color w:val="000000"/>
                <w:sz w:val="22"/>
                <w:szCs w:val="22"/>
              </w:rPr>
              <w:t>Project Area</w:t>
            </w:r>
            <w:r w:rsidRPr="00112521">
              <w:rPr>
                <w:color w:val="000000"/>
                <w:sz w:val="22"/>
                <w:szCs w:val="22"/>
              </w:rPr>
              <w:t xml:space="preserve">s with more than </w:t>
            </w:r>
            <w:r w:rsidR="005655F1" w:rsidRPr="00112521">
              <w:rPr>
                <w:color w:val="000000"/>
                <w:sz w:val="22"/>
                <w:szCs w:val="22"/>
              </w:rPr>
              <w:t>3</w:t>
            </w:r>
            <w:r w:rsidRPr="00112521">
              <w:rPr>
                <w:color w:val="000000"/>
                <w:sz w:val="22"/>
                <w:szCs w:val="22"/>
              </w:rPr>
              <w:t xml:space="preserve">5 workers present at any one time and where it is not possible to reach a hospital, medical clinic or the Contractor’s health centre within a period of </w:t>
            </w:r>
            <w:r w:rsidR="005655F1" w:rsidRPr="00112521">
              <w:rPr>
                <w:color w:val="000000"/>
                <w:sz w:val="22"/>
                <w:szCs w:val="22"/>
              </w:rPr>
              <w:t xml:space="preserve">45 </w:t>
            </w:r>
            <w:r w:rsidRPr="00112521">
              <w:rPr>
                <w:color w:val="000000"/>
                <w:sz w:val="22"/>
                <w:szCs w:val="22"/>
              </w:rPr>
              <w:t>minutes, by land and in normal conditions</w:t>
            </w:r>
            <w:r w:rsidR="00255C76" w:rsidRPr="00112521">
              <w:rPr>
                <w:color w:val="000000"/>
                <w:sz w:val="22"/>
                <w:szCs w:val="22"/>
              </w:rPr>
              <w:t>:</w:t>
            </w:r>
          </w:p>
        </w:tc>
      </w:tr>
      <w:tr w:rsidR="00255C76" w:rsidRPr="00112521" w:rsidTr="00BB773E">
        <w:tc>
          <w:tcPr>
            <w:tcW w:w="2518"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88" w:type="dxa"/>
          </w:tcPr>
          <w:p w:rsidR="00205F07" w:rsidRDefault="00AC546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sets up a healt</w:t>
            </w:r>
            <w:r w:rsidR="0082450F" w:rsidRPr="00112521">
              <w:rPr>
                <w:color w:val="000000"/>
                <w:sz w:val="22"/>
                <w:szCs w:val="22"/>
              </w:rPr>
              <w:t xml:space="preserve">h care centre at its own cost. </w:t>
            </w:r>
            <w:r w:rsidRPr="00112521">
              <w:rPr>
                <w:color w:val="000000"/>
                <w:sz w:val="22"/>
                <w:szCs w:val="22"/>
              </w:rPr>
              <w:t>This centre is</w:t>
            </w:r>
            <w:r w:rsidR="00255C76" w:rsidRPr="00112521">
              <w:rPr>
                <w:color w:val="000000"/>
                <w:sz w:val="22"/>
                <w:szCs w:val="22"/>
              </w:rPr>
              <w:t>:</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O</w:t>
            </w:r>
            <w:r w:rsidR="00AC5460" w:rsidRPr="00112521">
              <w:rPr>
                <w:color w:val="000000"/>
                <w:sz w:val="22"/>
                <w:szCs w:val="22"/>
              </w:rPr>
              <w:t>perational and easy to access at all times;</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K</w:t>
            </w:r>
            <w:r w:rsidR="00AC5460" w:rsidRPr="00112521">
              <w:rPr>
                <w:color w:val="000000"/>
                <w:sz w:val="22"/>
                <w:szCs w:val="22"/>
              </w:rPr>
              <w:t>ept clean and in good condition;</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w:t>
            </w:r>
            <w:r w:rsidR="00AC5460" w:rsidRPr="00112521">
              <w:rPr>
                <w:color w:val="000000"/>
                <w:sz w:val="22"/>
                <w:szCs w:val="22"/>
              </w:rPr>
              <w:t>quipped with appropriate heating or air</w:t>
            </w:r>
            <w:r w:rsidR="00AC5460" w:rsidRPr="00112521">
              <w:rPr>
                <w:color w:val="000000"/>
                <w:sz w:val="22"/>
                <w:szCs w:val="22"/>
              </w:rPr>
              <w:noBreakHyphen/>
              <w:t>conditioning;</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w:t>
            </w:r>
            <w:r w:rsidR="00AC5460" w:rsidRPr="00112521">
              <w:rPr>
                <w:color w:val="000000"/>
                <w:sz w:val="22"/>
                <w:szCs w:val="22"/>
              </w:rPr>
              <w:t>quipped with sanitary facilities and drinking water;</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w:t>
            </w:r>
            <w:r w:rsidR="00AC5460" w:rsidRPr="00112521">
              <w:rPr>
                <w:color w:val="000000"/>
                <w:sz w:val="22"/>
                <w:szCs w:val="22"/>
              </w:rPr>
              <w:t>quipped with instruments, equipment, medicines and material required to examine and treat injured or sick workers in emergency conditions;</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w:t>
            </w:r>
            <w:r w:rsidR="00AC5460" w:rsidRPr="00112521">
              <w:rPr>
                <w:color w:val="000000"/>
                <w:sz w:val="22"/>
                <w:szCs w:val="22"/>
              </w:rPr>
              <w:t>quipped with the supplies and furnishing required to allow medical personnel to provide first aid and fulfil their other functions.</w:t>
            </w:r>
          </w:p>
        </w:tc>
      </w:tr>
      <w:tr w:rsidR="00255C76" w:rsidRPr="00112521" w:rsidTr="00BB773E">
        <w:tc>
          <w:tcPr>
            <w:tcW w:w="2518"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88" w:type="dxa"/>
          </w:tcPr>
          <w:p w:rsidR="00205F07" w:rsidRDefault="00AC5460" w:rsidP="00205F07">
            <w:pPr>
              <w:pStyle w:val="TOC1"/>
              <w:tabs>
                <w:tab w:val="left" w:pos="2730"/>
                <w:tab w:val="center" w:pos="4141"/>
              </w:tabs>
              <w:spacing w:line="276" w:lineRule="auto"/>
              <w:ind w:left="0" w:right="72" w:hanging="11"/>
              <w:rPr>
                <w:color w:val="000000"/>
                <w:sz w:val="22"/>
                <w:szCs w:val="22"/>
              </w:rPr>
            </w:pPr>
            <w:bookmarkStart w:id="873" w:name="_Ref373851399"/>
            <w:r w:rsidRPr="00112521">
              <w:rPr>
                <w:color w:val="000000"/>
                <w:sz w:val="22"/>
                <w:szCs w:val="22"/>
              </w:rPr>
              <w:t>A doctor is on-site at all times, working full-time</w:t>
            </w:r>
            <w:r w:rsidR="0082450F" w:rsidRPr="00112521">
              <w:rPr>
                <w:color w:val="000000"/>
                <w:sz w:val="22"/>
                <w:szCs w:val="22"/>
              </w:rPr>
              <w:t xml:space="preserve"> during normal day-shift hours.</w:t>
            </w:r>
            <w:r w:rsidRPr="00112521">
              <w:rPr>
                <w:color w:val="000000"/>
                <w:sz w:val="22"/>
                <w:szCs w:val="22"/>
              </w:rPr>
              <w:t xml:space="preserve"> The doctor is on-call when more than 20 workers are working simultaneously outside of normal day-shift hours</w:t>
            </w:r>
            <w:r w:rsidR="00255C76" w:rsidRPr="00112521">
              <w:rPr>
                <w:color w:val="000000"/>
                <w:sz w:val="22"/>
                <w:szCs w:val="22"/>
              </w:rPr>
              <w:t>.</w:t>
            </w:r>
            <w:bookmarkEnd w:id="873"/>
          </w:p>
          <w:p w:rsidR="00205F07" w:rsidRDefault="00AC546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doctor has the following profile</w:t>
            </w:r>
            <w:r w:rsidR="00255C76" w:rsidRPr="00112521">
              <w:rPr>
                <w:color w:val="000000"/>
                <w:sz w:val="22"/>
                <w:szCs w:val="22"/>
              </w:rPr>
              <w:t>:</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At least 5 years’ experience on large-scale construction works at sites located at a distance from a hospital;</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Trained in infectious diseases, waterborne and epidemiological diseases prevalent in the Employer’s country;</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Able to lead training sessions on occupational health and first aid;</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Trained in management and logistics for a remote health care centre;</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Able to speak the same working language used by most members of personnel fluently (communication in emergency situations);</w:t>
            </w:r>
          </w:p>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 good physical condition, able to access remote working areas.</w:t>
            </w:r>
            <w:r w:rsidR="00255C76" w:rsidRPr="00112521">
              <w:rPr>
                <w:color w:val="000000"/>
                <w:sz w:val="22"/>
                <w:szCs w:val="22"/>
              </w:rPr>
              <w:t xml:space="preserve"> </w:t>
            </w:r>
          </w:p>
        </w:tc>
      </w:tr>
      <w:tr w:rsidR="00255C76" w:rsidRPr="00112521" w:rsidTr="00BB773E">
        <w:tc>
          <w:tcPr>
            <w:tcW w:w="2518"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88" w:type="dxa"/>
          </w:tcPr>
          <w:p w:rsidR="00205F07" w:rsidRDefault="00FE2F2E" w:rsidP="00205F07">
            <w:pPr>
              <w:pStyle w:val="TOC1"/>
              <w:tabs>
                <w:tab w:val="left" w:pos="2730"/>
                <w:tab w:val="center" w:pos="4141"/>
              </w:tabs>
              <w:spacing w:line="276" w:lineRule="auto"/>
              <w:ind w:left="0" w:right="72" w:hanging="11"/>
              <w:rPr>
                <w:color w:val="000000"/>
                <w:sz w:val="22"/>
                <w:szCs w:val="22"/>
              </w:rPr>
            </w:pPr>
            <w:bookmarkStart w:id="874" w:name="_Ref373788886"/>
            <w:r w:rsidRPr="00112521">
              <w:rPr>
                <w:color w:val="000000"/>
                <w:sz w:val="22"/>
                <w:szCs w:val="22"/>
              </w:rPr>
              <w:t xml:space="preserve">The Contractor allocates a road or air vehicle for first aid purposes to the first aid station </w:t>
            </w:r>
            <w:r w:rsidR="007F22AC" w:rsidRPr="00112521">
              <w:rPr>
                <w:color w:val="000000"/>
                <w:sz w:val="22"/>
                <w:szCs w:val="22"/>
              </w:rPr>
              <w:t>pursuant to</w:t>
            </w:r>
            <w:r w:rsidRPr="00112521">
              <w:rPr>
                <w:color w:val="000000"/>
                <w:sz w:val="22"/>
                <w:szCs w:val="22"/>
              </w:rPr>
              <w:t xml:space="preserve"> standard NF EN 1789:2007</w:t>
            </w:r>
            <w:r w:rsidR="00255C76" w:rsidRPr="00112521">
              <w:rPr>
                <w:color w:val="000000"/>
                <w:sz w:val="22"/>
                <w:szCs w:val="22"/>
              </w:rPr>
              <w:t>.</w:t>
            </w:r>
            <w:bookmarkEnd w:id="874"/>
          </w:p>
        </w:tc>
      </w:tr>
      <w:tr w:rsidR="00255C76" w:rsidRPr="00112521" w:rsidTr="00BB773E">
        <w:tc>
          <w:tcPr>
            <w:tcW w:w="2518"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88" w:type="dxa"/>
          </w:tcPr>
          <w:p w:rsidR="00205F07" w:rsidRDefault="00FE2F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ensures the presence of at least one nurse to assist the doctor per shift with </w:t>
            </w:r>
            <w:r w:rsidR="00020AA5" w:rsidRPr="00112521">
              <w:rPr>
                <w:color w:val="000000"/>
                <w:sz w:val="22"/>
                <w:szCs w:val="22"/>
              </w:rPr>
              <w:t>2</w:t>
            </w:r>
            <w:r w:rsidRPr="00112521">
              <w:rPr>
                <w:color w:val="000000"/>
                <w:sz w:val="22"/>
                <w:szCs w:val="22"/>
              </w:rPr>
              <w:t>00</w:t>
            </w:r>
            <w:r w:rsidRPr="00112521">
              <w:rPr>
                <w:color w:val="000000"/>
                <w:sz w:val="22"/>
                <w:szCs w:val="22"/>
              </w:rPr>
              <w:noBreakHyphen/>
            </w:r>
            <w:r w:rsidR="00020AA5" w:rsidRPr="00112521">
              <w:rPr>
                <w:color w:val="000000"/>
                <w:sz w:val="22"/>
                <w:szCs w:val="22"/>
              </w:rPr>
              <w:t xml:space="preserve">800 </w:t>
            </w:r>
            <w:r w:rsidRPr="00112521">
              <w:rPr>
                <w:color w:val="000000"/>
                <w:sz w:val="22"/>
                <w:szCs w:val="22"/>
              </w:rPr>
              <w:t xml:space="preserve">workers allocated, and one extra nurse for each additional </w:t>
            </w:r>
            <w:r w:rsidR="00020AA5" w:rsidRPr="00112521">
              <w:rPr>
                <w:color w:val="000000"/>
                <w:sz w:val="22"/>
                <w:szCs w:val="22"/>
              </w:rPr>
              <w:t xml:space="preserve">600 </w:t>
            </w:r>
            <w:r w:rsidRPr="00112521">
              <w:rPr>
                <w:color w:val="000000"/>
                <w:sz w:val="22"/>
                <w:szCs w:val="22"/>
              </w:rPr>
              <w:t>workers allocated to this shift. Over and above 500 workers per shift, the Contractor ensures the presence of an extra doctor for each additional 500 workers allocated to this shift</w:t>
            </w:r>
            <w:r w:rsidR="00255C76" w:rsidRPr="00112521">
              <w:rPr>
                <w:color w:val="000000"/>
                <w:sz w:val="22"/>
                <w:szCs w:val="22"/>
              </w:rPr>
              <w:t>.</w:t>
            </w:r>
          </w:p>
        </w:tc>
      </w:tr>
      <w:tr w:rsidR="00255C76" w:rsidRPr="00112521" w:rsidTr="00BB773E">
        <w:tc>
          <w:tcPr>
            <w:tcW w:w="2518" w:type="dxa"/>
          </w:tcPr>
          <w:p w:rsidR="00205F07" w:rsidRDefault="00496B90" w:rsidP="00205F07">
            <w:pPr>
              <w:pStyle w:val="TOC1"/>
              <w:tabs>
                <w:tab w:val="left" w:pos="2730"/>
                <w:tab w:val="center" w:pos="4141"/>
              </w:tabs>
              <w:spacing w:line="276" w:lineRule="auto"/>
              <w:ind w:left="0" w:right="72" w:hanging="11"/>
              <w:rPr>
                <w:color w:val="000000"/>
                <w:sz w:val="22"/>
                <w:szCs w:val="22"/>
              </w:rPr>
            </w:pPr>
            <w:bookmarkStart w:id="875" w:name="_Toc476042674"/>
            <w:r w:rsidRPr="00112521">
              <w:rPr>
                <w:color w:val="000000"/>
                <w:sz w:val="22"/>
                <w:szCs w:val="22"/>
              </w:rPr>
              <w:t>First aid kits</w:t>
            </w:r>
            <w:bookmarkEnd w:id="875"/>
          </w:p>
        </w:tc>
        <w:tc>
          <w:tcPr>
            <w:tcW w:w="7088" w:type="dxa"/>
          </w:tcPr>
          <w:p w:rsidR="00205F07" w:rsidRDefault="00496B9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equips each </w:t>
            </w:r>
            <w:r w:rsidR="00184011" w:rsidRPr="00112521">
              <w:rPr>
                <w:color w:val="000000"/>
                <w:sz w:val="22"/>
                <w:szCs w:val="22"/>
              </w:rPr>
              <w:t>Project Area</w:t>
            </w:r>
            <w:r w:rsidRPr="00112521">
              <w:rPr>
                <w:color w:val="000000"/>
                <w:sz w:val="22"/>
                <w:szCs w:val="22"/>
              </w:rPr>
              <w:t xml:space="preserve"> with an adequate number of first aid kits to ensure that all workers can access these kits in approximately 5 minutes. Kits must be available at all times</w:t>
            </w:r>
            <w:r w:rsidR="00255C76" w:rsidRPr="00112521">
              <w:rPr>
                <w:color w:val="000000"/>
                <w:sz w:val="22"/>
                <w:szCs w:val="22"/>
              </w:rPr>
              <w:t>.</w:t>
            </w:r>
          </w:p>
        </w:tc>
      </w:tr>
      <w:tr w:rsidR="00255C76" w:rsidRPr="00112521" w:rsidTr="00BB773E">
        <w:tc>
          <w:tcPr>
            <w:tcW w:w="2518"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88" w:type="dxa"/>
          </w:tcPr>
          <w:p w:rsidR="00205F07" w:rsidRDefault="00496B9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Each vehicle is equipped with a first aid kit</w:t>
            </w:r>
            <w:r w:rsidR="00255C76" w:rsidRPr="00112521">
              <w:rPr>
                <w:color w:val="000000"/>
                <w:sz w:val="22"/>
                <w:szCs w:val="22"/>
              </w:rPr>
              <w:t>.</w:t>
            </w:r>
          </w:p>
          <w:p w:rsidR="00205F07" w:rsidRDefault="00496B9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First aid equipment and kits comply with attached specifications</w:t>
            </w:r>
            <w:r w:rsidR="00255C76" w:rsidRPr="00112521">
              <w:rPr>
                <w:color w:val="000000"/>
                <w:sz w:val="22"/>
                <w:szCs w:val="22"/>
              </w:rPr>
              <w:t>.</w:t>
            </w:r>
          </w:p>
        </w:tc>
      </w:tr>
      <w:tr w:rsidR="00255C76" w:rsidRPr="00112521" w:rsidTr="00BB773E">
        <w:tc>
          <w:tcPr>
            <w:tcW w:w="2518" w:type="dxa"/>
          </w:tcPr>
          <w:p w:rsidR="00205F07" w:rsidRDefault="00496B90" w:rsidP="00205F07">
            <w:pPr>
              <w:pStyle w:val="TOC1"/>
              <w:tabs>
                <w:tab w:val="left" w:pos="2730"/>
                <w:tab w:val="center" w:pos="4141"/>
              </w:tabs>
              <w:spacing w:line="276" w:lineRule="auto"/>
              <w:ind w:left="0" w:right="72" w:hanging="11"/>
              <w:rPr>
                <w:color w:val="000000"/>
                <w:sz w:val="22"/>
                <w:szCs w:val="22"/>
              </w:rPr>
            </w:pPr>
            <w:bookmarkStart w:id="876" w:name="_Toc476042675"/>
            <w:r w:rsidRPr="00112521">
              <w:rPr>
                <w:color w:val="000000"/>
                <w:sz w:val="22"/>
                <w:szCs w:val="22"/>
              </w:rPr>
              <w:t>Emergency medical evacuations</w:t>
            </w:r>
            <w:bookmarkEnd w:id="876"/>
          </w:p>
        </w:tc>
        <w:tc>
          <w:tcPr>
            <w:tcW w:w="7088" w:type="dxa"/>
          </w:tcPr>
          <w:p w:rsidR="00205F07" w:rsidRDefault="00496B9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establishes</w:t>
            </w:r>
            <w:r w:rsidR="009F7228" w:rsidRPr="00112521">
              <w:rPr>
                <w:color w:val="000000"/>
                <w:sz w:val="22"/>
                <w:szCs w:val="22"/>
              </w:rPr>
              <w:t>,</w:t>
            </w:r>
            <w:r w:rsidRPr="00112521">
              <w:rPr>
                <w:color w:val="000000"/>
                <w:sz w:val="22"/>
                <w:szCs w:val="22"/>
              </w:rPr>
              <w:t xml:space="preserve"> and provides the Engineer within one month of the </w:t>
            </w:r>
            <w:r w:rsidR="005E3A8A" w:rsidRPr="00112521">
              <w:rPr>
                <w:color w:val="000000"/>
                <w:sz w:val="22"/>
                <w:szCs w:val="22"/>
              </w:rPr>
              <w:t xml:space="preserve">physical </w:t>
            </w:r>
            <w:r w:rsidRPr="00112521">
              <w:rPr>
                <w:color w:val="000000"/>
                <w:sz w:val="22"/>
                <w:szCs w:val="22"/>
              </w:rPr>
              <w:t>start of works</w:t>
            </w:r>
            <w:r w:rsidR="005E3A8A" w:rsidRPr="00112521">
              <w:rPr>
                <w:color w:val="000000"/>
                <w:sz w:val="22"/>
                <w:szCs w:val="22"/>
              </w:rPr>
              <w:t xml:space="preserve"> a copy of</w:t>
            </w:r>
            <w:r w:rsidRPr="00112521">
              <w:rPr>
                <w:color w:val="000000"/>
                <w:sz w:val="22"/>
                <w:szCs w:val="22"/>
              </w:rPr>
              <w:t xml:space="preserve"> an agreement with a specialised company for the handling of personnel in the event of a serious accident requiring an emergency medical evacuation, which cannot be organised using the first aid vehicle specified in </w:t>
            </w:r>
            <w:r w:rsidR="005E3A8A" w:rsidRPr="00112521">
              <w:rPr>
                <w:color w:val="000000"/>
                <w:sz w:val="22"/>
                <w:szCs w:val="22"/>
              </w:rPr>
              <w:t>ESHS Specifications Sub-</w:t>
            </w:r>
            <w:r w:rsidRPr="00112521">
              <w:rPr>
                <w:color w:val="000000"/>
                <w:sz w:val="22"/>
                <w:szCs w:val="22"/>
              </w:rPr>
              <w:t xml:space="preserve">Clause </w:t>
            </w:r>
            <w:fldSimple w:instr=" REF _Ref373788886 \r \h  \* MERGEFORMAT ">
              <w:r w:rsidR="00E15C63" w:rsidRPr="00E15C63">
                <w:rPr>
                  <w:color w:val="000000"/>
                  <w:sz w:val="22"/>
                  <w:szCs w:val="22"/>
                </w:rPr>
                <w:t>0</w:t>
              </w:r>
            </w:fldSimple>
            <w:r w:rsidR="00564A24" w:rsidRPr="00112521">
              <w:rPr>
                <w:color w:val="000000"/>
                <w:sz w:val="22"/>
                <w:szCs w:val="22"/>
              </w:rPr>
              <w:t xml:space="preserve"> </w:t>
            </w:r>
            <w:r w:rsidRPr="00112521">
              <w:rPr>
                <w:color w:val="000000"/>
                <w:sz w:val="22"/>
                <w:szCs w:val="22"/>
              </w:rPr>
              <w:t>without endangering the life of the patient</w:t>
            </w:r>
            <w:r w:rsidR="00255C76" w:rsidRPr="00112521">
              <w:rPr>
                <w:color w:val="000000"/>
                <w:sz w:val="22"/>
                <w:szCs w:val="22"/>
              </w:rPr>
              <w:t>.</w:t>
            </w:r>
          </w:p>
          <w:p w:rsidR="00205F07" w:rsidRDefault="00496B9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agreement includes a convention with a referring hospital where the member of personnel evacuated in emergency conditions will be treated</w:t>
            </w:r>
            <w:r w:rsidR="00255C76" w:rsidRPr="00112521">
              <w:rPr>
                <w:color w:val="000000"/>
                <w:sz w:val="22"/>
                <w:szCs w:val="22"/>
              </w:rPr>
              <w:t>.</w:t>
            </w:r>
          </w:p>
        </w:tc>
      </w:tr>
      <w:tr w:rsidR="00255C76" w:rsidRPr="00112521" w:rsidTr="00BB773E">
        <w:tc>
          <w:tcPr>
            <w:tcW w:w="2518"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88" w:type="dxa"/>
          </w:tcPr>
          <w:p w:rsidR="00205F07" w:rsidRDefault="00496B9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agreement covers the use of air transportation in order to evacuate the injured patient(s) to the referring hospital</w:t>
            </w:r>
            <w:r w:rsidR="00255C76" w:rsidRPr="00112521">
              <w:rPr>
                <w:color w:val="000000"/>
                <w:sz w:val="22"/>
                <w:szCs w:val="22"/>
              </w:rPr>
              <w:t>.</w:t>
            </w:r>
          </w:p>
        </w:tc>
      </w:tr>
      <w:tr w:rsidR="00255C76" w:rsidRPr="00112521" w:rsidTr="00BB773E">
        <w:tc>
          <w:tcPr>
            <w:tcW w:w="2518" w:type="dxa"/>
          </w:tcPr>
          <w:p w:rsidR="00205F07" w:rsidRDefault="00D217E0" w:rsidP="00205F07">
            <w:pPr>
              <w:pStyle w:val="TOC1"/>
              <w:tabs>
                <w:tab w:val="left" w:pos="2730"/>
                <w:tab w:val="center" w:pos="4141"/>
              </w:tabs>
              <w:spacing w:line="276" w:lineRule="auto"/>
              <w:ind w:left="0" w:right="72" w:hanging="11"/>
              <w:rPr>
                <w:color w:val="000000"/>
                <w:sz w:val="22"/>
                <w:szCs w:val="22"/>
              </w:rPr>
            </w:pPr>
            <w:bookmarkStart w:id="877" w:name="_Toc476042676"/>
            <w:r w:rsidRPr="00112521">
              <w:rPr>
                <w:color w:val="000000"/>
                <w:sz w:val="22"/>
                <w:szCs w:val="22"/>
              </w:rPr>
              <w:t>Access to health care</w:t>
            </w:r>
            <w:bookmarkEnd w:id="877"/>
          </w:p>
        </w:tc>
        <w:tc>
          <w:tcPr>
            <w:tcW w:w="7088" w:type="dxa"/>
          </w:tcPr>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guarantees access to health care as defined in Clause </w:t>
            </w:r>
            <w:fldSimple w:instr=" REF _Ref471491385 \r \h  \* MERGEFORMAT ">
              <w:r w:rsidR="00E15C63" w:rsidRPr="00E15C63">
                <w:rPr>
                  <w:color w:val="000000"/>
                  <w:sz w:val="22"/>
                  <w:szCs w:val="22"/>
                </w:rPr>
                <w:t>0</w:t>
              </w:r>
            </w:fldSimple>
            <w:r w:rsidRPr="00112521">
              <w:rPr>
                <w:color w:val="000000"/>
                <w:sz w:val="22"/>
                <w:szCs w:val="22"/>
              </w:rPr>
              <w:t xml:space="preserve"> for all personnel in case of accident or illness occurring during the execution of the works, i.e.</w:t>
            </w:r>
            <w:r w:rsidR="00255C76" w:rsidRPr="00112521">
              <w:rPr>
                <w:color w:val="000000"/>
                <w:sz w:val="22"/>
                <w:szCs w:val="22"/>
              </w:rPr>
              <w:t>:</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Medical check</w:t>
            </w:r>
            <w:r w:rsidRPr="00112521">
              <w:rPr>
                <w:color w:val="000000"/>
                <w:sz w:val="22"/>
                <w:szCs w:val="22"/>
              </w:rPr>
              <w:noBreakHyphen/>
              <w:t>ups: initial (recruitment), annual and upon returning to work after sick leave;</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Screening, vaccinations and preventive healthcare;</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General healthcare during the execution of the works;</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Medical assistance in the event of an accident and assistance for emergency evacuations.</w:t>
            </w:r>
          </w:p>
        </w:tc>
      </w:tr>
      <w:tr w:rsidR="00255C76" w:rsidRPr="00112521" w:rsidTr="00BB773E">
        <w:tc>
          <w:tcPr>
            <w:tcW w:w="2518"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088" w:type="dxa"/>
          </w:tcPr>
          <w:p w:rsidR="00205F07" w:rsidRDefault="00EE007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Sub</w:t>
            </w:r>
            <w:r w:rsidR="00D217E0" w:rsidRPr="00112521">
              <w:rPr>
                <w:color w:val="000000"/>
                <w:sz w:val="22"/>
                <w:szCs w:val="22"/>
              </w:rPr>
              <w:t>contractor</w:t>
            </w:r>
            <w:r w:rsidR="00193AB0" w:rsidRPr="00112521">
              <w:rPr>
                <w:color w:val="000000"/>
                <w:sz w:val="22"/>
                <w:szCs w:val="22"/>
              </w:rPr>
              <w:t>’s</w:t>
            </w:r>
            <w:r w:rsidR="00D217E0" w:rsidRPr="00112521">
              <w:rPr>
                <w:color w:val="000000"/>
                <w:sz w:val="22"/>
                <w:szCs w:val="22"/>
              </w:rPr>
              <w:t xml:space="preserve"> personnel, other contractors, the Employer or the Engineer, present at the </w:t>
            </w:r>
            <w:r w:rsidR="00184011" w:rsidRPr="00112521">
              <w:rPr>
                <w:color w:val="000000"/>
                <w:sz w:val="22"/>
                <w:szCs w:val="22"/>
              </w:rPr>
              <w:t>Project Area</w:t>
            </w:r>
            <w:r w:rsidR="00D217E0" w:rsidRPr="00112521">
              <w:rPr>
                <w:color w:val="000000"/>
                <w:sz w:val="22"/>
                <w:szCs w:val="22"/>
              </w:rPr>
              <w:t>, must never be refused medical assistance, under the pretext that they are not direc</w:t>
            </w:r>
            <w:r w:rsidR="0082450F" w:rsidRPr="00112521">
              <w:rPr>
                <w:color w:val="000000"/>
                <w:sz w:val="22"/>
                <w:szCs w:val="22"/>
              </w:rPr>
              <w:t>tly employed by the Contractor.</w:t>
            </w:r>
            <w:r w:rsidR="00D217E0" w:rsidRPr="00112521">
              <w:rPr>
                <w:color w:val="000000"/>
                <w:sz w:val="22"/>
                <w:szCs w:val="22"/>
              </w:rPr>
              <w:t xml:space="preserve"> The Contractor may however define a unit rate cost per medical act for personnel, other than its own </w:t>
            </w:r>
            <w:r w:rsidR="005E3A8A" w:rsidRPr="00112521">
              <w:rPr>
                <w:color w:val="000000"/>
                <w:sz w:val="22"/>
                <w:szCs w:val="22"/>
              </w:rPr>
              <w:t>Contractor’s P</w:t>
            </w:r>
            <w:r w:rsidR="00D217E0" w:rsidRPr="00112521">
              <w:rPr>
                <w:color w:val="000000"/>
                <w:sz w:val="22"/>
                <w:szCs w:val="22"/>
              </w:rPr>
              <w:t>ersonnel, display this rate in the healthcare centre and forward the information to the Engineer</w:t>
            </w:r>
            <w:r w:rsidR="00255C76" w:rsidRPr="00112521">
              <w:rPr>
                <w:color w:val="000000"/>
                <w:sz w:val="22"/>
                <w:szCs w:val="22"/>
              </w:rPr>
              <w:t>.</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 the event of accident or serious illness, medical personnel must be trained, available and equipped with the necessary material, medicines and consumables to provide first aid for the patient, stabilise their condition, until the patient is</w:t>
            </w:r>
            <w:r w:rsidR="00255C76" w:rsidRPr="00112521">
              <w:rPr>
                <w:color w:val="000000"/>
                <w:sz w:val="22"/>
                <w:szCs w:val="22"/>
              </w:rPr>
              <w:t>:</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w:t>
            </w:r>
            <w:r w:rsidR="00D217E0" w:rsidRPr="00112521">
              <w:rPr>
                <w:color w:val="000000"/>
                <w:sz w:val="22"/>
                <w:szCs w:val="22"/>
              </w:rPr>
              <w:t>ither treated or discharged</w:t>
            </w:r>
            <w:r w:rsidR="00ED6FBB" w:rsidRPr="00112521">
              <w:rPr>
                <w:color w:val="000000"/>
                <w:sz w:val="22"/>
                <w:szCs w:val="22"/>
              </w:rPr>
              <w:t xml:space="preserve">; </w:t>
            </w:r>
            <w:r w:rsidR="00D217E0" w:rsidRPr="00112521">
              <w:rPr>
                <w:color w:val="000000"/>
                <w:sz w:val="22"/>
                <w:szCs w:val="22"/>
              </w:rPr>
              <w:t>or</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H</w:t>
            </w:r>
            <w:r w:rsidR="00D217E0" w:rsidRPr="00112521">
              <w:rPr>
                <w:color w:val="000000"/>
                <w:sz w:val="22"/>
                <w:szCs w:val="22"/>
              </w:rPr>
              <w:t>ospitalized at the camp or in a larger hospital</w:t>
            </w:r>
            <w:r w:rsidR="00ED6FBB" w:rsidRPr="00112521">
              <w:rPr>
                <w:color w:val="000000"/>
                <w:sz w:val="22"/>
                <w:szCs w:val="22"/>
              </w:rPr>
              <w:t xml:space="preserve">; </w:t>
            </w:r>
            <w:r w:rsidR="00D217E0" w:rsidRPr="00112521">
              <w:rPr>
                <w:color w:val="000000"/>
                <w:sz w:val="22"/>
                <w:szCs w:val="22"/>
              </w:rPr>
              <w:t>or</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w:t>
            </w:r>
            <w:r w:rsidR="00D217E0" w:rsidRPr="00112521">
              <w:rPr>
                <w:color w:val="000000"/>
                <w:sz w:val="22"/>
                <w:szCs w:val="22"/>
              </w:rPr>
              <w:t>vacuated to a medical centre which is well equipped for intensive care, if necessary</w:t>
            </w:r>
            <w:r w:rsidR="00255C76" w:rsidRPr="00112521">
              <w:rPr>
                <w:color w:val="000000"/>
                <w:sz w:val="22"/>
                <w:szCs w:val="22"/>
              </w:rPr>
              <w:t>.</w:t>
            </w:r>
          </w:p>
        </w:tc>
      </w:tr>
      <w:tr w:rsidR="00255C76" w:rsidRPr="00112521" w:rsidTr="00BB773E">
        <w:tc>
          <w:tcPr>
            <w:tcW w:w="2518" w:type="dxa"/>
          </w:tcPr>
          <w:p w:rsidR="00205F07" w:rsidRDefault="00D217E0" w:rsidP="00205F07">
            <w:pPr>
              <w:pStyle w:val="TOC1"/>
              <w:tabs>
                <w:tab w:val="left" w:pos="2730"/>
                <w:tab w:val="center" w:pos="4141"/>
              </w:tabs>
              <w:spacing w:line="276" w:lineRule="auto"/>
              <w:ind w:left="0" w:right="72" w:hanging="11"/>
              <w:rPr>
                <w:color w:val="000000"/>
                <w:sz w:val="22"/>
                <w:szCs w:val="22"/>
              </w:rPr>
            </w:pPr>
            <w:bookmarkStart w:id="878" w:name="_Toc476042677"/>
            <w:r w:rsidRPr="00112521">
              <w:rPr>
                <w:color w:val="000000"/>
                <w:sz w:val="22"/>
                <w:szCs w:val="22"/>
              </w:rPr>
              <w:t>Health monitoring</w:t>
            </w:r>
            <w:bookmarkEnd w:id="878"/>
          </w:p>
        </w:tc>
        <w:tc>
          <w:tcPr>
            <w:tcW w:w="7088" w:type="dxa"/>
          </w:tcPr>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cannot recruit workers in poor health</w:t>
            </w:r>
            <w:r w:rsidR="00255C76" w:rsidRPr="00112521">
              <w:rPr>
                <w:color w:val="000000"/>
                <w:sz w:val="22"/>
                <w:szCs w:val="22"/>
              </w:rPr>
              <w:t>.</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initial pre</w:t>
            </w:r>
            <w:r w:rsidRPr="00112521">
              <w:rPr>
                <w:color w:val="000000"/>
                <w:sz w:val="22"/>
                <w:szCs w:val="22"/>
              </w:rPr>
              <w:noBreakHyphen/>
              <w:t xml:space="preserve">recruitment examination must confirm that </w:t>
            </w:r>
            <w:r w:rsidR="00E36047" w:rsidRPr="00112521">
              <w:rPr>
                <w:color w:val="000000"/>
                <w:sz w:val="22"/>
                <w:szCs w:val="22"/>
              </w:rPr>
              <w:t>applicants</w:t>
            </w:r>
            <w:r w:rsidRPr="00112521">
              <w:rPr>
                <w:color w:val="000000"/>
                <w:sz w:val="22"/>
                <w:szCs w:val="22"/>
              </w:rPr>
              <w:t xml:space="preserve"> carry no infectious diseases and are physically able to carry out the tasks required for the position</w:t>
            </w:r>
            <w:r w:rsidR="00255C76" w:rsidRPr="00112521">
              <w:rPr>
                <w:color w:val="000000"/>
                <w:sz w:val="22"/>
                <w:szCs w:val="22"/>
              </w:rPr>
              <w:t>.</w:t>
            </w:r>
          </w:p>
          <w:p w:rsidR="00205F07" w:rsidRDefault="00FD434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detection of pregnancy during the initial pre-</w:t>
            </w:r>
            <w:r w:rsidR="008E6933" w:rsidRPr="00112521">
              <w:rPr>
                <w:color w:val="000000"/>
                <w:sz w:val="22"/>
                <w:szCs w:val="22"/>
              </w:rPr>
              <w:t>recruitment</w:t>
            </w:r>
            <w:r w:rsidRPr="00112521">
              <w:rPr>
                <w:color w:val="000000"/>
                <w:sz w:val="22"/>
                <w:szCs w:val="22"/>
              </w:rPr>
              <w:t xml:space="preserve"> examination of </w:t>
            </w:r>
            <w:r w:rsidR="00897ECB" w:rsidRPr="00112521">
              <w:rPr>
                <w:color w:val="000000"/>
                <w:sz w:val="22"/>
                <w:szCs w:val="22"/>
              </w:rPr>
              <w:t>female</w:t>
            </w:r>
            <w:r w:rsidRPr="00112521">
              <w:rPr>
                <w:color w:val="000000"/>
                <w:sz w:val="22"/>
                <w:szCs w:val="22"/>
              </w:rPr>
              <w:t xml:space="preserve"> </w:t>
            </w:r>
            <w:r w:rsidR="00E36047" w:rsidRPr="00112521">
              <w:rPr>
                <w:color w:val="000000"/>
                <w:sz w:val="22"/>
                <w:szCs w:val="22"/>
              </w:rPr>
              <w:t>applicants</w:t>
            </w:r>
            <w:r w:rsidRPr="00112521">
              <w:rPr>
                <w:color w:val="000000"/>
                <w:sz w:val="22"/>
                <w:szCs w:val="22"/>
              </w:rPr>
              <w:t xml:space="preserve"> </w:t>
            </w:r>
            <w:r w:rsidR="00897ECB" w:rsidRPr="00112521">
              <w:rPr>
                <w:color w:val="000000"/>
                <w:sz w:val="22"/>
                <w:szCs w:val="22"/>
              </w:rPr>
              <w:t xml:space="preserve">shall not constitute </w:t>
            </w:r>
            <w:r w:rsidRPr="00112521">
              <w:rPr>
                <w:color w:val="000000"/>
                <w:sz w:val="22"/>
                <w:szCs w:val="22"/>
              </w:rPr>
              <w:t>ground</w:t>
            </w:r>
            <w:r w:rsidR="00897ECB" w:rsidRPr="00112521">
              <w:rPr>
                <w:color w:val="000000"/>
                <w:sz w:val="22"/>
                <w:szCs w:val="22"/>
              </w:rPr>
              <w:t>s</w:t>
            </w:r>
            <w:r w:rsidRPr="00112521">
              <w:rPr>
                <w:color w:val="000000"/>
                <w:sz w:val="22"/>
                <w:szCs w:val="22"/>
              </w:rPr>
              <w:t xml:space="preserve"> for </w:t>
            </w:r>
            <w:r w:rsidR="00A72403" w:rsidRPr="00112521">
              <w:rPr>
                <w:color w:val="000000"/>
                <w:sz w:val="22"/>
                <w:szCs w:val="22"/>
              </w:rPr>
              <w:t xml:space="preserve">declining </w:t>
            </w:r>
            <w:r w:rsidR="008E6933" w:rsidRPr="00112521">
              <w:rPr>
                <w:color w:val="000000"/>
                <w:sz w:val="22"/>
                <w:szCs w:val="22"/>
              </w:rPr>
              <w:t>recruitment</w:t>
            </w:r>
            <w:r w:rsidRPr="00112521">
              <w:rPr>
                <w:color w:val="000000"/>
                <w:sz w:val="22"/>
                <w:szCs w:val="22"/>
              </w:rPr>
              <w:t xml:space="preserve">, </w:t>
            </w:r>
            <w:r w:rsidR="00897ECB" w:rsidRPr="00112521">
              <w:rPr>
                <w:color w:val="000000"/>
                <w:sz w:val="22"/>
                <w:szCs w:val="22"/>
              </w:rPr>
              <w:t>unless</w:t>
            </w:r>
            <w:r w:rsidRPr="00112521">
              <w:rPr>
                <w:color w:val="000000"/>
                <w:sz w:val="22"/>
                <w:szCs w:val="22"/>
              </w:rPr>
              <w:t xml:space="preserve"> medical risk</w:t>
            </w:r>
            <w:r w:rsidR="00897ECB" w:rsidRPr="00112521">
              <w:rPr>
                <w:color w:val="000000"/>
                <w:sz w:val="22"/>
                <w:szCs w:val="22"/>
              </w:rPr>
              <w:t xml:space="preserve"> is proven</w:t>
            </w:r>
            <w:r w:rsidRPr="00112521">
              <w:rPr>
                <w:color w:val="000000"/>
                <w:sz w:val="22"/>
                <w:szCs w:val="22"/>
              </w:rPr>
              <w:t>.</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w:t>
            </w:r>
            <w:r w:rsidR="00782E96" w:rsidRPr="00112521">
              <w:rPr>
                <w:color w:val="000000"/>
                <w:sz w:val="22"/>
                <w:szCs w:val="22"/>
              </w:rPr>
              <w:t>organizes</w:t>
            </w:r>
            <w:r w:rsidRPr="00112521">
              <w:rPr>
                <w:color w:val="000000"/>
                <w:sz w:val="22"/>
                <w:szCs w:val="22"/>
              </w:rPr>
              <w:t xml:space="preserve"> annual medical check-ups for its </w:t>
            </w:r>
            <w:r w:rsidR="005E3A8A" w:rsidRPr="00112521">
              <w:rPr>
                <w:color w:val="000000"/>
                <w:sz w:val="22"/>
                <w:szCs w:val="22"/>
              </w:rPr>
              <w:t xml:space="preserve">Contractor’s Personnel </w:t>
            </w:r>
            <w:r w:rsidRPr="00112521">
              <w:rPr>
                <w:color w:val="000000"/>
                <w:sz w:val="22"/>
                <w:szCs w:val="22"/>
              </w:rPr>
              <w:t xml:space="preserve">and keeps up to date a medical record for each </w:t>
            </w:r>
            <w:r w:rsidR="005E3A8A" w:rsidRPr="00112521">
              <w:rPr>
                <w:color w:val="000000"/>
                <w:sz w:val="22"/>
                <w:szCs w:val="22"/>
              </w:rPr>
              <w:t>Contractor’s Personnel</w:t>
            </w:r>
            <w:r w:rsidR="0082450F" w:rsidRPr="00112521">
              <w:rPr>
                <w:color w:val="000000"/>
                <w:sz w:val="22"/>
                <w:szCs w:val="22"/>
              </w:rPr>
              <w:t xml:space="preserve">. </w:t>
            </w:r>
            <w:r w:rsidRPr="00112521">
              <w:rPr>
                <w:color w:val="000000"/>
                <w:sz w:val="22"/>
                <w:szCs w:val="22"/>
              </w:rPr>
              <w:t xml:space="preserve">The presence of </w:t>
            </w:r>
            <w:r w:rsidR="005E3A8A" w:rsidRPr="00112521">
              <w:rPr>
                <w:color w:val="000000"/>
                <w:sz w:val="22"/>
                <w:szCs w:val="22"/>
              </w:rPr>
              <w:t>Contractor’s Personnel</w:t>
            </w:r>
            <w:r w:rsidRPr="00112521">
              <w:rPr>
                <w:color w:val="000000"/>
                <w:sz w:val="22"/>
                <w:szCs w:val="22"/>
              </w:rPr>
              <w:t xml:space="preserve"> for medical check-ups, treatment and </w:t>
            </w:r>
            <w:r w:rsidR="00782E96" w:rsidRPr="00112521">
              <w:rPr>
                <w:color w:val="000000"/>
                <w:sz w:val="22"/>
                <w:szCs w:val="22"/>
              </w:rPr>
              <w:t>hospitalization</w:t>
            </w:r>
            <w:r w:rsidRPr="00112521">
              <w:rPr>
                <w:color w:val="000000"/>
                <w:sz w:val="22"/>
                <w:szCs w:val="22"/>
              </w:rPr>
              <w:t xml:space="preserve"> is incorporated into the Contractors planning</w:t>
            </w:r>
            <w:r w:rsidR="00255C76" w:rsidRPr="00112521">
              <w:rPr>
                <w:color w:val="000000"/>
                <w:sz w:val="22"/>
                <w:szCs w:val="22"/>
              </w:rPr>
              <w:t>.</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provides </w:t>
            </w:r>
            <w:r w:rsidR="005E3A8A" w:rsidRPr="00112521">
              <w:rPr>
                <w:color w:val="000000"/>
                <w:sz w:val="22"/>
                <w:szCs w:val="22"/>
              </w:rPr>
              <w:t xml:space="preserve">the Contractor’s Personnel </w:t>
            </w:r>
            <w:r w:rsidRPr="00112521">
              <w:rPr>
                <w:color w:val="000000"/>
                <w:sz w:val="22"/>
                <w:szCs w:val="22"/>
              </w:rPr>
              <w:t>with prophylaxis and vaccinations against local diseases and vectors</w:t>
            </w:r>
            <w:r w:rsidR="0082450F" w:rsidRPr="00112521">
              <w:rPr>
                <w:color w:val="000000"/>
                <w:sz w:val="22"/>
                <w:szCs w:val="22"/>
              </w:rPr>
              <w:t>.</w:t>
            </w:r>
            <w:r w:rsidRPr="00112521">
              <w:rPr>
                <w:color w:val="000000"/>
                <w:sz w:val="22"/>
                <w:szCs w:val="22"/>
              </w:rPr>
              <w:t xml:space="preserve"> In particular, the Contractor will promote the use of impregnated mosquito nets by its </w:t>
            </w:r>
            <w:r w:rsidR="005E3A8A" w:rsidRPr="00112521">
              <w:rPr>
                <w:color w:val="000000"/>
                <w:sz w:val="22"/>
                <w:szCs w:val="22"/>
              </w:rPr>
              <w:t>Contractor’s Personnel</w:t>
            </w:r>
            <w:r w:rsidRPr="00112521">
              <w:rPr>
                <w:color w:val="000000"/>
                <w:sz w:val="22"/>
                <w:szCs w:val="22"/>
              </w:rPr>
              <w:t xml:space="preserve"> in camps or offsite lodging, and distributes these </w:t>
            </w:r>
            <w:r w:rsidRPr="00112521">
              <w:rPr>
                <w:color w:val="000000"/>
                <w:sz w:val="22"/>
                <w:szCs w:val="22"/>
              </w:rPr>
              <w:lastRenderedPageBreak/>
              <w:t>nets appropriately.</w:t>
            </w:r>
          </w:p>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health and safety plan includes </w:t>
            </w:r>
            <w:r w:rsidR="005E3A8A" w:rsidRPr="00112521">
              <w:rPr>
                <w:color w:val="000000"/>
                <w:sz w:val="22"/>
                <w:szCs w:val="22"/>
              </w:rPr>
              <w:t>a Contractor’s Personnel</w:t>
            </w:r>
            <w:r w:rsidRPr="00112521">
              <w:rPr>
                <w:color w:val="000000"/>
                <w:sz w:val="22"/>
                <w:szCs w:val="22"/>
              </w:rPr>
              <w:t xml:space="preserve"> health risk </w:t>
            </w:r>
            <w:r w:rsidR="005E3A8A" w:rsidRPr="00112521">
              <w:rPr>
                <w:color w:val="000000"/>
                <w:sz w:val="22"/>
                <w:szCs w:val="22"/>
              </w:rPr>
              <w:t>assessment based on exposure to dangerous substances and describes</w:t>
            </w:r>
            <w:r w:rsidRPr="00112521">
              <w:rPr>
                <w:color w:val="000000"/>
                <w:sz w:val="22"/>
                <w:szCs w:val="22"/>
              </w:rPr>
              <w:t xml:space="preserve"> the medical monitoring implemented</w:t>
            </w:r>
            <w:r w:rsidR="00255C76" w:rsidRPr="00112521">
              <w:rPr>
                <w:color w:val="000000"/>
                <w:sz w:val="22"/>
                <w:szCs w:val="22"/>
              </w:rPr>
              <w:t>.</w:t>
            </w:r>
          </w:p>
        </w:tc>
      </w:tr>
      <w:tr w:rsidR="00255C76" w:rsidRPr="00112521" w:rsidTr="00BB773E">
        <w:tc>
          <w:tcPr>
            <w:tcW w:w="2518" w:type="dxa"/>
          </w:tcPr>
          <w:p w:rsidR="00205F07" w:rsidRDefault="00D217E0" w:rsidP="00205F07">
            <w:pPr>
              <w:pStyle w:val="TOC1"/>
              <w:tabs>
                <w:tab w:val="left" w:pos="2730"/>
                <w:tab w:val="center" w:pos="4141"/>
              </w:tabs>
              <w:spacing w:line="276" w:lineRule="auto"/>
              <w:ind w:left="0" w:right="72" w:hanging="11"/>
              <w:rPr>
                <w:color w:val="000000"/>
                <w:sz w:val="22"/>
                <w:szCs w:val="22"/>
              </w:rPr>
            </w:pPr>
            <w:bookmarkStart w:id="879" w:name="_Toc476042678"/>
            <w:r w:rsidRPr="00112521">
              <w:rPr>
                <w:color w:val="000000"/>
                <w:sz w:val="22"/>
                <w:szCs w:val="22"/>
              </w:rPr>
              <w:lastRenderedPageBreak/>
              <w:t xml:space="preserve">Sanitary </w:t>
            </w:r>
            <w:r w:rsidR="00EB2F15" w:rsidRPr="00112521">
              <w:rPr>
                <w:color w:val="000000"/>
                <w:sz w:val="22"/>
                <w:szCs w:val="22"/>
              </w:rPr>
              <w:t>repatriation</w:t>
            </w:r>
            <w:bookmarkEnd w:id="879"/>
          </w:p>
        </w:tc>
        <w:tc>
          <w:tcPr>
            <w:tcW w:w="7088" w:type="dxa"/>
          </w:tcPr>
          <w:p w:rsidR="00205F07" w:rsidRDefault="00D217E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is responsible for the sanitary repatriation of </w:t>
            </w:r>
            <w:r w:rsidR="005E3A8A" w:rsidRPr="00112521">
              <w:rPr>
                <w:color w:val="000000"/>
                <w:sz w:val="22"/>
                <w:szCs w:val="22"/>
              </w:rPr>
              <w:t>Contractor’s Personnel</w:t>
            </w:r>
            <w:r w:rsidRPr="00112521">
              <w:rPr>
                <w:color w:val="000000"/>
                <w:sz w:val="22"/>
                <w:szCs w:val="22"/>
              </w:rPr>
              <w:t xml:space="preserve"> in the event of a serious injury or illness. The Contractor will take out the necessary insurance to cover the cost of the sanitary repatriation of its </w:t>
            </w:r>
            <w:r w:rsidR="005E3A8A" w:rsidRPr="00112521">
              <w:rPr>
                <w:color w:val="000000"/>
                <w:sz w:val="22"/>
                <w:szCs w:val="22"/>
              </w:rPr>
              <w:t>Contractor’s Personnel</w:t>
            </w:r>
            <w:r w:rsidR="00255C76" w:rsidRPr="00112521">
              <w:rPr>
                <w:color w:val="000000"/>
                <w:sz w:val="22"/>
                <w:szCs w:val="22"/>
              </w:rPr>
              <w:t>.</w:t>
            </w:r>
          </w:p>
        </w:tc>
      </w:tr>
      <w:tr w:rsidR="00255C76" w:rsidRPr="00112521" w:rsidTr="00BB773E">
        <w:tc>
          <w:tcPr>
            <w:tcW w:w="2518" w:type="dxa"/>
          </w:tcPr>
          <w:p w:rsidR="00205F07" w:rsidRDefault="00FE3976" w:rsidP="00205F07">
            <w:pPr>
              <w:pStyle w:val="TOC1"/>
              <w:tabs>
                <w:tab w:val="left" w:pos="2730"/>
                <w:tab w:val="center" w:pos="4141"/>
              </w:tabs>
              <w:spacing w:line="276" w:lineRule="auto"/>
              <w:ind w:left="0" w:right="72" w:hanging="11"/>
              <w:rPr>
                <w:color w:val="000000"/>
                <w:sz w:val="22"/>
                <w:szCs w:val="22"/>
              </w:rPr>
            </w:pPr>
            <w:bookmarkStart w:id="880" w:name="_Ref375387758"/>
            <w:bookmarkStart w:id="881" w:name="_Toc375388204"/>
            <w:bookmarkStart w:id="882" w:name="_Toc379291590"/>
            <w:bookmarkStart w:id="883" w:name="_Toc382303716"/>
            <w:bookmarkStart w:id="884" w:name="_Toc382306731"/>
            <w:bookmarkStart w:id="885" w:name="_Ref471491590"/>
            <w:bookmarkStart w:id="886" w:name="_Toc476042679"/>
            <w:r w:rsidRPr="00112521">
              <w:rPr>
                <w:color w:val="000000"/>
                <w:sz w:val="22"/>
                <w:szCs w:val="22"/>
              </w:rPr>
              <w:t>Hygie</w:t>
            </w:r>
            <w:r w:rsidR="00255C76" w:rsidRPr="00112521">
              <w:rPr>
                <w:color w:val="000000"/>
                <w:sz w:val="22"/>
                <w:szCs w:val="22"/>
              </w:rPr>
              <w:t>ne</w:t>
            </w:r>
            <w:bookmarkEnd w:id="880"/>
            <w:bookmarkEnd w:id="881"/>
            <w:bookmarkEnd w:id="882"/>
            <w:bookmarkEnd w:id="883"/>
            <w:bookmarkEnd w:id="884"/>
            <w:r w:rsidR="00EB2F15" w:rsidRPr="00112521">
              <w:rPr>
                <w:color w:val="000000"/>
                <w:sz w:val="22"/>
                <w:szCs w:val="22"/>
              </w:rPr>
              <w:t>, accommodation and food</w:t>
            </w:r>
            <w:bookmarkEnd w:id="885"/>
            <w:bookmarkEnd w:id="886"/>
          </w:p>
        </w:tc>
        <w:tc>
          <w:tcPr>
            <w:tcW w:w="7088" w:type="dxa"/>
          </w:tcPr>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Drinking water</w:t>
            </w:r>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Pursuant to </w:t>
            </w:r>
            <w:r w:rsidR="005E3A8A" w:rsidRPr="00112521">
              <w:rPr>
                <w:color w:val="000000"/>
                <w:sz w:val="22"/>
                <w:szCs w:val="22"/>
              </w:rPr>
              <w:t>Sub-</w:t>
            </w:r>
            <w:r w:rsidRPr="00112521">
              <w:rPr>
                <w:color w:val="000000"/>
                <w:sz w:val="22"/>
                <w:szCs w:val="22"/>
              </w:rPr>
              <w:t>Clause 6.14 of the CC, the Contractor provides person</w:t>
            </w:r>
            <w:r w:rsidR="007F22AC" w:rsidRPr="00112521">
              <w:rPr>
                <w:color w:val="000000"/>
                <w:sz w:val="22"/>
                <w:szCs w:val="22"/>
              </w:rPr>
              <w:t xml:space="preserve">nel with drinking water at all </w:t>
            </w:r>
            <w:r w:rsidR="00184011" w:rsidRPr="00112521">
              <w:rPr>
                <w:color w:val="000000"/>
                <w:sz w:val="22"/>
                <w:szCs w:val="22"/>
              </w:rPr>
              <w:t>Project Area</w:t>
            </w:r>
            <w:r w:rsidRPr="00112521">
              <w:rPr>
                <w:color w:val="000000"/>
                <w:sz w:val="22"/>
                <w:szCs w:val="22"/>
              </w:rPr>
              <w:t>s. The quantity and quality of this water complies with the standards of the World Health Organization at supply points</w:t>
            </w:r>
            <w:r w:rsidR="00255C76" w:rsidRPr="00112521">
              <w:rPr>
                <w:color w:val="000000"/>
                <w:sz w:val="22"/>
                <w:szCs w:val="22"/>
              </w:rPr>
              <w:t>.</w:t>
            </w:r>
          </w:p>
          <w:p w:rsidR="00205F07" w:rsidRDefault="003C5068"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Unless the </w:t>
            </w:r>
            <w:r w:rsidR="00E206F4" w:rsidRPr="00112521">
              <w:rPr>
                <w:color w:val="000000"/>
                <w:sz w:val="22"/>
                <w:szCs w:val="22"/>
              </w:rPr>
              <w:t xml:space="preserve">supply of drinking water is </w:t>
            </w:r>
            <w:r w:rsidR="005B269E" w:rsidRPr="00112521">
              <w:rPr>
                <w:color w:val="000000"/>
                <w:sz w:val="22"/>
                <w:szCs w:val="22"/>
              </w:rPr>
              <w:t>provided</w:t>
            </w:r>
            <w:r w:rsidR="00E206F4" w:rsidRPr="00112521">
              <w:rPr>
                <w:color w:val="000000"/>
                <w:sz w:val="22"/>
                <w:szCs w:val="22"/>
              </w:rPr>
              <w:t xml:space="preserve"> by a </w:t>
            </w:r>
            <w:r w:rsidR="005B269E" w:rsidRPr="00112521">
              <w:rPr>
                <w:color w:val="000000"/>
                <w:sz w:val="22"/>
                <w:szCs w:val="22"/>
              </w:rPr>
              <w:t>certified</w:t>
            </w:r>
            <w:r w:rsidR="00E206F4" w:rsidRPr="00112521">
              <w:rPr>
                <w:color w:val="000000"/>
                <w:sz w:val="22"/>
                <w:szCs w:val="22"/>
              </w:rPr>
              <w:t xml:space="preserve"> </w:t>
            </w:r>
            <w:r w:rsidR="005B269E" w:rsidRPr="00112521">
              <w:rPr>
                <w:color w:val="000000"/>
                <w:sz w:val="22"/>
                <w:szCs w:val="22"/>
              </w:rPr>
              <w:t>supplier</w:t>
            </w:r>
            <w:r w:rsidR="00FE3976" w:rsidRPr="00112521">
              <w:rPr>
                <w:color w:val="000000"/>
                <w:sz w:val="22"/>
                <w:szCs w:val="22"/>
              </w:rPr>
              <w:t xml:space="preserve">, the quality of the drinking water provided to workers is tested </w:t>
            </w:r>
            <w:r w:rsidRPr="00112521">
              <w:rPr>
                <w:color w:val="000000"/>
                <w:sz w:val="22"/>
                <w:szCs w:val="22"/>
              </w:rPr>
              <w:t xml:space="preserve">at least at the start of the works and then </w:t>
            </w:r>
            <w:r w:rsidR="00FE3976" w:rsidRPr="00112521">
              <w:rPr>
                <w:color w:val="000000"/>
                <w:sz w:val="22"/>
                <w:szCs w:val="22"/>
              </w:rPr>
              <w:t>on a mon</w:t>
            </w:r>
            <w:r w:rsidR="0082450F" w:rsidRPr="00112521">
              <w:rPr>
                <w:color w:val="000000"/>
                <w:sz w:val="22"/>
                <w:szCs w:val="22"/>
              </w:rPr>
              <w:t xml:space="preserve">thly basis. </w:t>
            </w:r>
            <w:r w:rsidR="00FE3976" w:rsidRPr="00112521">
              <w:rPr>
                <w:color w:val="000000"/>
                <w:sz w:val="22"/>
                <w:szCs w:val="22"/>
              </w:rPr>
              <w:t xml:space="preserve">The protocol for taking and </w:t>
            </w:r>
            <w:r w:rsidR="00782E96" w:rsidRPr="00112521">
              <w:rPr>
                <w:color w:val="000000"/>
                <w:sz w:val="22"/>
                <w:szCs w:val="22"/>
              </w:rPr>
              <w:t>analyzing</w:t>
            </w:r>
            <w:r w:rsidR="00FE3976" w:rsidRPr="00112521">
              <w:rPr>
                <w:color w:val="000000"/>
                <w:sz w:val="22"/>
                <w:szCs w:val="22"/>
              </w:rPr>
              <w:t xml:space="preserve"> samples is based on the recommendations of the World Health Organization</w:t>
            </w:r>
            <w:r w:rsidR="00255C76" w:rsidRPr="00112521">
              <w:rPr>
                <w:color w:val="000000"/>
                <w:sz w:val="22"/>
                <w:szCs w:val="22"/>
              </w:rPr>
              <w:t>.</w:t>
            </w:r>
            <w:r w:rsidR="005655F1" w:rsidRPr="00112521">
              <w:rPr>
                <w:color w:val="000000"/>
                <w:sz w:val="22"/>
                <w:szCs w:val="22"/>
              </w:rPr>
              <w:t xml:space="preserve"> The results </w:t>
            </w:r>
            <w:r w:rsidR="007F746D" w:rsidRPr="00112521">
              <w:rPr>
                <w:color w:val="000000"/>
                <w:sz w:val="22"/>
                <w:szCs w:val="22"/>
              </w:rPr>
              <w:t>shall be</w:t>
            </w:r>
            <w:r w:rsidR="005655F1" w:rsidRPr="00112521">
              <w:rPr>
                <w:color w:val="000000"/>
                <w:sz w:val="22"/>
                <w:szCs w:val="22"/>
              </w:rPr>
              <w:t xml:space="preserve"> documented and made available on the </w:t>
            </w:r>
            <w:r w:rsidR="00184011" w:rsidRPr="00112521">
              <w:rPr>
                <w:color w:val="000000"/>
                <w:sz w:val="22"/>
                <w:szCs w:val="22"/>
              </w:rPr>
              <w:t>Project Area</w:t>
            </w:r>
            <w:r w:rsidR="005655F1" w:rsidRPr="00112521">
              <w:rPr>
                <w:color w:val="000000"/>
                <w:sz w:val="22"/>
                <w:szCs w:val="22"/>
              </w:rPr>
              <w:t>s.</w:t>
            </w:r>
          </w:p>
          <w:p w:rsidR="00205F07" w:rsidRDefault="00FE3976" w:rsidP="00205F07">
            <w:pPr>
              <w:pStyle w:val="TOC1"/>
              <w:tabs>
                <w:tab w:val="left" w:pos="2730"/>
                <w:tab w:val="center" w:pos="4141"/>
              </w:tabs>
              <w:spacing w:line="276" w:lineRule="auto"/>
              <w:ind w:left="0" w:right="72" w:hanging="11"/>
              <w:rPr>
                <w:color w:val="000000"/>
                <w:sz w:val="22"/>
                <w:szCs w:val="22"/>
              </w:rPr>
            </w:pPr>
            <w:bookmarkStart w:id="887" w:name="_Ref373848764"/>
            <w:r w:rsidRPr="00112521">
              <w:rPr>
                <w:color w:val="000000"/>
                <w:sz w:val="22"/>
                <w:szCs w:val="22"/>
              </w:rPr>
              <w:t>Accommodation c</w:t>
            </w:r>
            <w:r w:rsidR="00255C76" w:rsidRPr="00112521">
              <w:rPr>
                <w:color w:val="000000"/>
                <w:sz w:val="22"/>
                <w:szCs w:val="22"/>
              </w:rPr>
              <w:t>onditions</w:t>
            </w:r>
            <w:bookmarkEnd w:id="887"/>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accommodation provided for non-resident </w:t>
            </w:r>
            <w:r w:rsidR="00382677" w:rsidRPr="00112521">
              <w:rPr>
                <w:color w:val="000000"/>
                <w:sz w:val="22"/>
                <w:szCs w:val="22"/>
              </w:rPr>
              <w:t>P</w:t>
            </w:r>
            <w:r w:rsidRPr="00112521">
              <w:rPr>
                <w:color w:val="000000"/>
                <w:sz w:val="22"/>
                <w:szCs w:val="22"/>
              </w:rPr>
              <w:t xml:space="preserve">ersonnel in a camp or an alternative structure outside of the </w:t>
            </w:r>
            <w:r w:rsidR="00184011" w:rsidRPr="00112521">
              <w:rPr>
                <w:color w:val="000000"/>
                <w:sz w:val="22"/>
                <w:szCs w:val="22"/>
              </w:rPr>
              <w:t>Project Area</w:t>
            </w:r>
            <w:r w:rsidRPr="00112521">
              <w:rPr>
                <w:color w:val="000000"/>
                <w:sz w:val="22"/>
                <w:szCs w:val="22"/>
              </w:rPr>
              <w:t xml:space="preserve">s, such as a hotel or rented house, will comply with the conditions of the present </w:t>
            </w:r>
            <w:r w:rsidR="005E3A8A" w:rsidRPr="00112521">
              <w:rPr>
                <w:color w:val="000000"/>
                <w:sz w:val="22"/>
                <w:szCs w:val="22"/>
              </w:rPr>
              <w:t>ESHS Specifications Sub-</w:t>
            </w:r>
            <w:r w:rsidRPr="00112521">
              <w:rPr>
                <w:color w:val="000000"/>
                <w:sz w:val="22"/>
                <w:szCs w:val="22"/>
              </w:rPr>
              <w:t xml:space="preserve">Clause </w:t>
            </w:r>
            <w:fldSimple w:instr=" REF _Ref373848764 \r \h  \* MERGEFORMAT ">
              <w:r w:rsidR="00E15C63" w:rsidRPr="00E15C63">
                <w:rPr>
                  <w:color w:val="000000"/>
                  <w:sz w:val="22"/>
                  <w:szCs w:val="22"/>
                </w:rPr>
                <w:t>0</w:t>
              </w:r>
            </w:fldSimple>
            <w:r w:rsidR="007C5998" w:rsidRPr="00112521">
              <w:rPr>
                <w:color w:val="000000"/>
                <w:sz w:val="22"/>
                <w:szCs w:val="22"/>
              </w:rPr>
              <w:t xml:space="preserve"> </w:t>
            </w:r>
            <w:r w:rsidRPr="00112521">
              <w:rPr>
                <w:color w:val="000000"/>
                <w:sz w:val="22"/>
                <w:szCs w:val="22"/>
              </w:rPr>
              <w:t xml:space="preserve">in pursuance of </w:t>
            </w:r>
            <w:r w:rsidR="005E3A8A" w:rsidRPr="00112521">
              <w:rPr>
                <w:color w:val="000000"/>
                <w:sz w:val="22"/>
                <w:szCs w:val="22"/>
              </w:rPr>
              <w:t>Sub-</w:t>
            </w:r>
            <w:r w:rsidRPr="00112521">
              <w:rPr>
                <w:color w:val="000000"/>
                <w:sz w:val="22"/>
                <w:szCs w:val="22"/>
              </w:rPr>
              <w:t>Clause 6.6 of the CC</w:t>
            </w:r>
            <w:r w:rsidR="00255C76" w:rsidRPr="00112521">
              <w:rPr>
                <w:color w:val="000000"/>
                <w:sz w:val="22"/>
                <w:szCs w:val="22"/>
              </w:rPr>
              <w:t>.</w:t>
            </w:r>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Unless specified otherwise in the </w:t>
            </w:r>
            <w:r w:rsidR="005437A9" w:rsidRPr="00112521">
              <w:rPr>
                <w:color w:val="000000"/>
                <w:sz w:val="22"/>
                <w:szCs w:val="22"/>
              </w:rPr>
              <w:t>Contract</w:t>
            </w:r>
            <w:r w:rsidRPr="00112521">
              <w:rPr>
                <w:color w:val="000000"/>
                <w:sz w:val="22"/>
                <w:szCs w:val="22"/>
              </w:rPr>
              <w:t>, or instructed otherwise by the Engineer,</w:t>
            </w:r>
            <w:r w:rsidR="0082450F" w:rsidRPr="00112521">
              <w:rPr>
                <w:color w:val="000000"/>
                <w:sz w:val="22"/>
                <w:szCs w:val="22"/>
              </w:rPr>
              <w:t xml:space="preserve"> </w:t>
            </w:r>
            <w:r w:rsidR="00382677" w:rsidRPr="00112521">
              <w:rPr>
                <w:color w:val="000000"/>
                <w:sz w:val="22"/>
                <w:szCs w:val="22"/>
              </w:rPr>
              <w:t>P</w:t>
            </w:r>
            <w:r w:rsidR="0082450F" w:rsidRPr="00112521">
              <w:rPr>
                <w:color w:val="000000"/>
                <w:sz w:val="22"/>
                <w:szCs w:val="22"/>
              </w:rPr>
              <w:t>ersonnel are housed in rooms.</w:t>
            </w:r>
            <w:r w:rsidRPr="00112521">
              <w:rPr>
                <w:color w:val="000000"/>
                <w:sz w:val="22"/>
                <w:szCs w:val="22"/>
              </w:rPr>
              <w:t xml:space="preserve"> Rooms do not host more than 4 individuals, with no bunk beds, and with 0.5 m3 of storage space available per person.</w:t>
            </w:r>
          </w:p>
          <w:p w:rsidR="00205F07" w:rsidRDefault="00FD434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Rooms </w:t>
            </w:r>
            <w:r w:rsidR="00A72403" w:rsidRPr="00112521">
              <w:rPr>
                <w:color w:val="000000"/>
                <w:sz w:val="22"/>
                <w:szCs w:val="22"/>
              </w:rPr>
              <w:t>shall not</w:t>
            </w:r>
            <w:r w:rsidRPr="00112521">
              <w:rPr>
                <w:color w:val="000000"/>
                <w:sz w:val="22"/>
                <w:szCs w:val="22"/>
              </w:rPr>
              <w:t xml:space="preserve"> </w:t>
            </w:r>
            <w:r w:rsidR="00A72403" w:rsidRPr="00112521">
              <w:rPr>
                <w:color w:val="000000"/>
                <w:sz w:val="22"/>
                <w:szCs w:val="22"/>
              </w:rPr>
              <w:t xml:space="preserve">be </w:t>
            </w:r>
            <w:r w:rsidRPr="00112521">
              <w:rPr>
                <w:color w:val="000000"/>
                <w:sz w:val="22"/>
                <w:szCs w:val="22"/>
              </w:rPr>
              <w:t xml:space="preserve">mixed: separate rooms must be made available for both men and women. </w:t>
            </w:r>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Rooms are lit and equipped with power sockets, beds and windows fitted with mosquito nets. Flooring is of a hard and impervious material.</w:t>
            </w:r>
          </w:p>
          <w:p w:rsidR="00205F07" w:rsidRDefault="005655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temperature in rooms and </w:t>
            </w:r>
            <w:r w:rsidR="002C7D5E" w:rsidRPr="00112521">
              <w:rPr>
                <w:color w:val="000000"/>
                <w:sz w:val="22"/>
                <w:szCs w:val="22"/>
              </w:rPr>
              <w:t>common areas</w:t>
            </w:r>
            <w:r w:rsidRPr="00112521">
              <w:rPr>
                <w:color w:val="000000"/>
                <w:sz w:val="22"/>
                <w:szCs w:val="22"/>
              </w:rPr>
              <w:t xml:space="preserve"> shall be kept at an appropriate level during </w:t>
            </w:r>
            <w:r w:rsidR="002C7D5E" w:rsidRPr="00112521">
              <w:rPr>
                <w:color w:val="000000"/>
                <w:sz w:val="22"/>
                <w:szCs w:val="22"/>
              </w:rPr>
              <w:t>occupied</w:t>
            </w:r>
            <w:r w:rsidRPr="00112521">
              <w:rPr>
                <w:color w:val="000000"/>
                <w:sz w:val="22"/>
                <w:szCs w:val="22"/>
              </w:rPr>
              <w:t xml:space="preserve"> hours.</w:t>
            </w:r>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Night-time noise levels to which personnel are exposed comply with the limits recommended by the World Health Organization</w:t>
            </w:r>
            <w:r w:rsidR="00255C76" w:rsidRPr="00112521">
              <w:rPr>
                <w:color w:val="000000"/>
                <w:sz w:val="22"/>
                <w:szCs w:val="22"/>
              </w:rPr>
              <w:t>.</w:t>
            </w:r>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provides one drinking water tap per 10 </w:t>
            </w:r>
            <w:r w:rsidR="005E3A8A" w:rsidRPr="00112521">
              <w:rPr>
                <w:color w:val="000000"/>
                <w:sz w:val="22"/>
                <w:szCs w:val="22"/>
              </w:rPr>
              <w:t>Contractor’s Personnel</w:t>
            </w:r>
            <w:r w:rsidRPr="00112521">
              <w:rPr>
                <w:color w:val="000000"/>
                <w:sz w:val="22"/>
                <w:szCs w:val="22"/>
              </w:rPr>
              <w:t xml:space="preserve">, one shower per 10 </w:t>
            </w:r>
            <w:r w:rsidR="005E3A8A" w:rsidRPr="00112521">
              <w:rPr>
                <w:color w:val="000000"/>
                <w:sz w:val="22"/>
                <w:szCs w:val="22"/>
              </w:rPr>
              <w:t>Contractor’s Personnel as a minimum</w:t>
            </w:r>
            <w:r w:rsidRPr="00112521">
              <w:rPr>
                <w:color w:val="000000"/>
                <w:sz w:val="22"/>
                <w:szCs w:val="22"/>
              </w:rPr>
              <w:t xml:space="preserve">, one individual toilet for 15 </w:t>
            </w:r>
            <w:r w:rsidR="005E3A8A" w:rsidRPr="00112521">
              <w:rPr>
                <w:color w:val="000000"/>
                <w:sz w:val="22"/>
                <w:szCs w:val="22"/>
              </w:rPr>
              <w:t>Contractor’s Personnel as a minimum</w:t>
            </w:r>
            <w:r w:rsidRPr="00112521">
              <w:rPr>
                <w:color w:val="000000"/>
                <w:sz w:val="22"/>
                <w:szCs w:val="22"/>
              </w:rPr>
              <w:t xml:space="preserve">, and one urinal per 25 </w:t>
            </w:r>
            <w:r w:rsidR="005E3A8A" w:rsidRPr="00112521">
              <w:rPr>
                <w:color w:val="000000"/>
                <w:sz w:val="22"/>
                <w:szCs w:val="22"/>
              </w:rPr>
              <w:t xml:space="preserve">Contractor’s Personnel </w:t>
            </w:r>
            <w:r w:rsidRPr="00112521">
              <w:rPr>
                <w:color w:val="000000"/>
                <w:sz w:val="22"/>
                <w:szCs w:val="22"/>
              </w:rPr>
              <w:t>at accommodation camps</w:t>
            </w:r>
            <w:r w:rsidR="00255C76" w:rsidRPr="00112521">
              <w:rPr>
                <w:color w:val="000000"/>
                <w:sz w:val="22"/>
                <w:szCs w:val="22"/>
              </w:rPr>
              <w:t>.</w:t>
            </w:r>
            <w:r w:rsidR="00C92D66" w:rsidRPr="00112521">
              <w:rPr>
                <w:color w:val="000000"/>
                <w:sz w:val="22"/>
                <w:szCs w:val="22"/>
              </w:rPr>
              <w:t xml:space="preserve"> Separate showers and toilets must be made available for women. </w:t>
            </w:r>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constructs and maintains a shared leisure area in each camp and a sports field (used for football and basketball as a minimum) for use by </w:t>
            </w:r>
            <w:r w:rsidR="00382677" w:rsidRPr="00112521">
              <w:rPr>
                <w:color w:val="000000"/>
                <w:sz w:val="22"/>
                <w:szCs w:val="22"/>
              </w:rPr>
              <w:t>P</w:t>
            </w:r>
            <w:r w:rsidRPr="00112521">
              <w:rPr>
                <w:color w:val="000000"/>
                <w:sz w:val="22"/>
                <w:szCs w:val="22"/>
              </w:rPr>
              <w:t>ersonnel</w:t>
            </w:r>
            <w:r w:rsidR="00255C76"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Hygi</w:t>
            </w:r>
            <w:r w:rsidR="00FE3976" w:rsidRPr="00112521">
              <w:rPr>
                <w:color w:val="000000"/>
                <w:sz w:val="22"/>
                <w:szCs w:val="22"/>
              </w:rPr>
              <w:t>e</w:t>
            </w:r>
            <w:r w:rsidRPr="00112521">
              <w:rPr>
                <w:color w:val="000000"/>
                <w:sz w:val="22"/>
                <w:szCs w:val="22"/>
              </w:rPr>
              <w:t xml:space="preserve">ne </w:t>
            </w:r>
            <w:r w:rsidR="00FE3976" w:rsidRPr="00112521">
              <w:rPr>
                <w:color w:val="000000"/>
                <w:sz w:val="22"/>
                <w:szCs w:val="22"/>
              </w:rPr>
              <w:t>in shared areas</w:t>
            </w:r>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Sanitary areas (showers, sinks, urinals, toilets) are cleaned and disinfected by the Contractor’s cleaning service at least once every 24 hours. Cleaning operations are documented</w:t>
            </w:r>
            <w:r w:rsidR="00255C76" w:rsidRPr="00112521">
              <w:rPr>
                <w:color w:val="000000"/>
                <w:sz w:val="22"/>
                <w:szCs w:val="22"/>
              </w:rPr>
              <w:t>.</w:t>
            </w:r>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canteen, kitchen and kitchen utensils are cleaned after each meal service</w:t>
            </w:r>
            <w:r w:rsidR="00255C76" w:rsidRPr="00112521">
              <w:rPr>
                <w:color w:val="000000"/>
                <w:sz w:val="22"/>
                <w:szCs w:val="22"/>
              </w:rPr>
              <w:t>.</w:t>
            </w:r>
          </w:p>
          <w:p w:rsidR="00205F07" w:rsidRDefault="005655F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number and location of toilets on </w:t>
            </w:r>
            <w:r w:rsidR="00184011" w:rsidRPr="00112521">
              <w:rPr>
                <w:color w:val="000000"/>
                <w:sz w:val="22"/>
                <w:szCs w:val="22"/>
              </w:rPr>
              <w:t>Project Area</w:t>
            </w:r>
            <w:r w:rsidRPr="00112521">
              <w:rPr>
                <w:color w:val="000000"/>
                <w:sz w:val="22"/>
                <w:szCs w:val="22"/>
              </w:rPr>
              <w:t xml:space="preserve">s </w:t>
            </w:r>
            <w:r w:rsidR="00EB2F15" w:rsidRPr="00112521">
              <w:rPr>
                <w:color w:val="000000"/>
                <w:sz w:val="22"/>
                <w:szCs w:val="22"/>
              </w:rPr>
              <w:t>shall</w:t>
            </w:r>
            <w:r w:rsidRPr="00112521">
              <w:rPr>
                <w:color w:val="000000"/>
                <w:sz w:val="22"/>
                <w:szCs w:val="22"/>
              </w:rPr>
              <w:t xml:space="preserve"> be adapted to the number of employees and the configuration of the </w:t>
            </w:r>
            <w:r w:rsidR="00184011" w:rsidRPr="00112521">
              <w:rPr>
                <w:color w:val="000000"/>
                <w:sz w:val="22"/>
                <w:szCs w:val="22"/>
              </w:rPr>
              <w:t>Project Area</w:t>
            </w:r>
            <w:r w:rsidR="00EB2F15" w:rsidRPr="00112521">
              <w:rPr>
                <w:color w:val="000000"/>
                <w:sz w:val="22"/>
                <w:szCs w:val="22"/>
              </w:rPr>
              <w:t>s</w:t>
            </w:r>
            <w:r w:rsidRPr="00112521">
              <w:rPr>
                <w:color w:val="000000"/>
                <w:sz w:val="22"/>
                <w:szCs w:val="22"/>
              </w:rPr>
              <w:t xml:space="preserve"> (distance, isolated area, etc.).</w:t>
            </w:r>
          </w:p>
          <w:p w:rsidR="00205F07" w:rsidRDefault="00FE3976" w:rsidP="00205F07">
            <w:pPr>
              <w:pStyle w:val="TOC1"/>
              <w:tabs>
                <w:tab w:val="left" w:pos="2730"/>
                <w:tab w:val="center" w:pos="4141"/>
              </w:tabs>
              <w:spacing w:line="276" w:lineRule="auto"/>
              <w:ind w:left="0" w:right="72" w:hanging="11"/>
              <w:rPr>
                <w:color w:val="000000"/>
                <w:sz w:val="22"/>
                <w:szCs w:val="22"/>
              </w:rPr>
            </w:pPr>
            <w:bookmarkStart w:id="888" w:name="_Ref471491495"/>
            <w:r w:rsidRPr="00112521">
              <w:rPr>
                <w:color w:val="000000"/>
                <w:sz w:val="22"/>
                <w:szCs w:val="22"/>
              </w:rPr>
              <w:t>Food</w:t>
            </w:r>
            <w:bookmarkEnd w:id="888"/>
          </w:p>
          <w:p w:rsidR="00205F07" w:rsidRDefault="00FE39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In application of </w:t>
            </w:r>
            <w:r w:rsidR="005E3A8A" w:rsidRPr="00112521">
              <w:rPr>
                <w:color w:val="000000"/>
                <w:sz w:val="22"/>
                <w:szCs w:val="22"/>
              </w:rPr>
              <w:t>Sub-</w:t>
            </w:r>
            <w:r w:rsidRPr="00112521">
              <w:rPr>
                <w:color w:val="000000"/>
                <w:sz w:val="22"/>
                <w:szCs w:val="22"/>
              </w:rPr>
              <w:t xml:space="preserve">Clause 6.13 of the CC and </w:t>
            </w:r>
            <w:r w:rsidR="005E3A8A" w:rsidRPr="00112521">
              <w:rPr>
                <w:color w:val="000000"/>
                <w:sz w:val="22"/>
                <w:szCs w:val="22"/>
              </w:rPr>
              <w:t>ESHS Specifications Sub-</w:t>
            </w:r>
            <w:r w:rsidR="00A41907" w:rsidRPr="00112521">
              <w:rPr>
                <w:color w:val="000000"/>
                <w:sz w:val="22"/>
                <w:szCs w:val="22"/>
              </w:rPr>
              <w:t>Clause</w:t>
            </w:r>
            <w:r w:rsidRPr="00112521">
              <w:rPr>
                <w:color w:val="000000"/>
                <w:sz w:val="22"/>
                <w:szCs w:val="22"/>
              </w:rPr>
              <w:t xml:space="preserve"> </w:t>
            </w:r>
            <w:fldSimple w:instr=" REF _Ref471491466 \r \h  \* MERGEFORMAT ">
              <w:r w:rsidR="00E15C63" w:rsidRPr="00E15C63">
                <w:rPr>
                  <w:color w:val="000000"/>
                  <w:sz w:val="22"/>
                  <w:szCs w:val="22"/>
                </w:rPr>
                <w:t>0</w:t>
              </w:r>
            </w:fldSimple>
            <w:r w:rsidRPr="00112521">
              <w:rPr>
                <w:color w:val="000000"/>
                <w:sz w:val="22"/>
                <w:szCs w:val="22"/>
              </w:rPr>
              <w:t xml:space="preserve">of the present ESHS specification, the Contractor provides meals </w:t>
            </w:r>
            <w:r w:rsidR="00DA3EED" w:rsidRPr="00112521">
              <w:rPr>
                <w:color w:val="000000"/>
                <w:sz w:val="22"/>
                <w:szCs w:val="22"/>
              </w:rPr>
              <w:t xml:space="preserve">at a reasonable cost </w:t>
            </w:r>
            <w:r w:rsidRPr="00112521">
              <w:rPr>
                <w:color w:val="000000"/>
                <w:sz w:val="22"/>
                <w:szCs w:val="22"/>
              </w:rPr>
              <w:t xml:space="preserve">to its </w:t>
            </w:r>
            <w:r w:rsidR="005E3A8A" w:rsidRPr="00112521">
              <w:rPr>
                <w:color w:val="000000"/>
                <w:sz w:val="22"/>
                <w:szCs w:val="22"/>
              </w:rPr>
              <w:t>Contractor’s Personnel</w:t>
            </w:r>
            <w:r w:rsidRPr="00112521">
              <w:rPr>
                <w:color w:val="000000"/>
                <w:sz w:val="22"/>
                <w:szCs w:val="22"/>
              </w:rPr>
              <w:t xml:space="preserve"> per shift in a canteen area and according to a procurement system which complies with the provisions of this </w:t>
            </w:r>
            <w:r w:rsidR="005E3A8A" w:rsidRPr="00112521">
              <w:rPr>
                <w:color w:val="000000"/>
                <w:sz w:val="22"/>
                <w:szCs w:val="22"/>
              </w:rPr>
              <w:t>ESHS Specifications Sub-</w:t>
            </w:r>
            <w:r w:rsidRPr="00112521">
              <w:rPr>
                <w:color w:val="000000"/>
                <w:sz w:val="22"/>
                <w:szCs w:val="22"/>
              </w:rPr>
              <w:t xml:space="preserve">Clause </w:t>
            </w:r>
            <w:fldSimple w:instr=" REF _Ref471491495 \r \h  \* MERGEFORMAT ">
              <w:r w:rsidR="00E15C63" w:rsidRPr="00E15C63">
                <w:rPr>
                  <w:color w:val="000000"/>
                  <w:sz w:val="22"/>
                  <w:szCs w:val="22"/>
                </w:rPr>
                <w:t>0</w:t>
              </w:r>
            </w:fldSimple>
            <w:r w:rsidR="00255C76" w:rsidRPr="00112521">
              <w:rPr>
                <w:color w:val="000000"/>
                <w:sz w:val="22"/>
                <w:szCs w:val="22"/>
              </w:rPr>
              <w:t>.</w:t>
            </w:r>
          </w:p>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defines and implements actions in order to guarantee (i) the quality and quantities of food stuffs, (ii) compliance with health rules when preparing meals, (iii) fitting out and servicing premises and equipment, both in the kitchen and food storage areas</w:t>
            </w:r>
            <w:r w:rsidR="00255C76" w:rsidRPr="00112521">
              <w:rPr>
                <w:color w:val="000000"/>
                <w:sz w:val="22"/>
                <w:szCs w:val="22"/>
              </w:rPr>
              <w:t>.</w:t>
            </w:r>
          </w:p>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inspects the cleanliness of food transport vehicles, temperature control and the cold chain, as well as best</w:t>
            </w:r>
            <w:r w:rsidRPr="00112521">
              <w:rPr>
                <w:color w:val="000000"/>
                <w:sz w:val="22"/>
                <w:szCs w:val="22"/>
              </w:rPr>
              <w:noBreakHyphen/>
              <w:t>before dates, and takes the necessary corrective actions. The temperatures of chillers are regularly checked</w:t>
            </w:r>
            <w:r w:rsidR="00255C76" w:rsidRPr="00112521">
              <w:rPr>
                <w:color w:val="000000"/>
                <w:sz w:val="22"/>
                <w:szCs w:val="22"/>
              </w:rPr>
              <w:t>.</w:t>
            </w:r>
          </w:p>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checks that health requirements are met for food </w:t>
            </w:r>
            <w:r w:rsidRPr="00112521">
              <w:rPr>
                <w:color w:val="000000"/>
                <w:sz w:val="22"/>
                <w:szCs w:val="22"/>
              </w:rPr>
              <w:lastRenderedPageBreak/>
              <w:t>storage conditions in the kitchen or other locations, food cooking times and temperatures, and the conditions in which prepared products are left prior to consumpti</w:t>
            </w:r>
            <w:r w:rsidR="0082450F" w:rsidRPr="00112521">
              <w:rPr>
                <w:color w:val="000000"/>
                <w:sz w:val="22"/>
                <w:szCs w:val="22"/>
              </w:rPr>
              <w:t xml:space="preserve">on, to ensure no health risks. </w:t>
            </w:r>
            <w:r w:rsidRPr="00112521">
              <w:rPr>
                <w:color w:val="000000"/>
                <w:sz w:val="22"/>
                <w:szCs w:val="22"/>
              </w:rPr>
              <w:t>Prepared food is eaten or thrown away, no food remains are reused</w:t>
            </w:r>
            <w:r w:rsidR="00255C76" w:rsidRPr="00112521">
              <w:rPr>
                <w:color w:val="000000"/>
                <w:sz w:val="22"/>
                <w:szCs w:val="22"/>
              </w:rPr>
              <w:t>.</w:t>
            </w:r>
          </w:p>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recruits trained canteen personnel and ensures that supervisors monitor complia</w:t>
            </w:r>
            <w:r w:rsidR="0082450F" w:rsidRPr="00112521">
              <w:rPr>
                <w:color w:val="000000"/>
                <w:sz w:val="22"/>
                <w:szCs w:val="22"/>
              </w:rPr>
              <w:t>nce with sanitary instructions.</w:t>
            </w:r>
            <w:r w:rsidRPr="00112521">
              <w:rPr>
                <w:color w:val="000000"/>
                <w:sz w:val="22"/>
                <w:szCs w:val="22"/>
              </w:rPr>
              <w:t xml:space="preserve"> The Contractor ensures that canteen personnel have means of ensuring compliance with health rules (changing rooms, linen, hand washers, the condition of flooring and paint, and the existence of a cleaning plan)</w:t>
            </w:r>
            <w:r w:rsidR="00255C76" w:rsidRPr="00112521">
              <w:rPr>
                <w:color w:val="000000"/>
                <w:sz w:val="22"/>
                <w:szCs w:val="22"/>
              </w:rPr>
              <w:t>.</w:t>
            </w:r>
          </w:p>
          <w:p w:rsidR="00205F07" w:rsidRDefault="00E206F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At the request of the </w:t>
            </w:r>
            <w:r w:rsidR="005B269E" w:rsidRPr="00112521">
              <w:rPr>
                <w:color w:val="000000"/>
                <w:sz w:val="22"/>
                <w:szCs w:val="22"/>
              </w:rPr>
              <w:t>Engineer</w:t>
            </w:r>
            <w:r w:rsidRPr="00112521">
              <w:rPr>
                <w:color w:val="000000"/>
                <w:sz w:val="22"/>
                <w:szCs w:val="22"/>
              </w:rPr>
              <w:t>, t</w:t>
            </w:r>
            <w:r w:rsidR="00A41907" w:rsidRPr="00112521">
              <w:rPr>
                <w:color w:val="000000"/>
                <w:sz w:val="22"/>
                <w:szCs w:val="22"/>
              </w:rPr>
              <w:t>he doctor at the health centre specified in</w:t>
            </w:r>
            <w:r w:rsidR="005E3A8A" w:rsidRPr="00112521">
              <w:rPr>
                <w:color w:val="000000"/>
                <w:sz w:val="22"/>
                <w:szCs w:val="22"/>
              </w:rPr>
              <w:t xml:space="preserve"> Sub-</w:t>
            </w:r>
            <w:r w:rsidR="00A41907" w:rsidRPr="00112521">
              <w:rPr>
                <w:color w:val="000000"/>
                <w:sz w:val="22"/>
                <w:szCs w:val="22"/>
              </w:rPr>
              <w:t>Clause </w:t>
            </w:r>
            <w:fldSimple w:instr=" REF _Ref373851399 \r \h  \* MERGEFORMAT ">
              <w:r w:rsidR="00E15C63" w:rsidRPr="00E15C63">
                <w:rPr>
                  <w:color w:val="000000"/>
                  <w:sz w:val="22"/>
                  <w:szCs w:val="22"/>
                </w:rPr>
                <w:t>0</w:t>
              </w:r>
            </w:fldSimple>
            <w:r w:rsidR="00DA3EED" w:rsidRPr="00112521">
              <w:rPr>
                <w:color w:val="000000"/>
                <w:sz w:val="22"/>
                <w:szCs w:val="22"/>
              </w:rPr>
              <w:t xml:space="preserve"> </w:t>
            </w:r>
            <w:r w:rsidR="00A41907" w:rsidRPr="00112521">
              <w:rPr>
                <w:color w:val="000000"/>
                <w:sz w:val="22"/>
                <w:szCs w:val="22"/>
              </w:rPr>
              <w:t xml:space="preserve">of the present ESHS </w:t>
            </w:r>
            <w:r w:rsidR="005E3A8A" w:rsidRPr="00112521">
              <w:rPr>
                <w:color w:val="000000"/>
                <w:sz w:val="22"/>
                <w:szCs w:val="22"/>
              </w:rPr>
              <w:t>Specifications</w:t>
            </w:r>
            <w:r w:rsidR="00A41907" w:rsidRPr="00112521">
              <w:rPr>
                <w:color w:val="000000"/>
                <w:sz w:val="22"/>
                <w:szCs w:val="22"/>
              </w:rPr>
              <w:t xml:space="preserve">, carries out an audit on all </w:t>
            </w:r>
            <w:r w:rsidR="00184011" w:rsidRPr="00112521">
              <w:rPr>
                <w:color w:val="000000"/>
                <w:sz w:val="22"/>
                <w:szCs w:val="22"/>
              </w:rPr>
              <w:t>Project Area</w:t>
            </w:r>
            <w:r w:rsidR="00A41907" w:rsidRPr="00112521">
              <w:rPr>
                <w:color w:val="000000"/>
                <w:sz w:val="22"/>
                <w:szCs w:val="22"/>
              </w:rPr>
              <w:t>s every 3 months, and documents the results, and includes the conditions of hygiene in which meals ar</w:t>
            </w:r>
            <w:r w:rsidR="0082450F" w:rsidRPr="00112521">
              <w:rPr>
                <w:color w:val="000000"/>
                <w:sz w:val="22"/>
                <w:szCs w:val="22"/>
              </w:rPr>
              <w:t xml:space="preserve">e prepared and food conserved. </w:t>
            </w:r>
            <w:r w:rsidR="00A41907" w:rsidRPr="00112521">
              <w:rPr>
                <w:color w:val="000000"/>
                <w:sz w:val="22"/>
                <w:szCs w:val="22"/>
              </w:rPr>
              <w:t>The results of this audit are provided to the Engineer</w:t>
            </w:r>
            <w:r w:rsidR="00255C76" w:rsidRPr="00112521">
              <w:rPr>
                <w:color w:val="000000"/>
                <w:sz w:val="22"/>
                <w:szCs w:val="22"/>
              </w:rPr>
              <w:t xml:space="preserve">. </w:t>
            </w:r>
          </w:p>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on the basis of the advice of the doctor at the health centre, informs </w:t>
            </w:r>
            <w:r w:rsidR="005E3A8A" w:rsidRPr="00112521">
              <w:rPr>
                <w:color w:val="000000"/>
                <w:sz w:val="22"/>
                <w:szCs w:val="22"/>
              </w:rPr>
              <w:t>Contractor’s Personnel</w:t>
            </w:r>
            <w:r w:rsidRPr="00112521">
              <w:rPr>
                <w:color w:val="000000"/>
                <w:sz w:val="22"/>
                <w:szCs w:val="22"/>
              </w:rPr>
              <w:t xml:space="preserve"> on appropriate behaviour in terms of workplace hygiene. The occasional distribution of information is not sufficient, the Contractor regularly reiterates the importance of hygiene, documents these reminders, and ensures that the information is understood, easy to apply and scrupulously complied with</w:t>
            </w:r>
            <w:r w:rsidR="00255C76" w:rsidRPr="00112521">
              <w:rPr>
                <w:color w:val="000000"/>
                <w:sz w:val="22"/>
                <w:szCs w:val="22"/>
              </w:rPr>
              <w:t>.</w:t>
            </w:r>
          </w:p>
        </w:tc>
      </w:tr>
      <w:tr w:rsidR="00255C76" w:rsidRPr="00112521" w:rsidTr="00BB773E">
        <w:tc>
          <w:tcPr>
            <w:tcW w:w="2518" w:type="dxa"/>
          </w:tcPr>
          <w:p w:rsidR="00205F07" w:rsidRDefault="00A41907" w:rsidP="00205F07">
            <w:pPr>
              <w:pStyle w:val="TOC1"/>
              <w:tabs>
                <w:tab w:val="left" w:pos="2730"/>
                <w:tab w:val="center" w:pos="4141"/>
              </w:tabs>
              <w:spacing w:line="276" w:lineRule="auto"/>
              <w:ind w:left="0" w:right="72" w:hanging="11"/>
              <w:rPr>
                <w:color w:val="000000"/>
                <w:sz w:val="22"/>
                <w:szCs w:val="22"/>
              </w:rPr>
            </w:pPr>
            <w:bookmarkStart w:id="889" w:name="_Ref471486613"/>
            <w:bookmarkStart w:id="890" w:name="_Toc476042680"/>
            <w:r w:rsidRPr="00112521">
              <w:rPr>
                <w:color w:val="000000"/>
                <w:sz w:val="22"/>
                <w:szCs w:val="22"/>
              </w:rPr>
              <w:lastRenderedPageBreak/>
              <w:t>Substance abuse</w:t>
            </w:r>
            <w:bookmarkEnd w:id="889"/>
            <w:bookmarkEnd w:id="890"/>
          </w:p>
        </w:tc>
        <w:tc>
          <w:tcPr>
            <w:tcW w:w="7088" w:type="dxa"/>
          </w:tcPr>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Pursuant to </w:t>
            </w:r>
            <w:r w:rsidR="005E3A8A" w:rsidRPr="00112521">
              <w:rPr>
                <w:color w:val="000000"/>
                <w:sz w:val="22"/>
                <w:szCs w:val="22"/>
              </w:rPr>
              <w:t>Sub-</w:t>
            </w:r>
            <w:r w:rsidRPr="00112521">
              <w:rPr>
                <w:color w:val="000000"/>
                <w:sz w:val="22"/>
                <w:szCs w:val="22"/>
              </w:rPr>
              <w:t>Clause 6.16 of the CC, the use, possession, distribution or sale of illegal drugs, controlled substances (as per local regulations) and alcohol is totally prohibited</w:t>
            </w:r>
            <w:r w:rsidR="00EB2F15" w:rsidRPr="00112521">
              <w:rPr>
                <w:color w:val="000000"/>
                <w:sz w:val="22"/>
                <w:szCs w:val="22"/>
              </w:rPr>
              <w:t xml:space="preserve"> on the </w:t>
            </w:r>
            <w:r w:rsidR="00184011" w:rsidRPr="00112521">
              <w:rPr>
                <w:color w:val="000000"/>
                <w:sz w:val="22"/>
                <w:szCs w:val="22"/>
              </w:rPr>
              <w:t>Project Area</w:t>
            </w:r>
            <w:r w:rsidR="00EB2F15" w:rsidRPr="00112521">
              <w:rPr>
                <w:color w:val="000000"/>
                <w:sz w:val="22"/>
                <w:szCs w:val="22"/>
              </w:rPr>
              <w:t>s</w:t>
            </w:r>
            <w:r w:rsidRPr="00112521">
              <w:rPr>
                <w:color w:val="000000"/>
                <w:sz w:val="22"/>
                <w:szCs w:val="22"/>
              </w:rPr>
              <w:t>. The Contractor implements a zero tolerance policy for the</w:t>
            </w:r>
            <w:r w:rsidR="00EB2F15" w:rsidRPr="00112521">
              <w:rPr>
                <w:color w:val="000000"/>
                <w:sz w:val="22"/>
                <w:szCs w:val="22"/>
              </w:rPr>
              <w:t xml:space="preserve"> consumption</w:t>
            </w:r>
            <w:r w:rsidRPr="00112521">
              <w:rPr>
                <w:color w:val="000000"/>
                <w:sz w:val="22"/>
                <w:szCs w:val="22"/>
              </w:rPr>
              <w:t xml:space="preserve"> of these substances</w:t>
            </w:r>
            <w:r w:rsidR="00255C76" w:rsidRPr="00112521">
              <w:rPr>
                <w:color w:val="000000"/>
                <w:sz w:val="22"/>
                <w:szCs w:val="22"/>
              </w:rPr>
              <w:t>.</w:t>
            </w:r>
          </w:p>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Any person suspected by the Engineer to be under the influence of alcohol or controlled substances</w:t>
            </w:r>
            <w:r w:rsidR="00EB2F15" w:rsidRPr="00112521">
              <w:rPr>
                <w:color w:val="000000"/>
                <w:sz w:val="22"/>
                <w:szCs w:val="22"/>
              </w:rPr>
              <w:t xml:space="preserve"> on </w:t>
            </w:r>
            <w:r w:rsidR="00D335CB" w:rsidRPr="00112521">
              <w:rPr>
                <w:color w:val="000000"/>
                <w:sz w:val="22"/>
                <w:szCs w:val="22"/>
              </w:rPr>
              <w:t>any</w:t>
            </w:r>
            <w:r w:rsidR="00EB2F15" w:rsidRPr="00112521">
              <w:rPr>
                <w:color w:val="000000"/>
                <w:sz w:val="22"/>
                <w:szCs w:val="22"/>
              </w:rPr>
              <w:t xml:space="preserve"> </w:t>
            </w:r>
            <w:r w:rsidR="00184011" w:rsidRPr="00112521">
              <w:rPr>
                <w:color w:val="000000"/>
                <w:sz w:val="22"/>
                <w:szCs w:val="22"/>
              </w:rPr>
              <w:t>Project Area</w:t>
            </w:r>
            <w:r w:rsidRPr="00112521">
              <w:rPr>
                <w:color w:val="000000"/>
                <w:sz w:val="22"/>
                <w:szCs w:val="22"/>
              </w:rPr>
              <w:t xml:space="preserve"> is immediately suspended from his position by the Contractor, pending the results of medical tests</w:t>
            </w:r>
            <w:r w:rsidR="00255C76" w:rsidRPr="00112521">
              <w:rPr>
                <w:color w:val="000000"/>
                <w:sz w:val="22"/>
                <w:szCs w:val="22"/>
              </w:rPr>
              <w:t>.</w:t>
            </w:r>
          </w:p>
        </w:tc>
      </w:tr>
    </w:tbl>
    <w:p w:rsidR="00205F07" w:rsidRDefault="00A41907" w:rsidP="00205F07">
      <w:pPr>
        <w:pStyle w:val="TOC1"/>
        <w:tabs>
          <w:tab w:val="left" w:pos="2730"/>
          <w:tab w:val="center" w:pos="4141"/>
        </w:tabs>
        <w:spacing w:line="276" w:lineRule="auto"/>
        <w:ind w:left="0" w:right="72" w:hanging="11"/>
        <w:rPr>
          <w:color w:val="000000"/>
        </w:rPr>
      </w:pPr>
      <w:bookmarkStart w:id="891" w:name="_Toc325731783"/>
      <w:bookmarkStart w:id="892" w:name="_Toc325732151"/>
      <w:bookmarkStart w:id="893" w:name="_Toc326045522"/>
      <w:bookmarkStart w:id="894" w:name="_Toc325731784"/>
      <w:bookmarkStart w:id="895" w:name="_Toc325732152"/>
      <w:bookmarkStart w:id="896" w:name="_Toc326045523"/>
      <w:bookmarkStart w:id="897" w:name="_Toc325731785"/>
      <w:bookmarkStart w:id="898" w:name="_Toc325732153"/>
      <w:bookmarkStart w:id="899" w:name="_Toc326045524"/>
      <w:bookmarkStart w:id="900" w:name="_Toc325731786"/>
      <w:bookmarkStart w:id="901" w:name="_Toc325732154"/>
      <w:bookmarkStart w:id="902" w:name="_Toc326045525"/>
      <w:bookmarkStart w:id="903" w:name="_Toc325731787"/>
      <w:bookmarkStart w:id="904" w:name="_Toc325732155"/>
      <w:bookmarkStart w:id="905" w:name="_Toc326045526"/>
      <w:bookmarkStart w:id="906" w:name="_Toc325731788"/>
      <w:bookmarkStart w:id="907" w:name="_Toc325732156"/>
      <w:bookmarkStart w:id="908" w:name="_Toc326045527"/>
      <w:bookmarkStart w:id="909" w:name="_Toc325731789"/>
      <w:bookmarkStart w:id="910" w:name="_Toc325732157"/>
      <w:bookmarkStart w:id="911" w:name="_Toc326045528"/>
      <w:bookmarkStart w:id="912" w:name="_Toc325731790"/>
      <w:bookmarkStart w:id="913" w:name="_Toc325732158"/>
      <w:bookmarkStart w:id="914" w:name="_Toc326045529"/>
      <w:bookmarkStart w:id="915" w:name="_Toc325731791"/>
      <w:bookmarkStart w:id="916" w:name="_Toc325732159"/>
      <w:bookmarkStart w:id="917" w:name="_Toc326045530"/>
      <w:bookmarkStart w:id="918" w:name="_Toc325731792"/>
      <w:bookmarkStart w:id="919" w:name="_Toc325732160"/>
      <w:bookmarkStart w:id="920" w:name="_Toc326045531"/>
      <w:bookmarkStart w:id="921" w:name="_Toc325731793"/>
      <w:bookmarkStart w:id="922" w:name="_Toc325732161"/>
      <w:bookmarkStart w:id="923" w:name="_Toc326045532"/>
      <w:bookmarkStart w:id="924" w:name="_Toc325731794"/>
      <w:bookmarkStart w:id="925" w:name="_Toc325732162"/>
      <w:bookmarkStart w:id="926" w:name="_Toc326045533"/>
      <w:bookmarkStart w:id="927" w:name="_Toc325731795"/>
      <w:bookmarkStart w:id="928" w:name="_Toc325732163"/>
      <w:bookmarkStart w:id="929" w:name="_Toc326045534"/>
      <w:bookmarkStart w:id="930" w:name="_Toc325731796"/>
      <w:bookmarkStart w:id="931" w:name="_Toc325732164"/>
      <w:bookmarkStart w:id="932" w:name="_Toc326045535"/>
      <w:bookmarkStart w:id="933" w:name="_Toc325731797"/>
      <w:bookmarkStart w:id="934" w:name="_Toc325732165"/>
      <w:bookmarkStart w:id="935" w:name="_Toc326045536"/>
      <w:bookmarkStart w:id="936" w:name="_Toc325731798"/>
      <w:bookmarkStart w:id="937" w:name="_Toc325732166"/>
      <w:bookmarkStart w:id="938" w:name="_Toc326045537"/>
      <w:bookmarkStart w:id="939" w:name="_Toc375388206"/>
      <w:bookmarkStart w:id="940" w:name="_Toc379291592"/>
      <w:bookmarkStart w:id="941" w:name="_Toc382303718"/>
      <w:bookmarkStart w:id="942" w:name="_Toc382303876"/>
      <w:bookmarkStart w:id="943" w:name="_Toc382305621"/>
      <w:bookmarkStart w:id="944" w:name="_Toc382306733"/>
      <w:bookmarkStart w:id="945" w:name="_Toc476042681"/>
      <w:bookmarkEnd w:id="667"/>
      <w:bookmarkEnd w:id="668"/>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r w:rsidRPr="00D6313D">
        <w:rPr>
          <w:color w:val="000000"/>
        </w:rPr>
        <w:t>Local labour and relations with local</w:t>
      </w:r>
      <w:r w:rsidR="00255C76" w:rsidRPr="00D6313D">
        <w:rPr>
          <w:color w:val="000000"/>
        </w:rPr>
        <w:t xml:space="preserve"> commun</w:t>
      </w:r>
      <w:r w:rsidRPr="00D6313D">
        <w:rPr>
          <w:color w:val="000000"/>
        </w:rPr>
        <w:t>itie</w:t>
      </w:r>
      <w:r w:rsidR="00255C76" w:rsidRPr="00D6313D">
        <w:rPr>
          <w:color w:val="000000"/>
        </w:rPr>
        <w:t>s</w:t>
      </w:r>
      <w:bookmarkEnd w:id="939"/>
      <w:bookmarkEnd w:id="940"/>
      <w:bookmarkEnd w:id="941"/>
      <w:bookmarkEnd w:id="942"/>
      <w:bookmarkEnd w:id="943"/>
      <w:bookmarkEnd w:id="944"/>
      <w:bookmarkEnd w:id="945"/>
    </w:p>
    <w:tbl>
      <w:tblPr>
        <w:tblW w:w="9747" w:type="dxa"/>
        <w:tblLook w:val="04A0"/>
      </w:tblPr>
      <w:tblGrid>
        <w:gridCol w:w="2159"/>
        <w:gridCol w:w="7588"/>
      </w:tblGrid>
      <w:tr w:rsidR="00341AB4" w:rsidRPr="00112521" w:rsidTr="00255C76">
        <w:tc>
          <w:tcPr>
            <w:tcW w:w="2159" w:type="dxa"/>
          </w:tcPr>
          <w:p w:rsidR="00205F07" w:rsidRDefault="00DE4325" w:rsidP="00205F07">
            <w:pPr>
              <w:pStyle w:val="TOC1"/>
              <w:tabs>
                <w:tab w:val="left" w:pos="2730"/>
                <w:tab w:val="center" w:pos="4141"/>
              </w:tabs>
              <w:spacing w:line="276" w:lineRule="auto"/>
              <w:ind w:left="0" w:right="72" w:hanging="11"/>
              <w:rPr>
                <w:color w:val="000000"/>
                <w:sz w:val="22"/>
                <w:szCs w:val="22"/>
              </w:rPr>
            </w:pPr>
            <w:bookmarkStart w:id="946" w:name="_Toc476042682"/>
            <w:r w:rsidRPr="00112521">
              <w:rPr>
                <w:color w:val="000000"/>
                <w:sz w:val="22"/>
                <w:szCs w:val="22"/>
              </w:rPr>
              <w:t>Labour conditions</w:t>
            </w:r>
            <w:bookmarkEnd w:id="946"/>
          </w:p>
        </w:tc>
        <w:tc>
          <w:tcPr>
            <w:tcW w:w="7588" w:type="dxa"/>
          </w:tcPr>
          <w:p w:rsidR="00205F07" w:rsidRDefault="00DE432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should ensure decent labour conditions for workers and notably compliance with applicable law and regulations in the country of implementation of the </w:t>
            </w:r>
            <w:r w:rsidR="00DA3EED" w:rsidRPr="00112521">
              <w:rPr>
                <w:color w:val="000000"/>
                <w:sz w:val="22"/>
                <w:szCs w:val="22"/>
              </w:rPr>
              <w:t>contract</w:t>
            </w:r>
            <w:r w:rsidRPr="00112521">
              <w:rPr>
                <w:color w:val="000000"/>
                <w:sz w:val="22"/>
                <w:szCs w:val="22"/>
              </w:rPr>
              <w:t>, and with the fundamental conventions of the International Labour Organisation (ILO). This includes workers’ rights related to wages, working hours, rest and leave, overtime, minimum age, regular payment, compensation and benefits. The Contractor should respect and facilitate workers' rights to organi</w:t>
            </w:r>
            <w:r w:rsidR="00DA3EED" w:rsidRPr="00112521">
              <w:rPr>
                <w:color w:val="000000"/>
                <w:sz w:val="22"/>
                <w:szCs w:val="22"/>
              </w:rPr>
              <w:t>s</w:t>
            </w:r>
            <w:r w:rsidRPr="00112521">
              <w:rPr>
                <w:color w:val="000000"/>
                <w:sz w:val="22"/>
                <w:szCs w:val="22"/>
              </w:rPr>
              <w:t>e and provide a grievance mechanism for all direct and indirect workers. The Contractor should implement non-</w:t>
            </w:r>
            <w:r w:rsidRPr="00112521">
              <w:rPr>
                <w:color w:val="000000"/>
                <w:sz w:val="22"/>
                <w:szCs w:val="22"/>
              </w:rPr>
              <w:lastRenderedPageBreak/>
              <w:t>discrimination and equal opportunity practices, and ensure prohibition of child or forced labour,</w:t>
            </w:r>
          </w:p>
        </w:tc>
      </w:tr>
      <w:tr w:rsidR="00255C76" w:rsidRPr="00112521" w:rsidTr="00255C76">
        <w:tc>
          <w:tcPr>
            <w:tcW w:w="2159" w:type="dxa"/>
          </w:tcPr>
          <w:p w:rsidR="00205F07" w:rsidRDefault="00A41907" w:rsidP="00205F07">
            <w:pPr>
              <w:pStyle w:val="TOC1"/>
              <w:tabs>
                <w:tab w:val="left" w:pos="2730"/>
                <w:tab w:val="center" w:pos="4141"/>
              </w:tabs>
              <w:spacing w:line="276" w:lineRule="auto"/>
              <w:ind w:left="0" w:right="72" w:hanging="11"/>
              <w:rPr>
                <w:color w:val="000000"/>
                <w:sz w:val="22"/>
                <w:szCs w:val="22"/>
              </w:rPr>
            </w:pPr>
            <w:bookmarkStart w:id="947" w:name="_Toc476042683"/>
            <w:r w:rsidRPr="00112521">
              <w:rPr>
                <w:color w:val="000000"/>
                <w:sz w:val="22"/>
                <w:szCs w:val="22"/>
              </w:rPr>
              <w:lastRenderedPageBreak/>
              <w:t xml:space="preserve">Local </w:t>
            </w:r>
            <w:r w:rsidR="00FC7514" w:rsidRPr="00112521">
              <w:rPr>
                <w:color w:val="000000"/>
                <w:sz w:val="22"/>
                <w:szCs w:val="22"/>
              </w:rPr>
              <w:t>recruitment</w:t>
            </w:r>
            <w:bookmarkEnd w:id="947"/>
          </w:p>
        </w:tc>
        <w:tc>
          <w:tcPr>
            <w:tcW w:w="7588" w:type="dxa"/>
          </w:tcPr>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Local recruitment is defined as the number of positions actually allocated to people residing in the region of the </w:t>
            </w:r>
            <w:r w:rsidR="006B4BB3" w:rsidRPr="00112521">
              <w:rPr>
                <w:color w:val="000000"/>
                <w:sz w:val="22"/>
                <w:szCs w:val="22"/>
              </w:rPr>
              <w:t>W</w:t>
            </w:r>
            <w:r w:rsidRPr="00112521">
              <w:rPr>
                <w:color w:val="000000"/>
                <w:sz w:val="22"/>
                <w:szCs w:val="22"/>
              </w:rPr>
              <w:t xml:space="preserve">orks (less than </w:t>
            </w:r>
            <w:r w:rsidR="00020AA5" w:rsidRPr="00112521">
              <w:rPr>
                <w:color w:val="000000"/>
                <w:sz w:val="22"/>
                <w:szCs w:val="22"/>
              </w:rPr>
              <w:t>two</w:t>
            </w:r>
            <w:r w:rsidRPr="00112521">
              <w:rPr>
                <w:color w:val="000000"/>
                <w:sz w:val="22"/>
                <w:szCs w:val="22"/>
              </w:rPr>
              <w:t xml:space="preserve"> hour</w:t>
            </w:r>
            <w:r w:rsidR="00020AA5" w:rsidRPr="00112521">
              <w:rPr>
                <w:color w:val="000000"/>
                <w:sz w:val="22"/>
                <w:szCs w:val="22"/>
              </w:rPr>
              <w:t>s</w:t>
            </w:r>
            <w:r w:rsidRPr="00112521">
              <w:rPr>
                <w:color w:val="000000"/>
                <w:sz w:val="22"/>
                <w:szCs w:val="22"/>
              </w:rPr>
              <w:t xml:space="preserve"> by land transport to the </w:t>
            </w:r>
            <w:r w:rsidR="00184011" w:rsidRPr="00112521">
              <w:rPr>
                <w:color w:val="000000"/>
                <w:sz w:val="22"/>
                <w:szCs w:val="22"/>
              </w:rPr>
              <w:t>Project Area</w:t>
            </w:r>
            <w:r w:rsidRPr="00112521">
              <w:rPr>
                <w:color w:val="000000"/>
                <w:sz w:val="22"/>
                <w:szCs w:val="22"/>
              </w:rPr>
              <w:t>) for more than one year and citizen of the Employer’s country</w:t>
            </w:r>
            <w:r w:rsidR="00255C76" w:rsidRPr="00112521">
              <w:rPr>
                <w:color w:val="000000"/>
                <w:sz w:val="22"/>
                <w:szCs w:val="22"/>
              </w:rPr>
              <w:t>.</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A41907"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Pursuant to </w:t>
            </w:r>
            <w:r w:rsidR="005E3A8A" w:rsidRPr="00112521">
              <w:rPr>
                <w:color w:val="000000"/>
                <w:sz w:val="22"/>
                <w:szCs w:val="22"/>
              </w:rPr>
              <w:t>Sub-</w:t>
            </w:r>
            <w:r w:rsidRPr="00112521">
              <w:rPr>
                <w:color w:val="000000"/>
                <w:sz w:val="22"/>
                <w:szCs w:val="22"/>
              </w:rPr>
              <w:t xml:space="preserve">Clause 6.1 of the CC, the Contractor implements a voluntary local recruitment policy for its personnel for the duration of the </w:t>
            </w:r>
            <w:r w:rsidR="006B4BB3" w:rsidRPr="00112521">
              <w:rPr>
                <w:color w:val="000000"/>
                <w:sz w:val="22"/>
                <w:szCs w:val="22"/>
              </w:rPr>
              <w:t>W</w:t>
            </w:r>
            <w:r w:rsidRPr="00112521">
              <w:rPr>
                <w:color w:val="000000"/>
                <w:sz w:val="22"/>
                <w:szCs w:val="22"/>
              </w:rPr>
              <w:t>orks and shall</w:t>
            </w:r>
            <w:r w:rsidR="00EE0071" w:rsidRPr="00112521">
              <w:rPr>
                <w:color w:val="000000"/>
                <w:sz w:val="22"/>
                <w:szCs w:val="22"/>
              </w:rPr>
              <w:t xml:space="preserve"> enforce this policy to its </w:t>
            </w:r>
            <w:r w:rsidR="005E3A8A" w:rsidRPr="00112521">
              <w:rPr>
                <w:color w:val="000000"/>
                <w:sz w:val="22"/>
                <w:szCs w:val="22"/>
              </w:rPr>
              <w:t>Subcontractors</w:t>
            </w:r>
            <w:r w:rsidR="00255C76" w:rsidRPr="00112521">
              <w:rPr>
                <w:color w:val="000000"/>
                <w:sz w:val="22"/>
                <w:szCs w:val="22"/>
              </w:rPr>
              <w:t>.</w:t>
            </w:r>
          </w:p>
          <w:p w:rsidR="00205F07" w:rsidRDefault="00F21CB1" w:rsidP="00205F07">
            <w:pPr>
              <w:pStyle w:val="TOC1"/>
              <w:tabs>
                <w:tab w:val="left" w:pos="2730"/>
                <w:tab w:val="center" w:pos="4141"/>
              </w:tabs>
              <w:spacing w:line="276" w:lineRule="auto"/>
              <w:ind w:left="0" w:right="72" w:hanging="11"/>
              <w:rPr>
                <w:color w:val="000000"/>
                <w:sz w:val="22"/>
                <w:szCs w:val="22"/>
              </w:rPr>
            </w:pPr>
            <w:bookmarkStart w:id="948" w:name="_Ref373758810"/>
            <w:r w:rsidRPr="00112521">
              <w:rPr>
                <w:color w:val="000000"/>
                <w:sz w:val="22"/>
                <w:szCs w:val="22"/>
              </w:rPr>
              <w:t xml:space="preserve">The Contractor demonstrates the effective implementation of this voluntary policy to the Engineer in its monthly activity report as defined in </w:t>
            </w:r>
            <w:r w:rsidR="005E3A8A" w:rsidRPr="00112521">
              <w:rPr>
                <w:color w:val="000000"/>
                <w:sz w:val="22"/>
                <w:szCs w:val="22"/>
              </w:rPr>
              <w:t>Sub-</w:t>
            </w:r>
            <w:r w:rsidRPr="00112521">
              <w:rPr>
                <w:color w:val="000000"/>
                <w:sz w:val="22"/>
                <w:szCs w:val="22"/>
              </w:rPr>
              <w:t xml:space="preserve">Clause </w:t>
            </w:r>
            <w:fldSimple w:instr=" REF _Ref471486738 \r \h  \* MERGEFORMAT ">
              <w:r w:rsidR="00E15C63" w:rsidRPr="00E15C63">
                <w:rPr>
                  <w:color w:val="000000"/>
                  <w:sz w:val="22"/>
                  <w:szCs w:val="22"/>
                </w:rPr>
                <w:t>0</w:t>
              </w:r>
            </w:fldSimple>
            <w:r w:rsidR="00DA3EED" w:rsidRPr="00112521">
              <w:rPr>
                <w:color w:val="000000"/>
                <w:sz w:val="22"/>
                <w:szCs w:val="22"/>
              </w:rPr>
              <w:t xml:space="preserve"> </w:t>
            </w:r>
            <w:r w:rsidRPr="00112521">
              <w:rPr>
                <w:color w:val="000000"/>
                <w:sz w:val="22"/>
                <w:szCs w:val="22"/>
              </w:rPr>
              <w:t xml:space="preserve">of the present ESHS </w:t>
            </w:r>
            <w:r w:rsidR="005E3A8A" w:rsidRPr="00112521">
              <w:rPr>
                <w:color w:val="000000"/>
                <w:sz w:val="22"/>
                <w:szCs w:val="22"/>
              </w:rPr>
              <w:t>Specifications</w:t>
            </w:r>
            <w:r w:rsidR="00255C76" w:rsidRPr="00112521">
              <w:rPr>
                <w:color w:val="000000"/>
                <w:sz w:val="22"/>
                <w:szCs w:val="22"/>
              </w:rPr>
              <w:t>.</w:t>
            </w:r>
            <w:bookmarkEnd w:id="948"/>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7F22A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Pursuant to</w:t>
            </w:r>
            <w:r w:rsidR="00F21CB1" w:rsidRPr="00112521">
              <w:rPr>
                <w:color w:val="000000"/>
                <w:sz w:val="22"/>
                <w:szCs w:val="22"/>
              </w:rPr>
              <w:t xml:space="preserve"> </w:t>
            </w:r>
            <w:r w:rsidR="00C4785F" w:rsidRPr="00112521">
              <w:rPr>
                <w:color w:val="000000"/>
                <w:sz w:val="22"/>
                <w:szCs w:val="22"/>
              </w:rPr>
              <w:t>Clause </w:t>
            </w:r>
            <w:fldSimple w:instr=" REF _Ref471491562 \r \h  \* MERGEFORMAT ">
              <w:r w:rsidR="00E15C63">
                <w:t>0</w:t>
              </w:r>
            </w:fldSimple>
            <w:r w:rsidR="00F21CB1" w:rsidRPr="00112521">
              <w:rPr>
                <w:color w:val="000000"/>
                <w:sz w:val="22"/>
                <w:szCs w:val="22"/>
              </w:rPr>
              <w:t xml:space="preserve"> of the present ESHS </w:t>
            </w:r>
            <w:r w:rsidR="005E3A8A" w:rsidRPr="00112521">
              <w:rPr>
                <w:color w:val="000000"/>
                <w:sz w:val="22"/>
                <w:szCs w:val="22"/>
              </w:rPr>
              <w:t>Specifications</w:t>
            </w:r>
            <w:r w:rsidR="00F21CB1" w:rsidRPr="00112521">
              <w:rPr>
                <w:color w:val="000000"/>
                <w:sz w:val="22"/>
                <w:szCs w:val="22"/>
              </w:rPr>
              <w:t>, the Contractor develops a training programme aiming to support the voluntary local recruitment policy</w:t>
            </w:r>
            <w:r w:rsidR="00255C76" w:rsidRPr="00112521">
              <w:rPr>
                <w:color w:val="000000"/>
                <w:sz w:val="22"/>
                <w:szCs w:val="22"/>
              </w:rPr>
              <w:t>.</w:t>
            </w:r>
          </w:p>
          <w:p w:rsidR="00205F07" w:rsidRDefault="00C92D6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This training programme must be </w:t>
            </w:r>
            <w:r w:rsidR="00A72403" w:rsidRPr="00112521">
              <w:rPr>
                <w:color w:val="000000"/>
                <w:sz w:val="22"/>
                <w:szCs w:val="22"/>
              </w:rPr>
              <w:t>available</w:t>
            </w:r>
            <w:r w:rsidRPr="00112521">
              <w:rPr>
                <w:color w:val="000000"/>
                <w:sz w:val="22"/>
                <w:szCs w:val="22"/>
              </w:rPr>
              <w:t xml:space="preserve"> to women and ad</w:t>
            </w:r>
            <w:r w:rsidR="00A72403" w:rsidRPr="00112521">
              <w:rPr>
                <w:color w:val="000000"/>
                <w:sz w:val="22"/>
                <w:szCs w:val="22"/>
              </w:rPr>
              <w:t>justed</w:t>
            </w:r>
            <w:r w:rsidRPr="00112521">
              <w:rPr>
                <w:color w:val="000000"/>
                <w:sz w:val="22"/>
                <w:szCs w:val="22"/>
              </w:rPr>
              <w:t xml:space="preserve"> to the</w:t>
            </w:r>
            <w:r w:rsidR="00A72403" w:rsidRPr="00112521">
              <w:rPr>
                <w:color w:val="000000"/>
                <w:sz w:val="22"/>
                <w:szCs w:val="22"/>
              </w:rPr>
              <w:t>ir level of</w:t>
            </w:r>
            <w:r w:rsidRPr="00112521">
              <w:rPr>
                <w:color w:val="000000"/>
                <w:sz w:val="22"/>
                <w:szCs w:val="22"/>
              </w:rPr>
              <w:t xml:space="preserve"> education. </w:t>
            </w:r>
          </w:p>
          <w:p w:rsidR="00205F07" w:rsidRDefault="00C92D6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An incentive mechanism to increase the share of women </w:t>
            </w:r>
            <w:r w:rsidR="00FC7514" w:rsidRPr="00112521">
              <w:rPr>
                <w:color w:val="000000"/>
                <w:sz w:val="22"/>
                <w:szCs w:val="22"/>
              </w:rPr>
              <w:t>recruited</w:t>
            </w:r>
            <w:r w:rsidRPr="00112521">
              <w:rPr>
                <w:color w:val="000000"/>
                <w:sz w:val="22"/>
                <w:szCs w:val="22"/>
              </w:rPr>
              <w:t xml:space="preserve"> by the Contractor and the Subcontractors may be established. </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F21CB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Local labour needs are estimated prior to the start of works and described in the </w:t>
            </w:r>
            <w:r w:rsidR="001F652E">
              <w:rPr>
                <w:color w:val="000000"/>
                <w:sz w:val="22"/>
                <w:szCs w:val="22"/>
              </w:rPr>
              <w:t>Worskite</w:t>
            </w:r>
            <w:r w:rsidR="00D46FA1">
              <w:rPr>
                <w:color w:val="000000"/>
                <w:sz w:val="22"/>
                <w:szCs w:val="22"/>
              </w:rPr>
              <w:t xml:space="preserve"> - ESMP</w:t>
            </w:r>
            <w:r w:rsidRPr="00112521">
              <w:rPr>
                <w:color w:val="000000"/>
                <w:sz w:val="22"/>
                <w:szCs w:val="22"/>
              </w:rPr>
              <w:t xml:space="preserve"> with the following information</w:t>
            </w:r>
            <w:r w:rsidR="00255C76" w:rsidRPr="00112521">
              <w:rPr>
                <w:color w:val="000000"/>
                <w:sz w:val="22"/>
                <w:szCs w:val="22"/>
              </w:rPr>
              <w:t>:</w:t>
            </w:r>
          </w:p>
          <w:p w:rsidR="00205F07" w:rsidRDefault="00F21CB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Identification of positions that could be filled by local staff and the level of qualification required</w:t>
            </w:r>
            <w:r w:rsidR="00ED6FBB" w:rsidRPr="00112521">
              <w:rPr>
                <w:color w:val="000000"/>
                <w:sz w:val="22"/>
                <w:szCs w:val="22"/>
              </w:rPr>
              <w:t>;</w:t>
            </w:r>
          </w:p>
          <w:p w:rsidR="00205F07" w:rsidRDefault="00F21CB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Definition of the planned procedure for the effective recruitment of these members of staff</w:t>
            </w:r>
            <w:r w:rsidR="00ED6FBB" w:rsidRPr="00112521">
              <w:rPr>
                <w:color w:val="000000"/>
                <w:sz w:val="22"/>
                <w:szCs w:val="22"/>
              </w:rPr>
              <w:t>;</w:t>
            </w:r>
          </w:p>
          <w:p w:rsidR="00205F07" w:rsidRDefault="00C92D6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Establishment of mechanisms to ensure non-discrimination of women in</w:t>
            </w:r>
            <w:r w:rsidR="001C28DF" w:rsidRPr="00112521">
              <w:rPr>
                <w:color w:val="000000"/>
                <w:sz w:val="22"/>
                <w:szCs w:val="22"/>
              </w:rPr>
              <w:t xml:space="preserve"> </w:t>
            </w:r>
            <w:r w:rsidRPr="00112521">
              <w:rPr>
                <w:color w:val="000000"/>
                <w:sz w:val="22"/>
                <w:szCs w:val="22"/>
              </w:rPr>
              <w:t>access</w:t>
            </w:r>
            <w:r w:rsidR="001C28DF" w:rsidRPr="00112521">
              <w:rPr>
                <w:color w:val="000000"/>
                <w:sz w:val="22"/>
                <w:szCs w:val="22"/>
              </w:rPr>
              <w:t>ing</w:t>
            </w:r>
            <w:r w:rsidRPr="00112521">
              <w:rPr>
                <w:color w:val="000000"/>
                <w:sz w:val="22"/>
                <w:szCs w:val="22"/>
              </w:rPr>
              <w:t xml:space="preserve"> recruitment procedures; </w:t>
            </w:r>
          </w:p>
          <w:p w:rsidR="00205F07" w:rsidRDefault="00F21CB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Deployment schedule for these positions</w:t>
            </w:r>
            <w:r w:rsidR="00ED6FBB" w:rsidRPr="00112521">
              <w:rPr>
                <w:color w:val="000000"/>
                <w:sz w:val="22"/>
                <w:szCs w:val="22"/>
              </w:rPr>
              <w:t>;</w:t>
            </w:r>
          </w:p>
          <w:p w:rsidR="00205F07" w:rsidRDefault="00F21CB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Initial training to be provided by the Contractor for each job description</w:t>
            </w:r>
            <w:r w:rsidR="00255C76" w:rsidRPr="00112521">
              <w:rPr>
                <w:color w:val="000000"/>
                <w:sz w:val="22"/>
                <w:szCs w:val="22"/>
              </w:rPr>
              <w:t>.</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FC751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In order to </w:t>
            </w:r>
            <w:r w:rsidR="001C28DF" w:rsidRPr="00112521">
              <w:rPr>
                <w:color w:val="000000"/>
                <w:sz w:val="22"/>
                <w:szCs w:val="22"/>
              </w:rPr>
              <w:t>prevent</w:t>
            </w:r>
            <w:r w:rsidRPr="00112521">
              <w:rPr>
                <w:color w:val="000000"/>
                <w:sz w:val="22"/>
                <w:szCs w:val="22"/>
              </w:rPr>
              <w:t xml:space="preserve"> </w:t>
            </w:r>
            <w:r w:rsidR="00C747A8" w:rsidRPr="00112521">
              <w:rPr>
                <w:color w:val="000000"/>
                <w:sz w:val="22"/>
                <w:szCs w:val="22"/>
              </w:rPr>
              <w:t xml:space="preserve">outsiders from entering the </w:t>
            </w:r>
            <w:r w:rsidR="00184011" w:rsidRPr="00112521">
              <w:rPr>
                <w:color w:val="000000"/>
                <w:sz w:val="22"/>
                <w:szCs w:val="22"/>
              </w:rPr>
              <w:t>Project Area</w:t>
            </w:r>
            <w:r w:rsidRPr="00112521">
              <w:rPr>
                <w:color w:val="000000"/>
                <w:sz w:val="22"/>
                <w:szCs w:val="22"/>
              </w:rPr>
              <w:t>, l</w:t>
            </w:r>
            <w:r w:rsidR="00D125C1" w:rsidRPr="00112521">
              <w:rPr>
                <w:color w:val="000000"/>
                <w:sz w:val="22"/>
                <w:szCs w:val="22"/>
              </w:rPr>
              <w:t xml:space="preserve">ocal </w:t>
            </w:r>
            <w:r w:rsidRPr="00112521">
              <w:rPr>
                <w:color w:val="000000"/>
                <w:sz w:val="22"/>
                <w:szCs w:val="22"/>
              </w:rPr>
              <w:t>recruitment</w:t>
            </w:r>
            <w:r w:rsidR="00D125C1" w:rsidRPr="00112521">
              <w:rPr>
                <w:color w:val="000000"/>
                <w:sz w:val="22"/>
                <w:szCs w:val="22"/>
              </w:rPr>
              <w:t xml:space="preserve"> at the </w:t>
            </w:r>
            <w:r w:rsidR="00184011" w:rsidRPr="00112521">
              <w:rPr>
                <w:color w:val="000000"/>
                <w:sz w:val="22"/>
                <w:szCs w:val="22"/>
              </w:rPr>
              <w:t>Project Area</w:t>
            </w:r>
            <w:r w:rsidR="00D125C1" w:rsidRPr="00112521">
              <w:rPr>
                <w:color w:val="000000"/>
                <w:sz w:val="22"/>
                <w:szCs w:val="22"/>
              </w:rPr>
              <w:t>, including at the entrance, is prohibited.</w:t>
            </w:r>
            <w:r w:rsidR="00255C76" w:rsidRPr="00112521">
              <w:rPr>
                <w:color w:val="000000"/>
                <w:sz w:val="22"/>
                <w:szCs w:val="22"/>
              </w:rPr>
              <w:t xml:space="preserve"> </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D125C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Local </w:t>
            </w:r>
            <w:r w:rsidR="00FC7514" w:rsidRPr="00112521">
              <w:rPr>
                <w:color w:val="000000"/>
                <w:sz w:val="22"/>
                <w:szCs w:val="22"/>
              </w:rPr>
              <w:t>recruitment</w:t>
            </w:r>
            <w:r w:rsidRPr="00112521">
              <w:rPr>
                <w:color w:val="000000"/>
                <w:sz w:val="22"/>
                <w:szCs w:val="22"/>
              </w:rPr>
              <w:t xml:space="preserve"> office</w:t>
            </w:r>
          </w:p>
          <w:p w:rsidR="00205F07" w:rsidRDefault="00D125C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 xml:space="preserve">One month prior to the start of </w:t>
            </w:r>
            <w:r w:rsidR="006B4BB3" w:rsidRPr="00112521">
              <w:rPr>
                <w:color w:val="000000"/>
                <w:sz w:val="22"/>
                <w:szCs w:val="22"/>
              </w:rPr>
              <w:t>W</w:t>
            </w:r>
            <w:r w:rsidRPr="00112521">
              <w:rPr>
                <w:color w:val="000000"/>
                <w:sz w:val="22"/>
                <w:szCs w:val="22"/>
              </w:rPr>
              <w:t xml:space="preserve">orks, the Contractor establishes a local recruitment office in the district where the main </w:t>
            </w:r>
            <w:r w:rsidR="00184011" w:rsidRPr="00112521">
              <w:rPr>
                <w:color w:val="000000"/>
                <w:sz w:val="22"/>
                <w:szCs w:val="22"/>
              </w:rPr>
              <w:t>Project Area</w:t>
            </w:r>
            <w:r w:rsidRPr="00112521">
              <w:rPr>
                <w:color w:val="000000"/>
                <w:sz w:val="22"/>
                <w:szCs w:val="22"/>
              </w:rPr>
              <w:t xml:space="preserve"> is located, at a location pre-approved by the Engineer.</w:t>
            </w:r>
          </w:p>
          <w:p w:rsidR="00205F07" w:rsidRDefault="00D125C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A representative of the Contractor is present in this office at least two mornings each week, from the start of the works to a date pre-approved by the Engineer.</w:t>
            </w:r>
          </w:p>
          <w:p w:rsidR="00205F07" w:rsidRDefault="00D125C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representative provides information on job vacancies with the Contractor for the execution of the works (required qualifications, duration, and location) and on the information to be provided in applications</w:t>
            </w:r>
            <w:r w:rsidR="00255C76" w:rsidRPr="00112521">
              <w:rPr>
                <w:color w:val="000000"/>
                <w:sz w:val="22"/>
                <w:szCs w:val="22"/>
              </w:rPr>
              <w:t>.</w:t>
            </w:r>
          </w:p>
          <w:p w:rsidR="00205F07" w:rsidRDefault="00D125C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Lists of local candidates are drafted by the </w:t>
            </w:r>
            <w:r w:rsidR="00FF6CE8" w:rsidRPr="00112521">
              <w:rPr>
                <w:color w:val="000000"/>
                <w:sz w:val="22"/>
                <w:szCs w:val="22"/>
              </w:rPr>
              <w:t>representative</w:t>
            </w:r>
            <w:r w:rsidRPr="00112521">
              <w:rPr>
                <w:color w:val="000000"/>
                <w:sz w:val="22"/>
                <w:szCs w:val="22"/>
              </w:rPr>
              <w:t xml:space="preserve"> allocated to the office and forwarded to the Contractor’s Humans Resources manager on a weekly basis</w:t>
            </w:r>
            <w:r w:rsidR="00255C76" w:rsidRPr="00112521">
              <w:rPr>
                <w:color w:val="000000"/>
                <w:sz w:val="22"/>
                <w:szCs w:val="22"/>
              </w:rPr>
              <w:t>.</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D125C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Contractor’s Human Resources manager selects candidates listed by the local recruitment office based on requirements for the </w:t>
            </w:r>
            <w:r w:rsidR="006B4BB3" w:rsidRPr="00112521">
              <w:rPr>
                <w:color w:val="000000"/>
                <w:sz w:val="22"/>
                <w:szCs w:val="22"/>
              </w:rPr>
              <w:t>W</w:t>
            </w:r>
            <w:r w:rsidRPr="00112521">
              <w:rPr>
                <w:color w:val="000000"/>
                <w:sz w:val="22"/>
                <w:szCs w:val="22"/>
              </w:rPr>
              <w:t>orks and the Contra</w:t>
            </w:r>
            <w:r w:rsidR="0082450F" w:rsidRPr="00112521">
              <w:rPr>
                <w:color w:val="000000"/>
                <w:sz w:val="22"/>
                <w:szCs w:val="22"/>
              </w:rPr>
              <w:t xml:space="preserve">ctor’s recruitment procedures. </w:t>
            </w:r>
            <w:r w:rsidRPr="00112521">
              <w:rPr>
                <w:color w:val="000000"/>
                <w:sz w:val="22"/>
                <w:szCs w:val="22"/>
              </w:rPr>
              <w:t xml:space="preserve">A written </w:t>
            </w:r>
            <w:r w:rsidR="005437A9" w:rsidRPr="00112521">
              <w:rPr>
                <w:color w:val="000000"/>
                <w:sz w:val="22"/>
                <w:szCs w:val="22"/>
              </w:rPr>
              <w:t>contract</w:t>
            </w:r>
            <w:r w:rsidRPr="00112521">
              <w:rPr>
                <w:color w:val="000000"/>
                <w:sz w:val="22"/>
                <w:szCs w:val="22"/>
              </w:rPr>
              <w:t xml:space="preserve"> between the Contractor and the local </w:t>
            </w:r>
            <w:r w:rsidR="00F157F1" w:rsidRPr="00112521">
              <w:rPr>
                <w:color w:val="000000"/>
                <w:sz w:val="22"/>
                <w:szCs w:val="22"/>
              </w:rPr>
              <w:t xml:space="preserve">Contractor’s Personnel </w:t>
            </w:r>
            <w:r w:rsidRPr="00112521">
              <w:rPr>
                <w:color w:val="000000"/>
                <w:sz w:val="22"/>
                <w:szCs w:val="22"/>
              </w:rPr>
              <w:t>is drafted, signed and archived by the Contractor</w:t>
            </w:r>
            <w:r w:rsidR="00255C76" w:rsidRPr="00112521">
              <w:rPr>
                <w:color w:val="000000"/>
                <w:sz w:val="22"/>
                <w:szCs w:val="22"/>
              </w:rPr>
              <w:t>.</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D125C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If the </w:t>
            </w:r>
            <w:r w:rsidR="00184011" w:rsidRPr="00112521">
              <w:rPr>
                <w:color w:val="000000"/>
                <w:sz w:val="22"/>
                <w:szCs w:val="22"/>
              </w:rPr>
              <w:t>Project Area</w:t>
            </w:r>
            <w:r w:rsidRPr="00112521">
              <w:rPr>
                <w:color w:val="000000"/>
                <w:sz w:val="22"/>
                <w:szCs w:val="22"/>
              </w:rPr>
              <w:t>s are located near to several different communities, the Human Resources manager ensures a fair distribution of local recruitment between the different communities.</w:t>
            </w:r>
          </w:p>
          <w:p w:rsidR="00205F07" w:rsidRDefault="00573B40"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Human Resources manager will ensure that recruitment campaigns in local communities have been </w:t>
            </w:r>
            <w:r w:rsidR="001C28DF" w:rsidRPr="00112521">
              <w:rPr>
                <w:color w:val="000000"/>
                <w:sz w:val="22"/>
                <w:szCs w:val="22"/>
              </w:rPr>
              <w:t>spread</w:t>
            </w:r>
            <w:r w:rsidRPr="00112521">
              <w:rPr>
                <w:color w:val="000000"/>
                <w:sz w:val="22"/>
                <w:szCs w:val="22"/>
              </w:rPr>
              <w:t xml:space="preserve"> to women and that the latter </w:t>
            </w:r>
            <w:r w:rsidR="00EF10A8" w:rsidRPr="00112521">
              <w:rPr>
                <w:color w:val="000000"/>
                <w:sz w:val="22"/>
                <w:szCs w:val="22"/>
              </w:rPr>
              <w:t xml:space="preserve">have not been discriminated in </w:t>
            </w:r>
            <w:r w:rsidRPr="00112521">
              <w:rPr>
                <w:color w:val="000000"/>
                <w:sz w:val="22"/>
                <w:szCs w:val="22"/>
              </w:rPr>
              <w:t>recruitments.</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D125C1" w:rsidP="00205F07">
            <w:pPr>
              <w:pStyle w:val="TOC1"/>
              <w:tabs>
                <w:tab w:val="left" w:pos="2730"/>
                <w:tab w:val="center" w:pos="4141"/>
              </w:tabs>
              <w:spacing w:line="276" w:lineRule="auto"/>
              <w:ind w:left="0" w:right="72" w:hanging="11"/>
              <w:rPr>
                <w:color w:val="000000"/>
                <w:sz w:val="22"/>
                <w:szCs w:val="22"/>
              </w:rPr>
            </w:pPr>
            <w:bookmarkStart w:id="949" w:name="_Ref373758727"/>
            <w:r w:rsidRPr="00112521">
              <w:rPr>
                <w:color w:val="000000"/>
                <w:sz w:val="22"/>
                <w:szCs w:val="22"/>
              </w:rPr>
              <w:t xml:space="preserve">Pursuant to </w:t>
            </w:r>
            <w:r w:rsidR="00F157F1" w:rsidRPr="00112521">
              <w:rPr>
                <w:color w:val="000000"/>
                <w:sz w:val="22"/>
                <w:szCs w:val="22"/>
              </w:rPr>
              <w:t>Sub-</w:t>
            </w:r>
            <w:r w:rsidRPr="00112521">
              <w:rPr>
                <w:color w:val="000000"/>
                <w:sz w:val="22"/>
                <w:szCs w:val="22"/>
              </w:rPr>
              <w:t xml:space="preserve">Clause 6.22 of the CC, the Contractor maintains one record per local </w:t>
            </w:r>
            <w:r w:rsidR="00F157F1" w:rsidRPr="00112521">
              <w:rPr>
                <w:color w:val="000000"/>
                <w:sz w:val="22"/>
                <w:szCs w:val="22"/>
              </w:rPr>
              <w:t xml:space="preserve">Contractor’s Personnel </w:t>
            </w:r>
            <w:r w:rsidRPr="00112521">
              <w:rPr>
                <w:color w:val="000000"/>
                <w:sz w:val="22"/>
                <w:szCs w:val="22"/>
              </w:rPr>
              <w:t>indicating the hours worked per person allocated to the works, the type of tasks carried out, the wages p</w:t>
            </w:r>
            <w:r w:rsidR="0082450F" w:rsidRPr="00112521">
              <w:rPr>
                <w:color w:val="000000"/>
                <w:sz w:val="22"/>
                <w:szCs w:val="22"/>
              </w:rPr>
              <w:t xml:space="preserve">aid and any training provided. </w:t>
            </w:r>
            <w:r w:rsidRPr="00112521">
              <w:rPr>
                <w:color w:val="000000"/>
                <w:sz w:val="22"/>
                <w:szCs w:val="22"/>
              </w:rPr>
              <w:t xml:space="preserve">Records are available at the main </w:t>
            </w:r>
            <w:r w:rsidR="00184011" w:rsidRPr="00112521">
              <w:rPr>
                <w:color w:val="000000"/>
                <w:sz w:val="22"/>
                <w:szCs w:val="22"/>
              </w:rPr>
              <w:t>Project Area</w:t>
            </w:r>
            <w:r w:rsidRPr="00112521">
              <w:rPr>
                <w:color w:val="000000"/>
                <w:sz w:val="22"/>
                <w:szCs w:val="22"/>
              </w:rPr>
              <w:t xml:space="preserve"> at all times, so the Engineer and the authorised representatives of the government can assess the content</w:t>
            </w:r>
            <w:r w:rsidR="00255C76" w:rsidRPr="00112521">
              <w:rPr>
                <w:color w:val="000000"/>
                <w:sz w:val="22"/>
                <w:szCs w:val="22"/>
              </w:rPr>
              <w:t>.</w:t>
            </w:r>
            <w:bookmarkEnd w:id="949"/>
          </w:p>
        </w:tc>
      </w:tr>
      <w:tr w:rsidR="00255C76" w:rsidRPr="00112521" w:rsidTr="00255C76">
        <w:tc>
          <w:tcPr>
            <w:tcW w:w="2159"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950" w:name="_Toc375388208"/>
            <w:bookmarkStart w:id="951" w:name="_Toc379291594"/>
            <w:bookmarkStart w:id="952" w:name="_Toc382303720"/>
            <w:bookmarkStart w:id="953" w:name="_Toc382306735"/>
            <w:bookmarkStart w:id="954" w:name="_Toc476042684"/>
            <w:r w:rsidRPr="00112521">
              <w:rPr>
                <w:color w:val="000000"/>
                <w:sz w:val="22"/>
                <w:szCs w:val="22"/>
              </w:rPr>
              <w:t xml:space="preserve">Transport &amp; </w:t>
            </w:r>
            <w:bookmarkEnd w:id="950"/>
            <w:bookmarkEnd w:id="951"/>
            <w:bookmarkEnd w:id="952"/>
            <w:bookmarkEnd w:id="953"/>
            <w:r w:rsidR="00ED6FBB" w:rsidRPr="00112521">
              <w:rPr>
                <w:color w:val="000000"/>
                <w:sz w:val="22"/>
                <w:szCs w:val="22"/>
              </w:rPr>
              <w:t>accommodation</w:t>
            </w:r>
            <w:bookmarkEnd w:id="954"/>
          </w:p>
        </w:tc>
        <w:tc>
          <w:tcPr>
            <w:tcW w:w="7588" w:type="dxa"/>
          </w:tcPr>
          <w:p w:rsidR="00205F07" w:rsidRDefault="009E213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Unless specified otherwise in the </w:t>
            </w:r>
            <w:r w:rsidR="005437A9" w:rsidRPr="00112521">
              <w:rPr>
                <w:color w:val="000000"/>
                <w:sz w:val="22"/>
                <w:szCs w:val="22"/>
              </w:rPr>
              <w:t>Contract</w:t>
            </w:r>
            <w:r w:rsidRPr="00112521">
              <w:rPr>
                <w:color w:val="000000"/>
                <w:sz w:val="22"/>
                <w:szCs w:val="22"/>
              </w:rPr>
              <w:t xml:space="preserve">, or instructed otherwise by the Engineer, the Contractor provides or enables access to daily transport for </w:t>
            </w:r>
            <w:r w:rsidR="00F157F1" w:rsidRPr="00112521">
              <w:rPr>
                <w:color w:val="000000"/>
                <w:sz w:val="22"/>
                <w:szCs w:val="22"/>
              </w:rPr>
              <w:t>Contractor’s Personnel</w:t>
            </w:r>
            <w:r w:rsidRPr="00112521">
              <w:rPr>
                <w:color w:val="000000"/>
                <w:sz w:val="22"/>
                <w:szCs w:val="22"/>
              </w:rPr>
              <w:t xml:space="preserve"> not housed in the camps managed by the Contractor and living more </w:t>
            </w:r>
            <w:r w:rsidR="007F22AC" w:rsidRPr="00112521">
              <w:rPr>
                <w:color w:val="000000"/>
                <w:sz w:val="22"/>
                <w:szCs w:val="22"/>
              </w:rPr>
              <w:t xml:space="preserve">than 15 minutes' walk from the </w:t>
            </w:r>
            <w:r w:rsidR="00184011" w:rsidRPr="00112521">
              <w:rPr>
                <w:color w:val="000000"/>
                <w:sz w:val="22"/>
                <w:szCs w:val="22"/>
              </w:rPr>
              <w:t>Project Area</w:t>
            </w:r>
            <w:r w:rsidRPr="00112521">
              <w:rPr>
                <w:color w:val="000000"/>
                <w:sz w:val="22"/>
                <w:szCs w:val="22"/>
              </w:rPr>
              <w:t xml:space="preserve"> and less than one hour by land transport</w:t>
            </w:r>
            <w:r w:rsidR="00255C76" w:rsidRPr="00112521">
              <w:rPr>
                <w:color w:val="000000"/>
                <w:sz w:val="22"/>
                <w:szCs w:val="22"/>
              </w:rPr>
              <w:t>.</w:t>
            </w:r>
          </w:p>
          <w:p w:rsidR="00205F07" w:rsidRDefault="009E213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transport is organised under conditions which comply with local regulations and which ensure the safety of the people transported.</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9E2135"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organises collective transport: pick-up times and locations are defined and services organised appropriately</w:t>
            </w:r>
            <w:r w:rsidR="00255C76" w:rsidRPr="00112521">
              <w:rPr>
                <w:color w:val="000000"/>
                <w:sz w:val="22"/>
                <w:szCs w:val="22"/>
              </w:rPr>
              <w:t>.</w:t>
            </w:r>
          </w:p>
          <w:p w:rsidR="00205F07" w:rsidRDefault="00EC442E"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If the </w:t>
            </w:r>
            <w:r w:rsidR="00184011" w:rsidRPr="00112521">
              <w:rPr>
                <w:color w:val="000000"/>
                <w:sz w:val="22"/>
                <w:szCs w:val="22"/>
              </w:rPr>
              <w:t>Project Area</w:t>
            </w:r>
            <w:r w:rsidRPr="00112521">
              <w:rPr>
                <w:color w:val="000000"/>
                <w:sz w:val="22"/>
                <w:szCs w:val="22"/>
              </w:rPr>
              <w:t xml:space="preserve"> is moved during the working season and if the Contractor retains the local personnel trained at the start of the works, the accommodation of the </w:t>
            </w:r>
            <w:r w:rsidR="00F157F1" w:rsidRPr="00112521">
              <w:rPr>
                <w:color w:val="000000"/>
                <w:sz w:val="22"/>
                <w:szCs w:val="22"/>
              </w:rPr>
              <w:t>Contractor’s Personnel</w:t>
            </w:r>
            <w:r w:rsidRPr="00112521">
              <w:rPr>
                <w:color w:val="000000"/>
                <w:sz w:val="22"/>
                <w:szCs w:val="22"/>
              </w:rPr>
              <w:t xml:space="preserve"> is managed by the Contractor</w:t>
            </w:r>
            <w:r w:rsidR="00255C76" w:rsidRPr="00112521">
              <w:rPr>
                <w:color w:val="000000"/>
                <w:sz w:val="22"/>
                <w:szCs w:val="22"/>
              </w:rPr>
              <w:t>:</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W</w:t>
            </w:r>
            <w:r w:rsidR="00EC442E" w:rsidRPr="00112521">
              <w:rPr>
                <w:color w:val="000000"/>
                <w:sz w:val="22"/>
                <w:szCs w:val="22"/>
              </w:rPr>
              <w:t>ithin a mobile camp with the other non</w:t>
            </w:r>
            <w:r w:rsidR="00EC442E" w:rsidRPr="00112521">
              <w:rPr>
                <w:color w:val="000000"/>
                <w:sz w:val="22"/>
                <w:szCs w:val="22"/>
              </w:rPr>
              <w:noBreakHyphen/>
              <w:t xml:space="preserve">local </w:t>
            </w:r>
            <w:r w:rsidR="00F157F1" w:rsidRPr="00112521">
              <w:rPr>
                <w:color w:val="000000"/>
                <w:sz w:val="22"/>
                <w:szCs w:val="22"/>
              </w:rPr>
              <w:t>Contractor’s Personnel</w:t>
            </w:r>
            <w:r w:rsidR="0082450F" w:rsidRPr="00112521">
              <w:rPr>
                <w:color w:val="000000"/>
                <w:sz w:val="22"/>
                <w:szCs w:val="22"/>
              </w:rPr>
              <w:t>;</w:t>
            </w:r>
            <w:r w:rsidR="00EC442E" w:rsidRPr="00112521">
              <w:rPr>
                <w:color w:val="000000"/>
                <w:sz w:val="22"/>
                <w:szCs w:val="22"/>
              </w:rPr>
              <w:t xml:space="preserve"> or</w:t>
            </w:r>
          </w:p>
          <w:p w:rsidR="00205F07" w:rsidRDefault="005E13B4"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I</w:t>
            </w:r>
            <w:r w:rsidR="00EC442E" w:rsidRPr="00112521">
              <w:rPr>
                <w:color w:val="000000"/>
                <w:sz w:val="22"/>
                <w:szCs w:val="22"/>
              </w:rPr>
              <w:t xml:space="preserve">n villages located near to the mobile </w:t>
            </w:r>
            <w:r w:rsidR="00184011" w:rsidRPr="00112521">
              <w:rPr>
                <w:color w:val="000000"/>
                <w:sz w:val="22"/>
                <w:szCs w:val="22"/>
              </w:rPr>
              <w:t>Project Area</w:t>
            </w:r>
            <w:r w:rsidR="00EC442E" w:rsidRPr="00112521">
              <w:rPr>
                <w:color w:val="000000"/>
                <w:sz w:val="22"/>
                <w:szCs w:val="22"/>
              </w:rPr>
              <w:t xml:space="preserve">, in this case, each local </w:t>
            </w:r>
            <w:r w:rsidR="00F157F1" w:rsidRPr="00112521">
              <w:rPr>
                <w:color w:val="000000"/>
                <w:sz w:val="22"/>
                <w:szCs w:val="22"/>
              </w:rPr>
              <w:t>Contractor’s Personnel</w:t>
            </w:r>
            <w:r w:rsidR="00EC442E" w:rsidRPr="00112521">
              <w:rPr>
                <w:color w:val="000000"/>
                <w:sz w:val="22"/>
                <w:szCs w:val="22"/>
              </w:rPr>
              <w:t xml:space="preserve"> will receive a housing allowance in addition to his wages.</w:t>
            </w:r>
          </w:p>
        </w:tc>
      </w:tr>
      <w:tr w:rsidR="00255C76" w:rsidRPr="00112521" w:rsidTr="00255C76">
        <w:tc>
          <w:tcPr>
            <w:tcW w:w="2159" w:type="dxa"/>
          </w:tcPr>
          <w:p w:rsidR="00205F07" w:rsidRDefault="006437D2" w:rsidP="00205F07">
            <w:pPr>
              <w:pStyle w:val="TOC1"/>
              <w:tabs>
                <w:tab w:val="left" w:pos="2730"/>
                <w:tab w:val="center" w:pos="4141"/>
              </w:tabs>
              <w:spacing w:line="276" w:lineRule="auto"/>
              <w:ind w:left="0" w:right="72" w:hanging="11"/>
              <w:rPr>
                <w:color w:val="000000"/>
                <w:sz w:val="22"/>
                <w:szCs w:val="22"/>
              </w:rPr>
            </w:pPr>
            <w:bookmarkStart w:id="955" w:name="_Toc476042685"/>
            <w:r w:rsidRPr="00112521">
              <w:rPr>
                <w:color w:val="000000"/>
                <w:sz w:val="22"/>
                <w:szCs w:val="22"/>
              </w:rPr>
              <w:t>Meals</w:t>
            </w:r>
            <w:bookmarkEnd w:id="955"/>
          </w:p>
        </w:tc>
        <w:tc>
          <w:tcPr>
            <w:tcW w:w="7588" w:type="dxa"/>
          </w:tcPr>
          <w:p w:rsidR="00205F07" w:rsidRDefault="006437D2" w:rsidP="00205F07">
            <w:pPr>
              <w:pStyle w:val="TOC1"/>
              <w:tabs>
                <w:tab w:val="left" w:pos="2730"/>
                <w:tab w:val="center" w:pos="4141"/>
              </w:tabs>
              <w:spacing w:line="276" w:lineRule="auto"/>
              <w:ind w:left="0" w:right="72" w:hanging="11"/>
              <w:rPr>
                <w:color w:val="000000"/>
                <w:sz w:val="22"/>
                <w:szCs w:val="22"/>
              </w:rPr>
            </w:pPr>
            <w:bookmarkStart w:id="956" w:name="_Ref471491466"/>
            <w:r w:rsidRPr="00112521">
              <w:rPr>
                <w:color w:val="000000"/>
                <w:sz w:val="22"/>
                <w:szCs w:val="22"/>
              </w:rPr>
              <w:t>Food supplies for the meals of the Contractor personnel will exclude any meat obtained from hunting or poaching, with the exception of fish</w:t>
            </w:r>
            <w:r w:rsidR="00255C76" w:rsidRPr="00112521">
              <w:rPr>
                <w:color w:val="000000"/>
                <w:sz w:val="22"/>
                <w:szCs w:val="22"/>
              </w:rPr>
              <w:t>.</w:t>
            </w:r>
            <w:bookmarkEnd w:id="956"/>
          </w:p>
          <w:p w:rsidR="00205F07" w:rsidRDefault="006437D2" w:rsidP="00205F07">
            <w:pPr>
              <w:pStyle w:val="TOC1"/>
              <w:tabs>
                <w:tab w:val="left" w:pos="2730"/>
                <w:tab w:val="center" w:pos="4141"/>
              </w:tabs>
              <w:spacing w:line="276" w:lineRule="auto"/>
              <w:ind w:left="0" w:right="72" w:hanging="11"/>
              <w:rPr>
                <w:color w:val="000000"/>
                <w:sz w:val="22"/>
                <w:szCs w:val="22"/>
              </w:rPr>
            </w:pPr>
            <w:bookmarkStart w:id="957" w:name="_Ref373849742"/>
            <w:r w:rsidRPr="00112521">
              <w:rPr>
                <w:color w:val="000000"/>
                <w:sz w:val="22"/>
                <w:szCs w:val="22"/>
              </w:rPr>
              <w:t xml:space="preserve">The Contractor provides at least two meals per shift to local </w:t>
            </w:r>
            <w:r w:rsidR="00F157F1" w:rsidRPr="00112521">
              <w:rPr>
                <w:color w:val="000000"/>
                <w:sz w:val="22"/>
                <w:szCs w:val="22"/>
              </w:rPr>
              <w:t>Contractor’s Personnel</w:t>
            </w:r>
            <w:r w:rsidRPr="00112521">
              <w:rPr>
                <w:color w:val="000000"/>
                <w:sz w:val="22"/>
                <w:szCs w:val="22"/>
              </w:rPr>
              <w:t xml:space="preserve"> </w:t>
            </w:r>
            <w:r w:rsidR="007F22AC" w:rsidRPr="00112521">
              <w:rPr>
                <w:color w:val="000000"/>
                <w:sz w:val="22"/>
                <w:szCs w:val="22"/>
              </w:rPr>
              <w:t>pursuant to</w:t>
            </w:r>
            <w:r w:rsidRPr="00112521">
              <w:rPr>
                <w:color w:val="000000"/>
                <w:sz w:val="22"/>
                <w:szCs w:val="22"/>
              </w:rPr>
              <w:t xml:space="preserve"> the hygiene conditions specified in Clause </w:t>
            </w:r>
            <w:fldSimple w:instr=" REF _Ref471491590 \r \h  \* MERGEFORMAT ">
              <w:r w:rsidR="00E15C63" w:rsidRPr="00E15C63">
                <w:rPr>
                  <w:color w:val="000000"/>
                  <w:sz w:val="22"/>
                  <w:szCs w:val="22"/>
                </w:rPr>
                <w:t>0</w:t>
              </w:r>
            </w:fldSimple>
            <w:r w:rsidRPr="00112521">
              <w:rPr>
                <w:color w:val="000000"/>
                <w:sz w:val="22"/>
                <w:szCs w:val="22"/>
              </w:rPr>
              <w:t xml:space="preserve"> of the present ESHS </w:t>
            </w:r>
            <w:r w:rsidR="00F157F1" w:rsidRPr="00112521">
              <w:rPr>
                <w:color w:val="000000"/>
                <w:sz w:val="22"/>
                <w:szCs w:val="22"/>
              </w:rPr>
              <w:t>Specifications</w:t>
            </w:r>
            <w:bookmarkEnd w:id="957"/>
            <w:r w:rsidR="00006B73" w:rsidRPr="00112521">
              <w:rPr>
                <w:color w:val="000000"/>
                <w:sz w:val="22"/>
                <w:szCs w:val="22"/>
              </w:rPr>
              <w:t xml:space="preserve">, </w:t>
            </w:r>
            <w:r w:rsidR="00FB1F71" w:rsidRPr="00112521">
              <w:rPr>
                <w:color w:val="000000"/>
                <w:sz w:val="22"/>
                <w:szCs w:val="22"/>
              </w:rPr>
              <w:t>at reasonable price for the Contractor’s Personnel.</w:t>
            </w:r>
          </w:p>
        </w:tc>
      </w:tr>
      <w:tr w:rsidR="00255C76" w:rsidRPr="00112521" w:rsidTr="00255C76">
        <w:tc>
          <w:tcPr>
            <w:tcW w:w="2159"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958" w:name="_Toc375388210"/>
            <w:bookmarkStart w:id="959" w:name="_Toc379291596"/>
            <w:bookmarkStart w:id="960" w:name="_Toc382303722"/>
            <w:bookmarkStart w:id="961" w:name="_Toc382306737"/>
            <w:bookmarkStart w:id="962" w:name="_Toc476042686"/>
            <w:r w:rsidRPr="00112521">
              <w:rPr>
                <w:color w:val="000000"/>
                <w:sz w:val="22"/>
                <w:szCs w:val="22"/>
              </w:rPr>
              <w:t>D</w:t>
            </w:r>
            <w:r w:rsidR="006437D2" w:rsidRPr="00112521">
              <w:rPr>
                <w:color w:val="000000"/>
                <w:sz w:val="22"/>
                <w:szCs w:val="22"/>
              </w:rPr>
              <w:t>a</w:t>
            </w:r>
            <w:r w:rsidR="007F746D" w:rsidRPr="00112521">
              <w:rPr>
                <w:color w:val="000000"/>
                <w:sz w:val="22"/>
                <w:szCs w:val="22"/>
              </w:rPr>
              <w:t>mage</w:t>
            </w:r>
            <w:r w:rsidRPr="00112521">
              <w:rPr>
                <w:color w:val="000000"/>
                <w:sz w:val="22"/>
                <w:szCs w:val="22"/>
              </w:rPr>
              <w:t xml:space="preserve"> </w:t>
            </w:r>
            <w:r w:rsidR="006437D2" w:rsidRPr="00112521">
              <w:rPr>
                <w:color w:val="000000"/>
                <w:sz w:val="22"/>
                <w:szCs w:val="22"/>
              </w:rPr>
              <w:t>to people and property</w:t>
            </w:r>
            <w:bookmarkEnd w:id="958"/>
            <w:bookmarkEnd w:id="959"/>
            <w:bookmarkEnd w:id="960"/>
            <w:bookmarkEnd w:id="961"/>
            <w:bookmarkEnd w:id="962"/>
          </w:p>
        </w:tc>
        <w:tc>
          <w:tcPr>
            <w:tcW w:w="7588" w:type="dxa"/>
          </w:tcPr>
          <w:p w:rsidR="00205F07" w:rsidRDefault="00FB1F71"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shall not disturb or interfere with the inhabitants of local communities close to or in the Project Area, and shall respect their houses, cultures, animals, properties, customs and practices</w:t>
            </w:r>
            <w:r w:rsidR="005E4D05" w:rsidRPr="00112521">
              <w:rPr>
                <w:color w:val="000000"/>
                <w:sz w:val="22"/>
                <w:szCs w:val="22"/>
              </w:rPr>
              <w:t>.</w:t>
            </w:r>
          </w:p>
          <w:p w:rsidR="00205F07" w:rsidRDefault="006437D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Pursuant to Clauses 4.14 and 17.1 of the CC, the Contractor is responsible for damages to people and property caused by the execution of the works or the procedures used for execution</w:t>
            </w:r>
            <w:r w:rsidR="00255C76" w:rsidRPr="00112521">
              <w:rPr>
                <w:color w:val="000000"/>
                <w:sz w:val="22"/>
                <w:szCs w:val="22"/>
              </w:rPr>
              <w:t>.</w:t>
            </w:r>
          </w:p>
          <w:p w:rsidR="00205F07" w:rsidRDefault="00301B2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Access to the </w:t>
            </w:r>
            <w:r w:rsidR="00184011" w:rsidRPr="00112521">
              <w:rPr>
                <w:color w:val="000000"/>
                <w:sz w:val="22"/>
                <w:szCs w:val="22"/>
              </w:rPr>
              <w:t>Project Area</w:t>
            </w:r>
            <w:r w:rsidRPr="00112521">
              <w:rPr>
                <w:color w:val="000000"/>
                <w:sz w:val="22"/>
                <w:szCs w:val="22"/>
              </w:rPr>
              <w:t xml:space="preserve">s is prohibited to unauthorized persons. The Contractor is responsible for </w:t>
            </w:r>
            <w:r w:rsidR="007C18C1" w:rsidRPr="00112521">
              <w:rPr>
                <w:color w:val="000000"/>
                <w:sz w:val="22"/>
                <w:szCs w:val="22"/>
              </w:rPr>
              <w:t xml:space="preserve">the security and access control of the </w:t>
            </w:r>
            <w:r w:rsidR="00184011" w:rsidRPr="00112521">
              <w:rPr>
                <w:color w:val="000000"/>
                <w:sz w:val="22"/>
                <w:szCs w:val="22"/>
              </w:rPr>
              <w:t>Project Area</w:t>
            </w:r>
            <w:r w:rsidRPr="00112521">
              <w:rPr>
                <w:color w:val="000000"/>
                <w:sz w:val="22"/>
                <w:szCs w:val="22"/>
              </w:rPr>
              <w:t xml:space="preserve">s. </w:t>
            </w:r>
          </w:p>
          <w:p w:rsidR="00205F07" w:rsidRDefault="006437D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Engineer is informed of any damage caused to people, or the property of individuals, other than the Contractor’s personnel, within 6 hours of the event, regardless of the value of the prejudice</w:t>
            </w:r>
            <w:r w:rsidR="00255C76" w:rsidRPr="00112521">
              <w:rPr>
                <w:color w:val="000000"/>
                <w:sz w:val="22"/>
                <w:szCs w:val="22"/>
              </w:rPr>
              <w:t>.</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6437D2" w:rsidP="00205F07">
            <w:pPr>
              <w:pStyle w:val="TOC1"/>
              <w:tabs>
                <w:tab w:val="left" w:pos="2730"/>
                <w:tab w:val="center" w:pos="4141"/>
              </w:tabs>
              <w:spacing w:line="276" w:lineRule="auto"/>
              <w:ind w:left="0" w:right="72" w:hanging="11"/>
              <w:rPr>
                <w:color w:val="000000"/>
                <w:sz w:val="22"/>
                <w:szCs w:val="22"/>
              </w:rPr>
            </w:pPr>
            <w:bookmarkStart w:id="963" w:name="_Ref378236289"/>
            <w:r w:rsidRPr="00112521">
              <w:rPr>
                <w:color w:val="000000"/>
                <w:sz w:val="22"/>
                <w:szCs w:val="22"/>
              </w:rPr>
              <w:t xml:space="preserve">Housing existing before the start of the works, located within a minimum radius of 800 m around the perimeter of the quarries and within a minimum radius of 500 m around the other </w:t>
            </w:r>
            <w:r w:rsidR="00184011" w:rsidRPr="00112521">
              <w:rPr>
                <w:color w:val="000000"/>
                <w:sz w:val="22"/>
                <w:szCs w:val="22"/>
              </w:rPr>
              <w:t>Project Area</w:t>
            </w:r>
            <w:r w:rsidRPr="00112521">
              <w:rPr>
                <w:color w:val="000000"/>
                <w:sz w:val="22"/>
                <w:szCs w:val="22"/>
              </w:rPr>
              <w:t>s that will be subject to blasting, will be examined by a bailiff unless agreed upon otherwise with the Engineer</w:t>
            </w:r>
            <w:r w:rsidR="00255C76" w:rsidRPr="00112521">
              <w:rPr>
                <w:color w:val="000000"/>
                <w:sz w:val="22"/>
                <w:szCs w:val="22"/>
              </w:rPr>
              <w:t>.</w:t>
            </w:r>
            <w:bookmarkEnd w:id="963"/>
          </w:p>
          <w:p w:rsidR="00205F07" w:rsidRDefault="006437D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bailiff’s sworn statement is prepared and provided to the Engineer with the </w:t>
            </w:r>
            <w:r w:rsidR="00BF50F8">
              <w:rPr>
                <w:color w:val="000000"/>
                <w:sz w:val="22"/>
                <w:szCs w:val="22"/>
              </w:rPr>
              <w:t>EPP</w:t>
            </w:r>
            <w:r w:rsidR="00255C76" w:rsidRPr="00112521">
              <w:rPr>
                <w:color w:val="000000"/>
                <w:sz w:val="22"/>
                <w:szCs w:val="22"/>
              </w:rPr>
              <w:t>.</w:t>
            </w:r>
          </w:p>
          <w:p w:rsidR="00205F07" w:rsidRDefault="006437D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lastRenderedPageBreak/>
              <w:t>Should any problems be detected due to the intensity of blasting, the Engineer is entitled to request that the Contractor carry out seismic measurements of the intensity of the vibrations induced by the blasting, at variable distances from the blasting points, under the supervision of the Engineer, and at the cost of the Contractor</w:t>
            </w:r>
            <w:r w:rsidR="00255C76" w:rsidRPr="00112521">
              <w:rPr>
                <w:color w:val="000000"/>
                <w:sz w:val="22"/>
                <w:szCs w:val="22"/>
              </w:rPr>
              <w:t>.</w:t>
            </w:r>
          </w:p>
        </w:tc>
      </w:tr>
      <w:tr w:rsidR="00255C76" w:rsidRPr="00112521" w:rsidTr="00255C76">
        <w:tc>
          <w:tcPr>
            <w:tcW w:w="2159" w:type="dxa"/>
          </w:tcPr>
          <w:p w:rsidR="00205F07" w:rsidRDefault="006437D2" w:rsidP="00205F07">
            <w:pPr>
              <w:pStyle w:val="TOC1"/>
              <w:tabs>
                <w:tab w:val="left" w:pos="2730"/>
                <w:tab w:val="center" w:pos="4141"/>
              </w:tabs>
              <w:spacing w:line="276" w:lineRule="auto"/>
              <w:ind w:left="0" w:right="72" w:hanging="11"/>
              <w:rPr>
                <w:color w:val="000000"/>
                <w:sz w:val="22"/>
                <w:szCs w:val="22"/>
              </w:rPr>
            </w:pPr>
            <w:bookmarkStart w:id="964" w:name="_Toc375388211"/>
            <w:bookmarkStart w:id="965" w:name="_Toc379291597"/>
            <w:bookmarkStart w:id="966" w:name="_Toc382303723"/>
            <w:bookmarkStart w:id="967" w:name="_Toc382306738"/>
            <w:bookmarkStart w:id="968" w:name="_Toc476042687"/>
            <w:r w:rsidRPr="00112521">
              <w:rPr>
                <w:color w:val="000000"/>
                <w:sz w:val="22"/>
                <w:szCs w:val="22"/>
              </w:rPr>
              <w:lastRenderedPageBreak/>
              <w:t>Land acquisition and land take</w:t>
            </w:r>
            <w:bookmarkEnd w:id="964"/>
            <w:bookmarkEnd w:id="965"/>
            <w:bookmarkEnd w:id="966"/>
            <w:bookmarkEnd w:id="967"/>
            <w:bookmarkEnd w:id="968"/>
          </w:p>
        </w:tc>
        <w:tc>
          <w:tcPr>
            <w:tcW w:w="7588" w:type="dxa"/>
          </w:tcPr>
          <w:p w:rsidR="00205F07" w:rsidRDefault="006437D2" w:rsidP="00205F07">
            <w:pPr>
              <w:pStyle w:val="TOC1"/>
              <w:tabs>
                <w:tab w:val="left" w:pos="2730"/>
                <w:tab w:val="center" w:pos="4141"/>
              </w:tabs>
              <w:spacing w:line="276" w:lineRule="auto"/>
              <w:ind w:left="0" w:right="72" w:hanging="11"/>
              <w:rPr>
                <w:color w:val="000000"/>
                <w:sz w:val="22"/>
                <w:szCs w:val="22"/>
              </w:rPr>
            </w:pPr>
            <w:bookmarkStart w:id="969" w:name="_Ref373749354"/>
            <w:r w:rsidRPr="00112521">
              <w:rPr>
                <w:color w:val="000000"/>
                <w:sz w:val="22"/>
                <w:szCs w:val="22"/>
              </w:rPr>
              <w:t xml:space="preserve">Pursuant to </w:t>
            </w:r>
            <w:r w:rsidR="00F157F1" w:rsidRPr="00112521">
              <w:rPr>
                <w:color w:val="000000"/>
                <w:sz w:val="22"/>
                <w:szCs w:val="22"/>
              </w:rPr>
              <w:t>Sub-</w:t>
            </w:r>
            <w:r w:rsidRPr="00112521">
              <w:rPr>
                <w:color w:val="000000"/>
                <w:sz w:val="22"/>
                <w:szCs w:val="22"/>
              </w:rPr>
              <w:t>Clause 7.8 of the CC, the Contractor will cover (i) occupancy indemnities for the extraction or use of construction materials and (ii) the cost of acquiring the necessary land to stockpile excess backfill material</w:t>
            </w:r>
            <w:r w:rsidR="00255C76" w:rsidRPr="00112521">
              <w:rPr>
                <w:color w:val="000000"/>
                <w:sz w:val="22"/>
                <w:szCs w:val="22"/>
              </w:rPr>
              <w:t>.</w:t>
            </w:r>
            <w:bookmarkEnd w:id="969"/>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6437D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provides compensation for any prejudice suffered by the owners of the land mentioned in </w:t>
            </w:r>
            <w:r w:rsidR="00F157F1" w:rsidRPr="00112521">
              <w:rPr>
                <w:color w:val="000000"/>
                <w:sz w:val="22"/>
                <w:szCs w:val="22"/>
              </w:rPr>
              <w:t>Sub-</w:t>
            </w:r>
            <w:r w:rsidRPr="00112521">
              <w:rPr>
                <w:color w:val="000000"/>
                <w:sz w:val="22"/>
                <w:szCs w:val="22"/>
              </w:rPr>
              <w:t xml:space="preserve">Clause </w:t>
            </w:r>
            <w:fldSimple w:instr=" REF _Ref373749354 \r \h  \* MERGEFORMAT ">
              <w:r w:rsidR="00E15C63" w:rsidRPr="00E15C63">
                <w:rPr>
                  <w:color w:val="000000"/>
                  <w:sz w:val="22"/>
                  <w:szCs w:val="22"/>
                </w:rPr>
                <w:t>0</w:t>
              </w:r>
            </w:fldSimple>
            <w:r w:rsidR="001C7308" w:rsidRPr="00112521">
              <w:rPr>
                <w:color w:val="000000"/>
                <w:sz w:val="22"/>
                <w:szCs w:val="22"/>
              </w:rPr>
              <w:t xml:space="preserve"> </w:t>
            </w:r>
            <w:r w:rsidRPr="00112521">
              <w:rPr>
                <w:color w:val="000000"/>
                <w:sz w:val="22"/>
                <w:szCs w:val="22"/>
              </w:rPr>
              <w:t xml:space="preserve">of the present ESHS </w:t>
            </w:r>
            <w:r w:rsidR="00F157F1" w:rsidRPr="00112521">
              <w:rPr>
                <w:color w:val="000000"/>
                <w:sz w:val="22"/>
                <w:szCs w:val="22"/>
              </w:rPr>
              <w:t>Specifications</w:t>
            </w:r>
            <w:r w:rsidRPr="00112521">
              <w:rPr>
                <w:color w:val="000000"/>
                <w:sz w:val="22"/>
                <w:szCs w:val="22"/>
              </w:rPr>
              <w:t>, but also for any prejudice incurred by users of this land, if these users are not the same parties as the owners.</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6437D2"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demonstrates to the Engineer (i) </w:t>
            </w:r>
            <w:r w:rsidR="009A7BFC" w:rsidRPr="00112521">
              <w:rPr>
                <w:color w:val="000000"/>
                <w:sz w:val="22"/>
                <w:szCs w:val="22"/>
              </w:rPr>
              <w:t xml:space="preserve">who are </w:t>
            </w:r>
            <w:r w:rsidRPr="00112521">
              <w:rPr>
                <w:color w:val="000000"/>
                <w:sz w:val="22"/>
                <w:szCs w:val="22"/>
              </w:rPr>
              <w:t>the owner and the users, if different parties have been identified</w:t>
            </w:r>
            <w:r w:rsidR="001C6DB6" w:rsidRPr="00112521">
              <w:rPr>
                <w:color w:val="000000"/>
                <w:sz w:val="22"/>
                <w:szCs w:val="22"/>
              </w:rPr>
              <w:t>,</w:t>
            </w:r>
            <w:r w:rsidRPr="00112521">
              <w:rPr>
                <w:color w:val="000000"/>
                <w:sz w:val="22"/>
                <w:szCs w:val="22"/>
              </w:rPr>
              <w:t xml:space="preserve"> and (ii) a written agreement governing the temporary occupancy or acquisition of this land has been negotiated and duly paid up to the two parties, if different</w:t>
            </w:r>
            <w:r w:rsidR="00255C76" w:rsidRPr="00112521">
              <w:rPr>
                <w:color w:val="000000"/>
                <w:sz w:val="22"/>
                <w:szCs w:val="22"/>
              </w:rPr>
              <w:t>.</w:t>
            </w:r>
          </w:p>
        </w:tc>
      </w:tr>
      <w:tr w:rsidR="00255C76" w:rsidRPr="00112521" w:rsidTr="00255C76">
        <w:tc>
          <w:tcPr>
            <w:tcW w:w="2159" w:type="dxa"/>
          </w:tcPr>
          <w:p w:rsidR="00205F07" w:rsidRDefault="00255C76" w:rsidP="00205F07">
            <w:pPr>
              <w:pStyle w:val="TOC1"/>
              <w:tabs>
                <w:tab w:val="left" w:pos="2730"/>
                <w:tab w:val="center" w:pos="4141"/>
              </w:tabs>
              <w:spacing w:line="276" w:lineRule="auto"/>
              <w:ind w:left="0" w:right="72" w:hanging="11"/>
              <w:rPr>
                <w:color w:val="000000"/>
                <w:sz w:val="22"/>
                <w:szCs w:val="22"/>
              </w:rPr>
            </w:pPr>
            <w:bookmarkStart w:id="970" w:name="_Toc375388212"/>
            <w:bookmarkStart w:id="971" w:name="_Toc379291598"/>
            <w:bookmarkStart w:id="972" w:name="_Toc382303724"/>
            <w:bookmarkStart w:id="973" w:name="_Toc382306739"/>
            <w:bookmarkStart w:id="974" w:name="_Toc476042688"/>
            <w:r w:rsidRPr="00112521">
              <w:rPr>
                <w:color w:val="000000"/>
                <w:sz w:val="22"/>
                <w:szCs w:val="22"/>
              </w:rPr>
              <w:t>Traf</w:t>
            </w:r>
            <w:r w:rsidR="004B5A53" w:rsidRPr="00112521">
              <w:rPr>
                <w:color w:val="000000"/>
                <w:sz w:val="22"/>
                <w:szCs w:val="22"/>
              </w:rPr>
              <w:t>f</w:t>
            </w:r>
            <w:r w:rsidRPr="00112521">
              <w:rPr>
                <w:color w:val="000000"/>
                <w:sz w:val="22"/>
                <w:szCs w:val="22"/>
              </w:rPr>
              <w:t>ic</w:t>
            </w:r>
            <w:bookmarkEnd w:id="970"/>
            <w:bookmarkEnd w:id="971"/>
            <w:bookmarkEnd w:id="972"/>
            <w:bookmarkEnd w:id="973"/>
            <w:bookmarkEnd w:id="974"/>
          </w:p>
        </w:tc>
        <w:tc>
          <w:tcPr>
            <w:tcW w:w="7588" w:type="dxa"/>
          </w:tcPr>
          <w:p w:rsidR="00205F07" w:rsidRDefault="00B3283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defines the characteristics of its fleet of vehicles and site machinery in the </w:t>
            </w:r>
            <w:r w:rsidR="001F652E">
              <w:rPr>
                <w:color w:val="000000"/>
                <w:sz w:val="22"/>
                <w:szCs w:val="22"/>
              </w:rPr>
              <w:t>Worskite</w:t>
            </w:r>
            <w:r w:rsidR="00D46FA1">
              <w:rPr>
                <w:color w:val="000000"/>
                <w:sz w:val="22"/>
                <w:szCs w:val="22"/>
              </w:rPr>
              <w:t xml:space="preserve"> - ESMP</w:t>
            </w:r>
            <w:r w:rsidR="00301B2A" w:rsidRPr="00112521">
              <w:rPr>
                <w:color w:val="000000"/>
                <w:sz w:val="22"/>
                <w:szCs w:val="22"/>
              </w:rPr>
              <w:t>, in the form of a traffic management plan</w:t>
            </w:r>
            <w:r w:rsidR="00255C76" w:rsidRPr="00112521">
              <w:rPr>
                <w:color w:val="000000"/>
                <w:sz w:val="22"/>
                <w:szCs w:val="22"/>
              </w:rPr>
              <w:t>.</w:t>
            </w:r>
          </w:p>
          <w:p w:rsidR="00205F07" w:rsidRDefault="00B3283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defines</w:t>
            </w:r>
            <w:r w:rsidR="00301B2A" w:rsidRPr="00112521">
              <w:rPr>
                <w:color w:val="000000"/>
                <w:sz w:val="22"/>
                <w:szCs w:val="22"/>
              </w:rPr>
              <w:t xml:space="preserve"> in the traffic management plan</w:t>
            </w:r>
            <w:r w:rsidRPr="00112521">
              <w:rPr>
                <w:color w:val="000000"/>
                <w:sz w:val="22"/>
                <w:szCs w:val="22"/>
              </w:rPr>
              <w:t xml:space="preserve"> the itineraries used on a map for each route between the different </w:t>
            </w:r>
            <w:r w:rsidR="00184011" w:rsidRPr="00112521">
              <w:rPr>
                <w:color w:val="000000"/>
                <w:sz w:val="22"/>
                <w:szCs w:val="22"/>
              </w:rPr>
              <w:t>Project Area</w:t>
            </w:r>
            <w:r w:rsidRPr="00112521">
              <w:rPr>
                <w:color w:val="000000"/>
                <w:sz w:val="22"/>
                <w:szCs w:val="22"/>
              </w:rPr>
              <w:t xml:space="preserve">s </w:t>
            </w:r>
            <w:r w:rsidR="00301B2A" w:rsidRPr="00112521">
              <w:rPr>
                <w:color w:val="000000"/>
                <w:sz w:val="22"/>
                <w:szCs w:val="22"/>
              </w:rPr>
              <w:t xml:space="preserve">and for each phase of the </w:t>
            </w:r>
            <w:r w:rsidR="007C18C1" w:rsidRPr="00112521">
              <w:rPr>
                <w:color w:val="000000"/>
                <w:sz w:val="22"/>
                <w:szCs w:val="22"/>
              </w:rPr>
              <w:t xml:space="preserve">construction </w:t>
            </w:r>
            <w:r w:rsidR="00301B2A" w:rsidRPr="00112521">
              <w:rPr>
                <w:color w:val="000000"/>
                <w:sz w:val="22"/>
                <w:szCs w:val="22"/>
              </w:rPr>
              <w:t>works</w:t>
            </w:r>
            <w:r w:rsidR="007C18C1" w:rsidRPr="00112521">
              <w:rPr>
                <w:color w:val="000000"/>
                <w:sz w:val="22"/>
                <w:szCs w:val="22"/>
              </w:rPr>
              <w:t>,</w:t>
            </w:r>
            <w:r w:rsidR="00301B2A" w:rsidRPr="00112521">
              <w:rPr>
                <w:color w:val="000000"/>
                <w:sz w:val="22"/>
                <w:szCs w:val="22"/>
              </w:rPr>
              <w:t xml:space="preserve"> </w:t>
            </w:r>
            <w:r w:rsidRPr="00112521">
              <w:rPr>
                <w:color w:val="000000"/>
                <w:sz w:val="22"/>
                <w:szCs w:val="22"/>
              </w:rPr>
              <w:t>and obtains th</w:t>
            </w:r>
            <w:r w:rsidR="0082450F" w:rsidRPr="00112521">
              <w:rPr>
                <w:color w:val="000000"/>
                <w:sz w:val="22"/>
                <w:szCs w:val="22"/>
              </w:rPr>
              <w:t>e validation of the Engineer. T</w:t>
            </w:r>
            <w:r w:rsidRPr="00112521">
              <w:rPr>
                <w:color w:val="000000"/>
                <w:sz w:val="22"/>
                <w:szCs w:val="22"/>
              </w:rPr>
              <w:t>he Contractor requests that the Employer obtain the authorisations of the competent administrative authorities if public roads are used</w:t>
            </w:r>
            <w:r w:rsidR="00255C76" w:rsidRPr="00112521">
              <w:rPr>
                <w:color w:val="000000"/>
                <w:sz w:val="22"/>
                <w:szCs w:val="22"/>
              </w:rPr>
              <w:t>.</w:t>
            </w:r>
            <w:r w:rsidR="00301B2A" w:rsidRPr="00112521">
              <w:rPr>
                <w:color w:val="000000"/>
                <w:sz w:val="22"/>
                <w:szCs w:val="22"/>
              </w:rPr>
              <w:t xml:space="preserve"> Any Engineer</w:t>
            </w:r>
            <w:r w:rsidR="007C18C1" w:rsidRPr="00112521">
              <w:rPr>
                <w:color w:val="000000"/>
                <w:sz w:val="22"/>
                <w:szCs w:val="22"/>
              </w:rPr>
              <w:t>’s instruction</w:t>
            </w:r>
            <w:r w:rsidR="00301B2A" w:rsidRPr="00112521">
              <w:rPr>
                <w:color w:val="000000"/>
                <w:sz w:val="22"/>
                <w:szCs w:val="22"/>
              </w:rPr>
              <w:t xml:space="preserve"> to update the traffic management plan shall be implemented. </w:t>
            </w:r>
          </w:p>
          <w:p w:rsidR="00205F07" w:rsidRDefault="00B3283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Within one month of the </w:t>
            </w:r>
            <w:r w:rsidR="00F157F1" w:rsidRPr="00112521">
              <w:rPr>
                <w:color w:val="000000"/>
                <w:sz w:val="22"/>
                <w:szCs w:val="22"/>
              </w:rPr>
              <w:t xml:space="preserve">physical </w:t>
            </w:r>
            <w:r w:rsidRPr="00112521">
              <w:rPr>
                <w:color w:val="000000"/>
                <w:sz w:val="22"/>
                <w:szCs w:val="22"/>
              </w:rPr>
              <w:t>start of works, the Contractor informs the administrative authorities of areas crossed by the Contractor’s vehicles, of the itinerary and characteristics (frequency of passing, size and weight of trucks, materials carried) of the Contractor's fleet of vehicles</w:t>
            </w:r>
            <w:r w:rsidR="00255C76" w:rsidRPr="00112521">
              <w:rPr>
                <w:color w:val="000000"/>
                <w:sz w:val="22"/>
                <w:szCs w:val="22"/>
              </w:rPr>
              <w:t>.</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B3283A" w:rsidP="00205F07">
            <w:pPr>
              <w:pStyle w:val="TOC1"/>
              <w:tabs>
                <w:tab w:val="left" w:pos="2730"/>
                <w:tab w:val="center" w:pos="4141"/>
              </w:tabs>
              <w:spacing w:line="276" w:lineRule="auto"/>
              <w:ind w:left="0" w:right="72" w:hanging="11"/>
              <w:rPr>
                <w:color w:val="000000"/>
                <w:sz w:val="22"/>
                <w:szCs w:val="22"/>
              </w:rPr>
            </w:pPr>
            <w:bookmarkStart w:id="975" w:name="_Ref378236307"/>
            <w:r w:rsidRPr="00112521">
              <w:rPr>
                <w:color w:val="000000"/>
                <w:sz w:val="22"/>
                <w:szCs w:val="22"/>
              </w:rPr>
              <w:t>If public roads are used, and unless approved otherwise by the Engineer, the Contractor mandates a bailiff to make a sworn report regarding the state of the road prior to us</w:t>
            </w:r>
            <w:r w:rsidR="0082450F" w:rsidRPr="00112521">
              <w:rPr>
                <w:color w:val="000000"/>
                <w:sz w:val="22"/>
                <w:szCs w:val="22"/>
              </w:rPr>
              <w:t>e by the Contractor's vehicles.</w:t>
            </w:r>
            <w:r w:rsidRPr="00112521">
              <w:rPr>
                <w:color w:val="000000"/>
                <w:sz w:val="22"/>
                <w:szCs w:val="22"/>
              </w:rPr>
              <w:t xml:space="preserve"> The report is annexed to the </w:t>
            </w:r>
            <w:r w:rsidR="001F652E">
              <w:rPr>
                <w:color w:val="000000"/>
                <w:sz w:val="22"/>
                <w:szCs w:val="22"/>
              </w:rPr>
              <w:t>Worksite</w:t>
            </w:r>
            <w:r w:rsidR="00D46FA1">
              <w:rPr>
                <w:color w:val="000000"/>
                <w:sz w:val="22"/>
                <w:szCs w:val="22"/>
              </w:rPr>
              <w:t xml:space="preserve"> - ESMP</w:t>
            </w:r>
            <w:r w:rsidR="00255C76" w:rsidRPr="00112521">
              <w:rPr>
                <w:color w:val="000000"/>
                <w:sz w:val="22"/>
                <w:szCs w:val="22"/>
              </w:rPr>
              <w:t>.</w:t>
            </w:r>
            <w:bookmarkEnd w:id="975"/>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B3283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describes in the </w:t>
            </w:r>
            <w:r w:rsidR="00301B2A" w:rsidRPr="00112521">
              <w:rPr>
                <w:color w:val="000000"/>
                <w:sz w:val="22"/>
                <w:szCs w:val="22"/>
              </w:rPr>
              <w:t>traffic management plan</w:t>
            </w:r>
            <w:r w:rsidRPr="00112521">
              <w:rPr>
                <w:color w:val="000000"/>
                <w:sz w:val="22"/>
                <w:szCs w:val="22"/>
              </w:rPr>
              <w:t xml:space="preserve"> </w:t>
            </w:r>
            <w:r w:rsidR="007C18C1" w:rsidRPr="00112521">
              <w:rPr>
                <w:color w:val="000000"/>
                <w:sz w:val="22"/>
                <w:szCs w:val="22"/>
              </w:rPr>
              <w:t xml:space="preserve">the </w:t>
            </w:r>
            <w:r w:rsidRPr="00112521">
              <w:rPr>
                <w:color w:val="000000"/>
                <w:sz w:val="22"/>
                <w:szCs w:val="22"/>
              </w:rPr>
              <w:t xml:space="preserve">expected traffic created by its fleet of vehicles (frequency of trips between </w:t>
            </w:r>
            <w:r w:rsidR="00184011" w:rsidRPr="00112521">
              <w:rPr>
                <w:color w:val="000000"/>
                <w:sz w:val="22"/>
                <w:szCs w:val="22"/>
              </w:rPr>
              <w:t>Project Area</w:t>
            </w:r>
            <w:r w:rsidRPr="00112521">
              <w:rPr>
                <w:color w:val="000000"/>
                <w:sz w:val="22"/>
                <w:szCs w:val="22"/>
              </w:rPr>
              <w:t>s, working hours, convoys)</w:t>
            </w:r>
            <w:r w:rsidR="00255C76" w:rsidRPr="00112521">
              <w:rPr>
                <w:color w:val="000000"/>
                <w:sz w:val="22"/>
                <w:szCs w:val="22"/>
              </w:rPr>
              <w:t>.</w:t>
            </w:r>
          </w:p>
        </w:tc>
      </w:tr>
      <w:tr w:rsidR="00301B2A"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301B2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also describes the number and positioning of </w:t>
            </w:r>
            <w:r w:rsidR="007C18C1" w:rsidRPr="00112521">
              <w:rPr>
                <w:color w:val="000000"/>
                <w:sz w:val="22"/>
                <w:szCs w:val="22"/>
              </w:rPr>
              <w:t>flagmen</w:t>
            </w:r>
            <w:r w:rsidR="00020AA5" w:rsidRPr="00112521">
              <w:rPr>
                <w:color w:val="000000"/>
                <w:sz w:val="22"/>
                <w:szCs w:val="22"/>
              </w:rPr>
              <w:t>.</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B3283A" w:rsidP="00205F07">
            <w:pPr>
              <w:pStyle w:val="TOC1"/>
              <w:tabs>
                <w:tab w:val="left" w:pos="2730"/>
                <w:tab w:val="center" w:pos="4141"/>
              </w:tabs>
              <w:spacing w:line="276" w:lineRule="auto"/>
              <w:ind w:left="0" w:right="72" w:hanging="11"/>
              <w:rPr>
                <w:color w:val="000000"/>
                <w:sz w:val="22"/>
                <w:szCs w:val="22"/>
              </w:rPr>
            </w:pPr>
            <w:bookmarkStart w:id="976" w:name="_Ref372992463"/>
            <w:r w:rsidRPr="00112521">
              <w:rPr>
                <w:color w:val="000000"/>
                <w:sz w:val="22"/>
                <w:szCs w:val="22"/>
              </w:rPr>
              <w:t>Unless specified otherwise in the Contract or instructed otherwise by the Engineer, heavy vehicles (i.e. with a GVWR of more than 3.5 tons) may not be used at night between 22:00 and 06:00</w:t>
            </w:r>
            <w:r w:rsidR="00255C76" w:rsidRPr="00112521">
              <w:rPr>
                <w:color w:val="000000"/>
                <w:sz w:val="22"/>
                <w:szCs w:val="22"/>
              </w:rPr>
              <w:t>.</w:t>
            </w:r>
            <w:bookmarkEnd w:id="976"/>
            <w:r w:rsidR="00255C76" w:rsidRPr="00112521">
              <w:rPr>
                <w:color w:val="000000"/>
                <w:sz w:val="22"/>
                <w:szCs w:val="22"/>
              </w:rPr>
              <w:t xml:space="preserve"> </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B3283A" w:rsidP="00205F07">
            <w:pPr>
              <w:pStyle w:val="TOC1"/>
              <w:tabs>
                <w:tab w:val="left" w:pos="2730"/>
                <w:tab w:val="center" w:pos="4141"/>
              </w:tabs>
              <w:spacing w:line="276" w:lineRule="auto"/>
              <w:ind w:left="0" w:right="72" w:hanging="11"/>
              <w:rPr>
                <w:color w:val="000000"/>
                <w:sz w:val="22"/>
                <w:szCs w:val="22"/>
              </w:rPr>
            </w:pPr>
            <w:bookmarkStart w:id="977" w:name="_Ref471487748"/>
            <w:r w:rsidRPr="00112521">
              <w:rPr>
                <w:color w:val="000000"/>
                <w:sz w:val="22"/>
                <w:szCs w:val="22"/>
              </w:rPr>
              <w:t>Speed limits</w:t>
            </w:r>
            <w:bookmarkEnd w:id="977"/>
          </w:p>
          <w:p w:rsidR="00205F07" w:rsidRDefault="00B3283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takes action to limit and check the speed of all vehicles and machinery used to execute the works</w:t>
            </w:r>
            <w:r w:rsidR="00255C76" w:rsidRPr="00112521">
              <w:rPr>
                <w:color w:val="000000"/>
                <w:sz w:val="22"/>
                <w:szCs w:val="22"/>
              </w:rPr>
              <w:t>.</w:t>
            </w:r>
          </w:p>
          <w:p w:rsidR="00205F07" w:rsidRDefault="00B3283A"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maximum speed of all machinery and vehicles of the Contractor comply with the lowest of the following: the speed limit defined according to the Employer’s country regulations or the following limits</w:t>
            </w:r>
            <w:r w:rsidR="00255C76"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10 km/h </w:t>
            </w:r>
            <w:r w:rsidR="00B3283A" w:rsidRPr="00112521">
              <w:rPr>
                <w:color w:val="000000"/>
                <w:sz w:val="22"/>
                <w:szCs w:val="22"/>
              </w:rPr>
              <w:t xml:space="preserve">within the </w:t>
            </w:r>
            <w:r w:rsidR="00184011" w:rsidRPr="00112521">
              <w:rPr>
                <w:color w:val="000000"/>
                <w:sz w:val="22"/>
                <w:szCs w:val="22"/>
              </w:rPr>
              <w:t>Project Area</w:t>
            </w:r>
            <w:r w:rsidRPr="00112521">
              <w:rPr>
                <w:color w:val="000000"/>
                <w:sz w:val="22"/>
                <w:szCs w:val="22"/>
              </w:rPr>
              <w:t>s</w:t>
            </w:r>
            <w:r w:rsidR="00ED6FBB"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30 km/h </w:t>
            </w:r>
            <w:r w:rsidR="00B3283A" w:rsidRPr="00112521">
              <w:rPr>
                <w:color w:val="000000"/>
                <w:sz w:val="22"/>
                <w:szCs w:val="22"/>
              </w:rPr>
              <w:t xml:space="preserve">in </w:t>
            </w:r>
            <w:r w:rsidRPr="00112521">
              <w:rPr>
                <w:color w:val="000000"/>
                <w:sz w:val="22"/>
                <w:szCs w:val="22"/>
              </w:rPr>
              <w:t xml:space="preserve">villages </w:t>
            </w:r>
            <w:r w:rsidR="00B3283A" w:rsidRPr="00112521">
              <w:rPr>
                <w:color w:val="000000"/>
                <w:sz w:val="22"/>
                <w:szCs w:val="22"/>
              </w:rPr>
              <w:t>or hamlets</w:t>
            </w:r>
            <w:r w:rsidR="00A5404D" w:rsidRPr="00112521">
              <w:rPr>
                <w:color w:val="000000"/>
                <w:sz w:val="22"/>
                <w:szCs w:val="22"/>
              </w:rPr>
              <w:t>,</w:t>
            </w:r>
            <w:r w:rsidR="001C6DB6" w:rsidRPr="00112521">
              <w:rPr>
                <w:color w:val="000000"/>
                <w:sz w:val="22"/>
                <w:szCs w:val="22"/>
              </w:rPr>
              <w:t xml:space="preserve"> in towns</w:t>
            </w:r>
            <w:r w:rsidR="00B3283A" w:rsidRPr="00112521">
              <w:rPr>
                <w:color w:val="000000"/>
                <w:sz w:val="22"/>
                <w:szCs w:val="22"/>
              </w:rPr>
              <w:t xml:space="preserve">, from </w:t>
            </w:r>
            <w:r w:rsidRPr="00112521">
              <w:rPr>
                <w:color w:val="000000"/>
                <w:sz w:val="22"/>
                <w:szCs w:val="22"/>
              </w:rPr>
              <w:t xml:space="preserve">100m </w:t>
            </w:r>
            <w:r w:rsidR="00B3283A" w:rsidRPr="00112521">
              <w:rPr>
                <w:color w:val="000000"/>
                <w:sz w:val="22"/>
                <w:szCs w:val="22"/>
              </w:rPr>
              <w:t>before the first house</w:t>
            </w:r>
            <w:r w:rsidR="00ED6FBB" w:rsidRPr="00112521">
              <w:rPr>
                <w:color w:val="000000"/>
                <w:sz w:val="22"/>
                <w:szCs w:val="22"/>
              </w:rPr>
              <w:t>;</w:t>
            </w:r>
          </w:p>
          <w:p w:rsidR="00205F07" w:rsidRDefault="00255C76"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80 km/h </w:t>
            </w:r>
            <w:r w:rsidR="00B3283A" w:rsidRPr="00112521">
              <w:rPr>
                <w:color w:val="000000"/>
                <w:sz w:val="22"/>
                <w:szCs w:val="22"/>
              </w:rPr>
              <w:t xml:space="preserve">on unpaved roads </w:t>
            </w:r>
            <w:r w:rsidR="0013337C" w:rsidRPr="00112521">
              <w:rPr>
                <w:color w:val="000000"/>
                <w:sz w:val="22"/>
                <w:szCs w:val="22"/>
              </w:rPr>
              <w:t xml:space="preserve">outside of towns, </w:t>
            </w:r>
            <w:r w:rsidRPr="00112521">
              <w:rPr>
                <w:color w:val="000000"/>
                <w:sz w:val="22"/>
                <w:szCs w:val="22"/>
              </w:rPr>
              <w:t>village</w:t>
            </w:r>
            <w:r w:rsidR="0013337C" w:rsidRPr="00112521">
              <w:rPr>
                <w:color w:val="000000"/>
                <w:sz w:val="22"/>
                <w:szCs w:val="22"/>
              </w:rPr>
              <w:t>s, hamlets</w:t>
            </w:r>
            <w:r w:rsidRPr="00112521">
              <w:rPr>
                <w:color w:val="000000"/>
                <w:sz w:val="22"/>
                <w:szCs w:val="22"/>
              </w:rPr>
              <w:t xml:space="preserve"> </w:t>
            </w:r>
            <w:r w:rsidR="0013337C" w:rsidRPr="00112521">
              <w:rPr>
                <w:color w:val="000000"/>
                <w:sz w:val="22"/>
                <w:szCs w:val="22"/>
              </w:rPr>
              <w:t>and camps</w:t>
            </w:r>
            <w:r w:rsidRPr="00112521">
              <w:rPr>
                <w:color w:val="000000"/>
                <w:sz w:val="22"/>
                <w:szCs w:val="22"/>
              </w:rPr>
              <w:t>.</w:t>
            </w:r>
          </w:p>
          <w:p w:rsidR="00205F07" w:rsidRDefault="0013337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Pursuant to </w:t>
            </w:r>
            <w:r w:rsidR="00F157F1" w:rsidRPr="00112521">
              <w:rPr>
                <w:color w:val="000000"/>
                <w:sz w:val="22"/>
                <w:szCs w:val="22"/>
              </w:rPr>
              <w:t>Sub-</w:t>
            </w:r>
            <w:r w:rsidRPr="00112521">
              <w:rPr>
                <w:color w:val="000000"/>
                <w:sz w:val="22"/>
                <w:szCs w:val="22"/>
              </w:rPr>
              <w:t>Clause 4.15 of the CC, and in coordination with the competent Employer’s country authorities, the Contractor provides and installs signs for the fleet of vehicles along public roads, when public signs are inadequate</w:t>
            </w:r>
            <w:r w:rsidR="00255C76" w:rsidRPr="00112521">
              <w:rPr>
                <w:color w:val="000000"/>
                <w:sz w:val="22"/>
                <w:szCs w:val="22"/>
              </w:rPr>
              <w:t>.</w:t>
            </w:r>
          </w:p>
          <w:p w:rsidR="00205F07" w:rsidRDefault="0013337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The Contractor provides each of its drivers with a map at the appropriate scale of the roads authorised for the execution of the works, clearly indicating the maximum speeds authorised, and ensures their understanding</w:t>
            </w:r>
            <w:r w:rsidR="00255C76" w:rsidRPr="00112521">
              <w:rPr>
                <w:color w:val="000000"/>
                <w:sz w:val="22"/>
                <w:szCs w:val="22"/>
              </w:rPr>
              <w:t>.</w:t>
            </w:r>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13337C" w:rsidP="00205F07">
            <w:pPr>
              <w:pStyle w:val="TOC1"/>
              <w:tabs>
                <w:tab w:val="left" w:pos="2730"/>
                <w:tab w:val="center" w:pos="4141"/>
              </w:tabs>
              <w:spacing w:line="276" w:lineRule="auto"/>
              <w:ind w:left="0" w:right="72" w:hanging="11"/>
              <w:rPr>
                <w:color w:val="000000"/>
                <w:sz w:val="22"/>
                <w:szCs w:val="22"/>
              </w:rPr>
            </w:pPr>
            <w:bookmarkStart w:id="978" w:name="_Ref373754253"/>
            <w:r w:rsidRPr="00112521">
              <w:rPr>
                <w:color w:val="000000"/>
                <w:sz w:val="22"/>
                <w:szCs w:val="22"/>
              </w:rPr>
              <w:t xml:space="preserve">It is strictly prohibited to transport people, equipment or products other than those required for the </w:t>
            </w:r>
            <w:r w:rsidR="00FB62C1" w:rsidRPr="00112521">
              <w:rPr>
                <w:color w:val="000000"/>
                <w:sz w:val="22"/>
                <w:szCs w:val="22"/>
              </w:rPr>
              <w:t>W</w:t>
            </w:r>
            <w:r w:rsidRPr="00112521">
              <w:rPr>
                <w:color w:val="000000"/>
                <w:sz w:val="22"/>
                <w:szCs w:val="22"/>
              </w:rPr>
              <w:t xml:space="preserve">orks and the management of </w:t>
            </w:r>
            <w:r w:rsidR="00184011" w:rsidRPr="00112521">
              <w:rPr>
                <w:color w:val="000000"/>
                <w:sz w:val="22"/>
                <w:szCs w:val="22"/>
              </w:rPr>
              <w:t>Project Area</w:t>
            </w:r>
            <w:r w:rsidRPr="00112521">
              <w:rPr>
                <w:color w:val="000000"/>
                <w:sz w:val="22"/>
                <w:szCs w:val="22"/>
              </w:rPr>
              <w:t>s, on board any of</w:t>
            </w:r>
            <w:r w:rsidR="0082450F" w:rsidRPr="00112521">
              <w:rPr>
                <w:color w:val="000000"/>
                <w:sz w:val="22"/>
                <w:szCs w:val="22"/>
              </w:rPr>
              <w:t xml:space="preserve"> the Contractor's vehicles. </w:t>
            </w:r>
            <w:r w:rsidRPr="00112521">
              <w:rPr>
                <w:color w:val="000000"/>
                <w:sz w:val="22"/>
                <w:szCs w:val="22"/>
              </w:rPr>
              <w:t>This provision also applies to the transport of live animals and meat obtained from hunting, fishing or poaching</w:t>
            </w:r>
            <w:r w:rsidR="00255C76" w:rsidRPr="00112521">
              <w:rPr>
                <w:color w:val="000000"/>
                <w:sz w:val="22"/>
                <w:szCs w:val="22"/>
              </w:rPr>
              <w:t>.</w:t>
            </w:r>
            <w:bookmarkEnd w:id="978"/>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13337C" w:rsidP="00205F07">
            <w:pPr>
              <w:pStyle w:val="TOC1"/>
              <w:tabs>
                <w:tab w:val="left" w:pos="2730"/>
                <w:tab w:val="center" w:pos="4141"/>
              </w:tabs>
              <w:spacing w:line="276" w:lineRule="auto"/>
              <w:ind w:left="0" w:right="72" w:hanging="11"/>
              <w:rPr>
                <w:color w:val="000000"/>
                <w:sz w:val="22"/>
                <w:szCs w:val="22"/>
              </w:rPr>
            </w:pPr>
            <w:bookmarkStart w:id="979" w:name="_Ref373754803"/>
            <w:r w:rsidRPr="00112521">
              <w:rPr>
                <w:color w:val="000000"/>
                <w:sz w:val="22"/>
                <w:szCs w:val="22"/>
              </w:rPr>
              <w:t xml:space="preserve">The trailers and skips used to carry materials which could be projected (sand, crushed material, aggregates, selected materials) are covered with a tarpaulin for the entire itinerary between two </w:t>
            </w:r>
            <w:r w:rsidR="00184011" w:rsidRPr="00112521">
              <w:rPr>
                <w:color w:val="000000"/>
                <w:sz w:val="22"/>
                <w:szCs w:val="22"/>
              </w:rPr>
              <w:t>Project Area</w:t>
            </w:r>
            <w:r w:rsidRPr="00112521">
              <w:rPr>
                <w:color w:val="000000"/>
                <w:sz w:val="22"/>
                <w:szCs w:val="22"/>
              </w:rPr>
              <w:t>s</w:t>
            </w:r>
            <w:r w:rsidR="00255C76" w:rsidRPr="00112521">
              <w:rPr>
                <w:color w:val="000000"/>
                <w:sz w:val="22"/>
                <w:szCs w:val="22"/>
              </w:rPr>
              <w:t>.</w:t>
            </w:r>
            <w:bookmarkEnd w:id="979"/>
          </w:p>
        </w:tc>
      </w:tr>
      <w:tr w:rsidR="00255C76" w:rsidRPr="00112521" w:rsidTr="00255C76">
        <w:tc>
          <w:tcPr>
            <w:tcW w:w="2159" w:type="dxa"/>
          </w:tcPr>
          <w:p w:rsidR="00205F07" w:rsidRDefault="00205F07" w:rsidP="00205F07">
            <w:pPr>
              <w:pStyle w:val="TOC1"/>
              <w:tabs>
                <w:tab w:val="left" w:pos="2730"/>
                <w:tab w:val="center" w:pos="4141"/>
              </w:tabs>
              <w:spacing w:line="276" w:lineRule="auto"/>
              <w:ind w:left="0" w:right="72" w:hanging="11"/>
              <w:rPr>
                <w:color w:val="000000"/>
                <w:sz w:val="22"/>
                <w:szCs w:val="22"/>
              </w:rPr>
            </w:pPr>
          </w:p>
        </w:tc>
        <w:tc>
          <w:tcPr>
            <w:tcW w:w="7588" w:type="dxa"/>
          </w:tcPr>
          <w:p w:rsidR="00205F07" w:rsidRDefault="0013337C" w:rsidP="00205F07">
            <w:pPr>
              <w:pStyle w:val="TOC1"/>
              <w:tabs>
                <w:tab w:val="left" w:pos="2730"/>
                <w:tab w:val="center" w:pos="4141"/>
              </w:tabs>
              <w:spacing w:line="276" w:lineRule="auto"/>
              <w:ind w:left="0" w:right="72" w:hanging="11"/>
              <w:rPr>
                <w:color w:val="000000"/>
                <w:sz w:val="22"/>
                <w:szCs w:val="22"/>
              </w:rPr>
            </w:pPr>
            <w:r w:rsidRPr="00112521">
              <w:rPr>
                <w:color w:val="000000"/>
                <w:sz w:val="22"/>
                <w:szCs w:val="22"/>
              </w:rPr>
              <w:t xml:space="preserve">The Contractor carries out regular inspections along the roads used by its fleet of vehicles to ensure compliance with the provisions of Clauses </w:t>
            </w:r>
            <w:fldSimple w:instr=" REF _Ref372992463 \r \h  \* MERGEFORMAT ">
              <w:r w:rsidR="00E15C63" w:rsidRPr="00E15C63">
                <w:rPr>
                  <w:color w:val="000000"/>
                  <w:sz w:val="22"/>
                  <w:szCs w:val="22"/>
                </w:rPr>
                <w:t>0</w:t>
              </w:r>
            </w:fldSimple>
            <w:r w:rsidR="00A5404D" w:rsidRPr="00112521">
              <w:rPr>
                <w:color w:val="000000"/>
                <w:sz w:val="22"/>
                <w:szCs w:val="22"/>
              </w:rPr>
              <w:t xml:space="preserve"> </w:t>
            </w:r>
            <w:r w:rsidRPr="00112521">
              <w:rPr>
                <w:color w:val="000000"/>
                <w:sz w:val="22"/>
                <w:szCs w:val="22"/>
              </w:rPr>
              <w:t xml:space="preserve">to </w:t>
            </w:r>
            <w:r w:rsidR="00A5404D" w:rsidRPr="00112521">
              <w:rPr>
                <w:color w:val="000000"/>
                <w:sz w:val="22"/>
                <w:szCs w:val="22"/>
              </w:rPr>
              <w:t xml:space="preserve">44.10 </w:t>
            </w:r>
            <w:r w:rsidRPr="00112521">
              <w:rPr>
                <w:color w:val="000000"/>
                <w:sz w:val="22"/>
                <w:szCs w:val="22"/>
              </w:rPr>
              <w:t xml:space="preserve">of the present ESHS </w:t>
            </w:r>
            <w:r w:rsidR="00F157F1" w:rsidRPr="00112521">
              <w:rPr>
                <w:color w:val="000000"/>
                <w:sz w:val="22"/>
                <w:szCs w:val="22"/>
              </w:rPr>
              <w:t>Specifications</w:t>
            </w:r>
            <w:r w:rsidRPr="00112521">
              <w:rPr>
                <w:color w:val="000000"/>
                <w:sz w:val="22"/>
                <w:szCs w:val="22"/>
              </w:rPr>
              <w:t>. The Contractor records these inspections and the results and transmits a summary of checks carried out for the previous month to the Engineer on a monthly basis</w:t>
            </w:r>
            <w:r w:rsidR="00255C76" w:rsidRPr="00112521">
              <w:rPr>
                <w:color w:val="000000"/>
                <w:sz w:val="22"/>
                <w:szCs w:val="22"/>
              </w:rPr>
              <w:t>.</w:t>
            </w:r>
          </w:p>
        </w:tc>
      </w:tr>
    </w:tbl>
    <w:p w:rsidR="00205F07" w:rsidRDefault="00255C76" w:rsidP="00205F07">
      <w:pPr>
        <w:pStyle w:val="TOC1"/>
        <w:tabs>
          <w:tab w:val="left" w:pos="2730"/>
          <w:tab w:val="center" w:pos="4141"/>
        </w:tabs>
        <w:spacing w:line="276" w:lineRule="auto"/>
        <w:ind w:left="0" w:right="72" w:hanging="11"/>
        <w:rPr>
          <w:color w:val="000000"/>
        </w:rPr>
      </w:pPr>
      <w:bookmarkStart w:id="980" w:name="_Ref371957918"/>
      <w:bookmarkStart w:id="981" w:name="_Toc375388213"/>
      <w:r w:rsidRPr="00D6313D">
        <w:rPr>
          <w:color w:val="000000"/>
        </w:rPr>
        <w:lastRenderedPageBreak/>
        <w:br w:type="page"/>
      </w:r>
    </w:p>
    <w:p w:rsidR="00205F07" w:rsidRDefault="00D940D5" w:rsidP="00205F07">
      <w:pPr>
        <w:pStyle w:val="TOC1"/>
        <w:tabs>
          <w:tab w:val="left" w:pos="2730"/>
          <w:tab w:val="center" w:pos="4141"/>
        </w:tabs>
        <w:spacing w:line="276" w:lineRule="auto"/>
        <w:ind w:left="0" w:right="72" w:hanging="11"/>
        <w:rPr>
          <w:color w:val="000000"/>
        </w:rPr>
      </w:pPr>
      <w:bookmarkStart w:id="982" w:name="_Toc379291599"/>
      <w:bookmarkStart w:id="983" w:name="_Toc382303725"/>
      <w:bookmarkStart w:id="984" w:name="_Toc382303877"/>
      <w:bookmarkStart w:id="985" w:name="_Toc382305622"/>
      <w:bookmarkStart w:id="986" w:name="_Toc476042689"/>
      <w:r w:rsidRPr="00D6313D">
        <w:rPr>
          <w:color w:val="000000"/>
        </w:rPr>
        <w:lastRenderedPageBreak/>
        <w:t>Appendix</w:t>
      </w:r>
      <w:r w:rsidR="008560E6">
        <w:rPr>
          <w:color w:val="000000"/>
        </w:rPr>
        <w:t xml:space="preserve"> 1</w:t>
      </w:r>
      <w:r w:rsidR="00255C76" w:rsidRPr="00D6313D">
        <w:rPr>
          <w:color w:val="000000"/>
        </w:rPr>
        <w:br/>
      </w:r>
      <w:r w:rsidR="00255C76" w:rsidRPr="00FB62C1">
        <w:rPr>
          <w:color w:val="000000"/>
        </w:rPr>
        <w:t>Conten</w:t>
      </w:r>
      <w:r w:rsidRPr="00FB62C1">
        <w:rPr>
          <w:color w:val="000000"/>
        </w:rPr>
        <w:t xml:space="preserve">ts of </w:t>
      </w:r>
      <w:bookmarkEnd w:id="980"/>
      <w:bookmarkEnd w:id="981"/>
      <w:bookmarkEnd w:id="982"/>
      <w:bookmarkEnd w:id="983"/>
      <w:bookmarkEnd w:id="984"/>
      <w:bookmarkEnd w:id="985"/>
      <w:r w:rsidR="00D46FA1">
        <w:rPr>
          <w:color w:val="000000"/>
        </w:rPr>
        <w:t>Worksite - ESMP</w:t>
      </w:r>
      <w:bookmarkEnd w:id="986"/>
    </w:p>
    <w:tbl>
      <w:tblPr>
        <w:tblW w:w="9889" w:type="dxa"/>
        <w:tblLayout w:type="fixed"/>
        <w:tblLook w:val="04A0"/>
      </w:tblPr>
      <w:tblGrid>
        <w:gridCol w:w="534"/>
        <w:gridCol w:w="1632"/>
        <w:gridCol w:w="7723"/>
      </w:tblGrid>
      <w:tr w:rsidR="00255C76" w:rsidRPr="00D6313D" w:rsidTr="007C571E">
        <w:tc>
          <w:tcPr>
            <w:tcW w:w="534"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t>1.</w:t>
            </w:r>
          </w:p>
        </w:tc>
        <w:tc>
          <w:tcPr>
            <w:tcW w:w="1632" w:type="dxa"/>
          </w:tcPr>
          <w:p w:rsidR="00205F07" w:rsidRDefault="00D940D5" w:rsidP="00205F07">
            <w:pPr>
              <w:pStyle w:val="TOC1"/>
              <w:tabs>
                <w:tab w:val="left" w:pos="2730"/>
                <w:tab w:val="center" w:pos="4141"/>
              </w:tabs>
              <w:spacing w:line="276" w:lineRule="auto"/>
              <w:ind w:left="0" w:right="72" w:hanging="11"/>
              <w:rPr>
                <w:color w:val="000000"/>
                <w:sz w:val="20"/>
              </w:rPr>
            </w:pPr>
            <w:r w:rsidRPr="00D6313D">
              <w:rPr>
                <w:b w:val="0"/>
                <w:color w:val="000000"/>
                <w:sz w:val="20"/>
              </w:rPr>
              <w:t>Environ</w:t>
            </w:r>
            <w:r w:rsidR="00255C76" w:rsidRPr="00D6313D">
              <w:rPr>
                <w:b w:val="0"/>
                <w:color w:val="000000"/>
                <w:sz w:val="20"/>
              </w:rPr>
              <w:t>mental</w:t>
            </w:r>
            <w:r w:rsidRPr="00D6313D">
              <w:rPr>
                <w:b w:val="0"/>
                <w:color w:val="000000"/>
                <w:sz w:val="20"/>
              </w:rPr>
              <w:t xml:space="preserve"> policy</w:t>
            </w:r>
          </w:p>
        </w:tc>
        <w:tc>
          <w:tcPr>
            <w:tcW w:w="7723" w:type="dxa"/>
            <w:shd w:val="clear" w:color="auto" w:fill="auto"/>
          </w:tcPr>
          <w:p w:rsidR="00205F07" w:rsidRDefault="00D940D5"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Declaration of ESHS policy signed by the Managing director of the Contractor and clearly defining the commitment of the Contractor in terms of (i) ESHS management for its construction sites and (ii) compliance with the ESHS </w:t>
            </w:r>
            <w:r w:rsidR="00F157F1" w:rsidRPr="00D6313D">
              <w:rPr>
                <w:color w:val="000000"/>
                <w:sz w:val="20"/>
              </w:rPr>
              <w:t xml:space="preserve">Specifications </w:t>
            </w:r>
            <w:r w:rsidRPr="00D6313D">
              <w:rPr>
                <w:color w:val="000000"/>
                <w:sz w:val="20"/>
              </w:rPr>
              <w:t xml:space="preserve">of the </w:t>
            </w:r>
            <w:r w:rsidR="005437A9" w:rsidRPr="00D6313D">
              <w:rPr>
                <w:color w:val="000000"/>
                <w:sz w:val="20"/>
              </w:rPr>
              <w:t>Contract</w:t>
            </w:r>
            <w:r w:rsidR="00255C76" w:rsidRPr="00D6313D">
              <w:rPr>
                <w:color w:val="000000"/>
                <w:sz w:val="20"/>
              </w:rPr>
              <w:t>.</w:t>
            </w:r>
          </w:p>
        </w:tc>
      </w:tr>
      <w:tr w:rsidR="00255C76" w:rsidRPr="00D6313D" w:rsidTr="007C571E">
        <w:tc>
          <w:tcPr>
            <w:tcW w:w="534"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t>2.</w:t>
            </w:r>
          </w:p>
        </w:tc>
        <w:tc>
          <w:tcPr>
            <w:tcW w:w="1632" w:type="dxa"/>
          </w:tcPr>
          <w:p w:rsidR="00205F07" w:rsidRDefault="00782E96" w:rsidP="00205F07">
            <w:pPr>
              <w:pStyle w:val="TOC1"/>
              <w:tabs>
                <w:tab w:val="left" w:pos="2730"/>
                <w:tab w:val="center" w:pos="4141"/>
              </w:tabs>
              <w:spacing w:line="276" w:lineRule="auto"/>
              <w:ind w:left="0" w:right="72" w:hanging="11"/>
              <w:rPr>
                <w:color w:val="000000"/>
                <w:sz w:val="20"/>
              </w:rPr>
            </w:pPr>
            <w:r>
              <w:rPr>
                <w:b w:val="0"/>
                <w:color w:val="000000"/>
                <w:sz w:val="20"/>
              </w:rPr>
              <w:t>Worksite</w:t>
            </w:r>
            <w:r w:rsidR="00D46FA1">
              <w:rPr>
                <w:b w:val="0"/>
                <w:color w:val="000000"/>
                <w:sz w:val="20"/>
              </w:rPr>
              <w:t xml:space="preserve"> - ESMP</w:t>
            </w:r>
          </w:p>
        </w:tc>
        <w:tc>
          <w:tcPr>
            <w:tcW w:w="7723" w:type="dxa"/>
            <w:shd w:val="clear" w:color="auto" w:fill="auto"/>
          </w:tcPr>
          <w:p w:rsidR="00205F07" w:rsidRDefault="00D940D5"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Target and content of the </w:t>
            </w:r>
            <w:r w:rsidR="00782E96">
              <w:rPr>
                <w:color w:val="000000"/>
                <w:sz w:val="20"/>
              </w:rPr>
              <w:t>Worksite</w:t>
            </w:r>
            <w:r w:rsidR="001F652E">
              <w:rPr>
                <w:color w:val="000000"/>
                <w:sz w:val="20"/>
              </w:rPr>
              <w:t xml:space="preserve"> Environmental</w:t>
            </w:r>
            <w:r w:rsidRPr="00D6313D">
              <w:rPr>
                <w:color w:val="000000"/>
                <w:sz w:val="20"/>
              </w:rPr>
              <w:t xml:space="preserve"> and Social Management Plan</w:t>
            </w:r>
          </w:p>
          <w:p w:rsidR="00205F07" w:rsidRDefault="00D940D5" w:rsidP="00205F07">
            <w:pPr>
              <w:pStyle w:val="TOC1"/>
              <w:tabs>
                <w:tab w:val="left" w:pos="2730"/>
                <w:tab w:val="center" w:pos="4141"/>
              </w:tabs>
              <w:spacing w:line="276" w:lineRule="auto"/>
              <w:ind w:left="0" w:right="72" w:hanging="11"/>
              <w:rPr>
                <w:color w:val="000000"/>
                <w:sz w:val="20"/>
              </w:rPr>
            </w:pPr>
            <w:r w:rsidRPr="00D6313D">
              <w:rPr>
                <w:color w:val="000000"/>
                <w:sz w:val="20"/>
              </w:rPr>
              <w:t>Pre</w:t>
            </w:r>
            <w:r w:rsidR="00255C76" w:rsidRPr="00D6313D">
              <w:rPr>
                <w:color w:val="000000"/>
                <w:sz w:val="20"/>
              </w:rPr>
              <w:t xml:space="preserve">paration </w:t>
            </w:r>
            <w:r w:rsidRPr="00D6313D">
              <w:rPr>
                <w:color w:val="000000"/>
                <w:sz w:val="20"/>
              </w:rPr>
              <w:t>and updating schedule</w:t>
            </w:r>
          </w:p>
          <w:p w:rsidR="00205F07" w:rsidRDefault="00D940D5" w:rsidP="00205F07">
            <w:pPr>
              <w:pStyle w:val="TOC1"/>
              <w:tabs>
                <w:tab w:val="left" w:pos="2730"/>
                <w:tab w:val="center" w:pos="4141"/>
              </w:tabs>
              <w:spacing w:line="276" w:lineRule="auto"/>
              <w:ind w:left="0" w:right="72" w:hanging="11"/>
              <w:rPr>
                <w:color w:val="000000"/>
                <w:sz w:val="20"/>
              </w:rPr>
            </w:pPr>
            <w:r w:rsidRPr="00D6313D">
              <w:rPr>
                <w:color w:val="000000"/>
                <w:sz w:val="20"/>
              </w:rPr>
              <w:t>Quality a</w:t>
            </w:r>
            <w:r w:rsidR="00255C76" w:rsidRPr="00D6313D">
              <w:rPr>
                <w:color w:val="000000"/>
                <w:sz w:val="20"/>
              </w:rPr>
              <w:t xml:space="preserve">ssurance </w:t>
            </w:r>
            <w:r w:rsidRPr="00D6313D">
              <w:rPr>
                <w:color w:val="000000"/>
                <w:sz w:val="20"/>
              </w:rPr>
              <w:t>and</w:t>
            </w:r>
            <w:r w:rsidR="00255C76" w:rsidRPr="00D6313D">
              <w:rPr>
                <w:color w:val="000000"/>
                <w:sz w:val="20"/>
              </w:rPr>
              <w:t xml:space="preserve"> validation</w:t>
            </w:r>
          </w:p>
        </w:tc>
      </w:tr>
      <w:tr w:rsidR="00255C76" w:rsidRPr="00D6313D" w:rsidTr="007C571E">
        <w:tc>
          <w:tcPr>
            <w:tcW w:w="534"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t>3.</w:t>
            </w:r>
          </w:p>
        </w:tc>
        <w:tc>
          <w:tcPr>
            <w:tcW w:w="1632" w:type="dxa"/>
          </w:tcPr>
          <w:p w:rsidR="00205F07" w:rsidRDefault="0008381C" w:rsidP="00205F07">
            <w:pPr>
              <w:pStyle w:val="TOC1"/>
              <w:tabs>
                <w:tab w:val="left" w:pos="2730"/>
                <w:tab w:val="center" w:pos="4141"/>
              </w:tabs>
              <w:spacing w:line="276" w:lineRule="auto"/>
              <w:ind w:left="0" w:right="72" w:hanging="11"/>
              <w:rPr>
                <w:color w:val="000000"/>
                <w:sz w:val="20"/>
              </w:rPr>
            </w:pPr>
            <w:r w:rsidRPr="00D6313D">
              <w:rPr>
                <w:b w:val="0"/>
                <w:color w:val="000000"/>
                <w:sz w:val="20"/>
              </w:rPr>
              <w:t>ESHS r</w:t>
            </w:r>
            <w:r w:rsidR="00255C76" w:rsidRPr="00D6313D">
              <w:rPr>
                <w:b w:val="0"/>
                <w:color w:val="000000"/>
                <w:sz w:val="20"/>
              </w:rPr>
              <w:t>esources</w:t>
            </w:r>
          </w:p>
        </w:tc>
        <w:tc>
          <w:tcPr>
            <w:tcW w:w="7723" w:type="dxa"/>
            <w:shd w:val="clear" w:color="auto" w:fill="auto"/>
          </w:tcPr>
          <w:p w:rsidR="00205F07" w:rsidRDefault="00D940D5" w:rsidP="00205F07">
            <w:pPr>
              <w:pStyle w:val="TOC1"/>
              <w:tabs>
                <w:tab w:val="left" w:pos="2730"/>
                <w:tab w:val="center" w:pos="4141"/>
              </w:tabs>
              <w:spacing w:line="276" w:lineRule="auto"/>
              <w:ind w:left="0" w:right="72" w:hanging="11"/>
              <w:rPr>
                <w:color w:val="000000"/>
                <w:sz w:val="20"/>
              </w:rPr>
            </w:pPr>
            <w:r w:rsidRPr="00D6313D">
              <w:rPr>
                <w:color w:val="000000"/>
                <w:sz w:val="20"/>
              </w:rPr>
              <w:t>Human re</w:t>
            </w:r>
            <w:r w:rsidR="00255C76" w:rsidRPr="00D6313D">
              <w:rPr>
                <w:color w:val="000000"/>
                <w:sz w:val="20"/>
              </w:rPr>
              <w:t>sources:</w:t>
            </w:r>
          </w:p>
          <w:p w:rsidR="00205F07" w:rsidRDefault="00D940D5" w:rsidP="00205F07">
            <w:pPr>
              <w:pStyle w:val="TOC1"/>
              <w:tabs>
                <w:tab w:val="left" w:pos="2730"/>
                <w:tab w:val="center" w:pos="4141"/>
              </w:tabs>
              <w:spacing w:line="276" w:lineRule="auto"/>
              <w:ind w:left="0" w:right="72" w:hanging="11"/>
              <w:rPr>
                <w:color w:val="000000"/>
                <w:sz w:val="20"/>
              </w:rPr>
            </w:pPr>
            <w:r w:rsidRPr="00D6313D">
              <w:rPr>
                <w:color w:val="000000"/>
                <w:sz w:val="20"/>
              </w:rPr>
              <w:t>ESHS m</w:t>
            </w:r>
            <w:r w:rsidR="00255C76" w:rsidRPr="00D6313D">
              <w:rPr>
                <w:color w:val="000000"/>
                <w:sz w:val="20"/>
              </w:rPr>
              <w:t>anager</w:t>
            </w:r>
          </w:p>
          <w:p w:rsidR="00205F07" w:rsidRDefault="00D940D5" w:rsidP="00205F07">
            <w:pPr>
              <w:pStyle w:val="TOC1"/>
              <w:tabs>
                <w:tab w:val="left" w:pos="2730"/>
                <w:tab w:val="center" w:pos="4141"/>
              </w:tabs>
              <w:spacing w:line="276" w:lineRule="auto"/>
              <w:ind w:left="0" w:right="72" w:hanging="11"/>
              <w:rPr>
                <w:color w:val="000000"/>
                <w:sz w:val="20"/>
              </w:rPr>
            </w:pPr>
            <w:r w:rsidRPr="00D6313D">
              <w:rPr>
                <w:color w:val="000000"/>
                <w:sz w:val="20"/>
              </w:rPr>
              <w:t>ESHS s</w:t>
            </w:r>
            <w:r w:rsidR="00255C76" w:rsidRPr="00D6313D">
              <w:rPr>
                <w:color w:val="000000"/>
                <w:sz w:val="20"/>
              </w:rPr>
              <w:t>upervis</w:t>
            </w:r>
            <w:r w:rsidRPr="00D6313D">
              <w:rPr>
                <w:color w:val="000000"/>
                <w:sz w:val="20"/>
              </w:rPr>
              <w:t>o</w:t>
            </w:r>
            <w:r w:rsidR="00255C76" w:rsidRPr="00D6313D">
              <w:rPr>
                <w:color w:val="000000"/>
                <w:sz w:val="20"/>
              </w:rPr>
              <w:t>rs</w:t>
            </w:r>
          </w:p>
          <w:p w:rsidR="00205F07" w:rsidRDefault="0008381C"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Person in charge of </w:t>
            </w:r>
            <w:r w:rsidR="00255C76" w:rsidRPr="00D6313D">
              <w:rPr>
                <w:color w:val="000000"/>
                <w:sz w:val="20"/>
              </w:rPr>
              <w:t xml:space="preserve">relations </w:t>
            </w:r>
            <w:r w:rsidRPr="00D6313D">
              <w:rPr>
                <w:color w:val="000000"/>
                <w:sz w:val="20"/>
              </w:rPr>
              <w:t>with stakeholders</w:t>
            </w:r>
          </w:p>
          <w:p w:rsidR="00205F07" w:rsidRDefault="0008381C" w:rsidP="00205F07">
            <w:pPr>
              <w:pStyle w:val="TOC1"/>
              <w:tabs>
                <w:tab w:val="left" w:pos="2730"/>
                <w:tab w:val="center" w:pos="4141"/>
              </w:tabs>
              <w:spacing w:line="276" w:lineRule="auto"/>
              <w:ind w:left="0" w:right="72" w:hanging="11"/>
              <w:rPr>
                <w:color w:val="000000"/>
                <w:sz w:val="20"/>
              </w:rPr>
            </w:pPr>
            <w:r w:rsidRPr="00D6313D">
              <w:rPr>
                <w:color w:val="000000"/>
                <w:sz w:val="20"/>
              </w:rPr>
              <w:t>Medical p</w:t>
            </w:r>
            <w:r w:rsidR="00255C76" w:rsidRPr="00D6313D">
              <w:rPr>
                <w:color w:val="000000"/>
                <w:sz w:val="20"/>
              </w:rPr>
              <w:t>ersonnel</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Logisti</w:t>
            </w:r>
            <w:r w:rsidR="0008381C" w:rsidRPr="00D6313D">
              <w:rPr>
                <w:color w:val="000000"/>
                <w:sz w:val="20"/>
              </w:rPr>
              <w:t>cs</w:t>
            </w:r>
            <w:r w:rsidRPr="00D6313D">
              <w:rPr>
                <w:color w:val="000000"/>
                <w:sz w:val="20"/>
              </w:rPr>
              <w:t xml:space="preserve"> &amp; communication</w:t>
            </w:r>
            <w:r w:rsidR="0008381C" w:rsidRPr="00D6313D">
              <w:rPr>
                <w:color w:val="000000"/>
                <w:sz w:val="20"/>
              </w:rPr>
              <w:t>s</w:t>
            </w:r>
            <w:r w:rsidRPr="00D6313D">
              <w:rPr>
                <w:color w:val="000000"/>
                <w:sz w:val="20"/>
              </w:rPr>
              <w:t>:</w:t>
            </w:r>
          </w:p>
          <w:p w:rsidR="00205F07" w:rsidRDefault="0008381C" w:rsidP="00205F07">
            <w:pPr>
              <w:pStyle w:val="TOC1"/>
              <w:tabs>
                <w:tab w:val="left" w:pos="2730"/>
                <w:tab w:val="center" w:pos="4141"/>
              </w:tabs>
              <w:spacing w:line="276" w:lineRule="auto"/>
              <w:ind w:left="0" w:right="72" w:hanging="11"/>
              <w:rPr>
                <w:color w:val="000000"/>
                <w:sz w:val="20"/>
              </w:rPr>
            </w:pPr>
            <w:r w:rsidRPr="00D6313D">
              <w:rPr>
                <w:color w:val="000000"/>
                <w:sz w:val="20"/>
              </w:rPr>
              <w:t>ESHS vehicles</w:t>
            </w:r>
          </w:p>
          <w:p w:rsidR="00205F07" w:rsidRDefault="0008381C" w:rsidP="00205F07">
            <w:pPr>
              <w:pStyle w:val="TOC1"/>
              <w:tabs>
                <w:tab w:val="left" w:pos="2730"/>
                <w:tab w:val="center" w:pos="4141"/>
              </w:tabs>
              <w:spacing w:line="276" w:lineRule="auto"/>
              <w:ind w:left="0" w:right="72" w:hanging="11"/>
              <w:rPr>
                <w:color w:val="000000"/>
                <w:sz w:val="20"/>
              </w:rPr>
            </w:pPr>
            <w:r w:rsidRPr="00D6313D">
              <w:rPr>
                <w:color w:val="000000"/>
                <w:sz w:val="20"/>
              </w:rPr>
              <w:t>IT stations</w:t>
            </w:r>
          </w:p>
          <w:p w:rsidR="00205F07" w:rsidRDefault="0008381C" w:rsidP="00205F07">
            <w:pPr>
              <w:pStyle w:val="TOC1"/>
              <w:tabs>
                <w:tab w:val="left" w:pos="2730"/>
                <w:tab w:val="center" w:pos="4141"/>
              </w:tabs>
              <w:spacing w:line="276" w:lineRule="auto"/>
              <w:ind w:left="0" w:right="72" w:hanging="11"/>
              <w:rPr>
                <w:color w:val="000000"/>
                <w:sz w:val="20"/>
              </w:rPr>
            </w:pPr>
            <w:r w:rsidRPr="00D6313D">
              <w:rPr>
                <w:color w:val="000000"/>
                <w:sz w:val="20"/>
              </w:rPr>
              <w:t>In situ noise, air and water measuring equipment</w:t>
            </w:r>
          </w:p>
          <w:p w:rsidR="00205F07" w:rsidRDefault="0008381C" w:rsidP="00205F07">
            <w:pPr>
              <w:pStyle w:val="TOC1"/>
              <w:tabs>
                <w:tab w:val="left" w:pos="2730"/>
                <w:tab w:val="center" w:pos="4141"/>
              </w:tabs>
              <w:spacing w:line="276" w:lineRule="auto"/>
              <w:ind w:left="0" w:right="72" w:hanging="11"/>
              <w:rPr>
                <w:color w:val="000000"/>
                <w:sz w:val="20"/>
              </w:rPr>
            </w:pPr>
            <w:r w:rsidRPr="00D6313D">
              <w:rPr>
                <w:color w:val="000000"/>
                <w:sz w:val="20"/>
              </w:rPr>
              <w:t>Analysis l</w:t>
            </w:r>
            <w:r w:rsidR="00255C76" w:rsidRPr="00D6313D">
              <w:rPr>
                <w:color w:val="000000"/>
                <w:sz w:val="20"/>
              </w:rPr>
              <w:t>aborator</w:t>
            </w:r>
            <w:r w:rsidRPr="00D6313D">
              <w:rPr>
                <w:color w:val="000000"/>
                <w:sz w:val="20"/>
              </w:rPr>
              <w:t>y used</w:t>
            </w:r>
          </w:p>
          <w:p w:rsidR="00205F07" w:rsidRDefault="00782E96" w:rsidP="00205F07">
            <w:pPr>
              <w:pStyle w:val="TOC1"/>
              <w:tabs>
                <w:tab w:val="left" w:pos="2730"/>
                <w:tab w:val="center" w:pos="4141"/>
              </w:tabs>
              <w:spacing w:line="276" w:lineRule="auto"/>
              <w:ind w:left="0" w:right="72" w:hanging="11"/>
              <w:rPr>
                <w:color w:val="000000"/>
                <w:sz w:val="20"/>
              </w:rPr>
            </w:pPr>
            <w:r w:rsidRPr="00D6313D">
              <w:rPr>
                <w:color w:val="000000"/>
                <w:sz w:val="20"/>
              </w:rPr>
              <w:t>Reporting:</w:t>
            </w:r>
          </w:p>
          <w:p w:rsidR="00205F07" w:rsidRDefault="0008381C" w:rsidP="00205F07">
            <w:pPr>
              <w:pStyle w:val="TOC1"/>
              <w:tabs>
                <w:tab w:val="left" w:pos="2730"/>
                <w:tab w:val="center" w:pos="4141"/>
              </w:tabs>
              <w:spacing w:line="276" w:lineRule="auto"/>
              <w:ind w:left="0" w:right="72" w:hanging="11"/>
              <w:rPr>
                <w:color w:val="000000"/>
                <w:sz w:val="20"/>
              </w:rPr>
            </w:pPr>
            <w:r w:rsidRPr="00D6313D">
              <w:rPr>
                <w:color w:val="000000"/>
                <w:sz w:val="20"/>
              </w:rPr>
              <w:t>Weekly i</w:t>
            </w:r>
            <w:r w:rsidR="00255C76" w:rsidRPr="00D6313D">
              <w:rPr>
                <w:color w:val="000000"/>
                <w:sz w:val="20"/>
              </w:rPr>
              <w:t>nspections</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M</w:t>
            </w:r>
            <w:r w:rsidR="0008381C" w:rsidRPr="00D6313D">
              <w:rPr>
                <w:color w:val="000000"/>
                <w:sz w:val="20"/>
              </w:rPr>
              <w:t>onth</w:t>
            </w:r>
            <w:r w:rsidRPr="00D6313D">
              <w:rPr>
                <w:color w:val="000000"/>
                <w:sz w:val="20"/>
              </w:rPr>
              <w:t>l</w:t>
            </w:r>
            <w:r w:rsidR="0008381C" w:rsidRPr="00D6313D">
              <w:rPr>
                <w:color w:val="000000"/>
                <w:sz w:val="20"/>
              </w:rPr>
              <w:t>y</w:t>
            </w:r>
          </w:p>
          <w:p w:rsidR="00205F07" w:rsidRDefault="00F157F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Accident/ </w:t>
            </w:r>
            <w:r w:rsidR="00255C76" w:rsidRPr="00D6313D">
              <w:rPr>
                <w:color w:val="000000"/>
                <w:sz w:val="20"/>
              </w:rPr>
              <w:t>Incident</w:t>
            </w:r>
          </w:p>
        </w:tc>
      </w:tr>
      <w:tr w:rsidR="00255C76" w:rsidRPr="00D6313D" w:rsidTr="007C571E">
        <w:tc>
          <w:tcPr>
            <w:tcW w:w="534"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t>4.</w:t>
            </w:r>
          </w:p>
        </w:tc>
        <w:tc>
          <w:tcPr>
            <w:tcW w:w="1632"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t>ESH</w:t>
            </w:r>
            <w:r w:rsidR="00144296" w:rsidRPr="00D6313D">
              <w:rPr>
                <w:b w:val="0"/>
                <w:color w:val="000000"/>
                <w:sz w:val="20"/>
              </w:rPr>
              <w:t>S regulations</w:t>
            </w:r>
          </w:p>
        </w:tc>
        <w:tc>
          <w:tcPr>
            <w:tcW w:w="7723" w:type="dxa"/>
            <w:shd w:val="clear" w:color="auto" w:fill="auto"/>
          </w:tcPr>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Definition of standards for the applicable national ESHS regulations and the ESHS recommendations of institutions affiliated to the United Nations (WHO, ILO, IMO, IFC), applicable to the execution of works</w:t>
            </w:r>
            <w:r w:rsidR="00255C76" w:rsidRPr="00D6313D">
              <w:rPr>
                <w:color w:val="000000"/>
                <w:sz w:val="20"/>
              </w:rPr>
              <w:t>:</w:t>
            </w:r>
          </w:p>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Discharge standards</w:t>
            </w:r>
          </w:p>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M</w:t>
            </w:r>
            <w:r w:rsidR="00255C76" w:rsidRPr="00D6313D">
              <w:rPr>
                <w:color w:val="000000"/>
                <w:sz w:val="20"/>
              </w:rPr>
              <w:t>inimum</w:t>
            </w:r>
            <w:r w:rsidRPr="00D6313D">
              <w:rPr>
                <w:color w:val="000000"/>
                <w:sz w:val="20"/>
              </w:rPr>
              <w:t xml:space="preserve"> wage</w:t>
            </w:r>
          </w:p>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lastRenderedPageBreak/>
              <w:t>Day and/or night traffic restrictions</w:t>
            </w:r>
          </w:p>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Other</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D</w:t>
            </w:r>
            <w:r w:rsidR="00144296" w:rsidRPr="00D6313D">
              <w:rPr>
                <w:color w:val="000000"/>
                <w:sz w:val="20"/>
              </w:rPr>
              <w:t>e</w:t>
            </w:r>
            <w:r w:rsidRPr="00D6313D">
              <w:rPr>
                <w:color w:val="000000"/>
                <w:sz w:val="20"/>
              </w:rPr>
              <w:t xml:space="preserve">finition </w:t>
            </w:r>
            <w:r w:rsidR="00144296" w:rsidRPr="00D6313D">
              <w:rPr>
                <w:color w:val="000000"/>
                <w:sz w:val="20"/>
              </w:rPr>
              <w:t>of</w:t>
            </w:r>
            <w:r w:rsidRPr="00D6313D">
              <w:rPr>
                <w:color w:val="000000"/>
                <w:sz w:val="20"/>
              </w:rPr>
              <w:t xml:space="preserve"> ESH</w:t>
            </w:r>
            <w:r w:rsidR="00144296" w:rsidRPr="00D6313D">
              <w:rPr>
                <w:color w:val="000000"/>
                <w:sz w:val="20"/>
              </w:rPr>
              <w:t xml:space="preserve">S standards for the </w:t>
            </w:r>
            <w:r w:rsidRPr="00D6313D">
              <w:rPr>
                <w:color w:val="000000"/>
                <w:sz w:val="20"/>
              </w:rPr>
              <w:t>industr</w:t>
            </w:r>
            <w:r w:rsidR="00144296" w:rsidRPr="00D6313D">
              <w:rPr>
                <w:color w:val="000000"/>
                <w:sz w:val="20"/>
              </w:rPr>
              <w:t>y</w:t>
            </w:r>
            <w:r w:rsidRPr="00D6313D">
              <w:rPr>
                <w:color w:val="000000"/>
                <w:sz w:val="20"/>
              </w:rPr>
              <w:t xml:space="preserve"> applie</w:t>
            </w:r>
            <w:r w:rsidR="00144296" w:rsidRPr="00D6313D">
              <w:rPr>
                <w:color w:val="000000"/>
                <w:sz w:val="20"/>
              </w:rPr>
              <w:t>d</w:t>
            </w:r>
          </w:p>
        </w:tc>
      </w:tr>
      <w:tr w:rsidR="00255C76" w:rsidRPr="00D6313D" w:rsidTr="007C571E">
        <w:tc>
          <w:tcPr>
            <w:tcW w:w="534"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lastRenderedPageBreak/>
              <w:t>5.</w:t>
            </w:r>
          </w:p>
        </w:tc>
        <w:tc>
          <w:tcPr>
            <w:tcW w:w="1632"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t>ESH</w:t>
            </w:r>
            <w:r w:rsidR="00144296" w:rsidRPr="00D6313D">
              <w:rPr>
                <w:b w:val="0"/>
                <w:color w:val="000000"/>
                <w:sz w:val="20"/>
              </w:rPr>
              <w:t>S operational inspection resources</w:t>
            </w:r>
          </w:p>
        </w:tc>
        <w:tc>
          <w:tcPr>
            <w:tcW w:w="7723" w:type="dxa"/>
            <w:shd w:val="clear" w:color="auto" w:fill="auto"/>
          </w:tcPr>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Site tracking procedure</w:t>
            </w:r>
            <w:r w:rsidR="00255C76" w:rsidRPr="00D6313D">
              <w:rPr>
                <w:color w:val="000000"/>
                <w:sz w:val="20"/>
              </w:rPr>
              <w:t>:</w:t>
            </w:r>
          </w:p>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Frequency</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Personnel</w:t>
            </w:r>
          </w:p>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Assessment crite</w:t>
            </w:r>
            <w:r w:rsidR="00255C76" w:rsidRPr="00D6313D">
              <w:rPr>
                <w:color w:val="000000"/>
                <w:sz w:val="20"/>
              </w:rPr>
              <w:t>r</w:t>
            </w:r>
            <w:r w:rsidRPr="00D6313D">
              <w:rPr>
                <w:color w:val="000000"/>
                <w:sz w:val="20"/>
              </w:rPr>
              <w:t>ia</w:t>
            </w:r>
          </w:p>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Non</w:t>
            </w:r>
            <w:r w:rsidRPr="00D6313D">
              <w:rPr>
                <w:color w:val="000000"/>
                <w:sz w:val="20"/>
              </w:rPr>
              <w:noBreakHyphen/>
              <w:t>conformity handling and detection procedure</w:t>
            </w:r>
            <w:r w:rsidR="00255C76" w:rsidRPr="00D6313D">
              <w:rPr>
                <w:color w:val="000000"/>
                <w:sz w:val="20"/>
              </w:rPr>
              <w:t>:</w:t>
            </w:r>
          </w:p>
          <w:p w:rsidR="00205F07" w:rsidRDefault="00144296"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Distribution of </w:t>
            </w:r>
            <w:r w:rsidR="00255C76" w:rsidRPr="00D6313D">
              <w:rPr>
                <w:color w:val="000000"/>
                <w:sz w:val="20"/>
              </w:rPr>
              <w:t>information</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Notification </w:t>
            </w:r>
            <w:r w:rsidR="00144296" w:rsidRPr="00D6313D">
              <w:rPr>
                <w:color w:val="000000"/>
                <w:sz w:val="20"/>
              </w:rPr>
              <w:t xml:space="preserve">depending on the level of </w:t>
            </w:r>
            <w:r w:rsidRPr="00D6313D">
              <w:rPr>
                <w:color w:val="000000"/>
                <w:sz w:val="20"/>
              </w:rPr>
              <w:t xml:space="preserve">importance </w:t>
            </w:r>
            <w:r w:rsidR="00144296" w:rsidRPr="00D6313D">
              <w:rPr>
                <w:color w:val="000000"/>
                <w:sz w:val="20"/>
              </w:rPr>
              <w:t>allocated to non</w:t>
            </w:r>
            <w:r w:rsidR="00144296" w:rsidRPr="00D6313D">
              <w:rPr>
                <w:color w:val="000000"/>
                <w:sz w:val="20"/>
              </w:rPr>
              <w:noBreakHyphen/>
              <w:t>conformities</w:t>
            </w:r>
          </w:p>
          <w:p w:rsidR="00205F07" w:rsidRDefault="008C08EC" w:rsidP="00205F07">
            <w:pPr>
              <w:pStyle w:val="TOC1"/>
              <w:tabs>
                <w:tab w:val="left" w:pos="2730"/>
                <w:tab w:val="center" w:pos="4141"/>
              </w:tabs>
              <w:spacing w:line="276" w:lineRule="auto"/>
              <w:ind w:left="0" w:right="72" w:hanging="11"/>
              <w:rPr>
                <w:color w:val="000000"/>
                <w:sz w:val="20"/>
              </w:rPr>
            </w:pPr>
            <w:r w:rsidRPr="00D6313D">
              <w:rPr>
                <w:color w:val="000000"/>
                <w:sz w:val="20"/>
              </w:rPr>
              <w:t>Tracking of the closing of the</w:t>
            </w:r>
            <w:r w:rsidR="00255C76" w:rsidRPr="00D6313D">
              <w:rPr>
                <w:color w:val="000000"/>
                <w:sz w:val="20"/>
              </w:rPr>
              <w:t xml:space="preserve"> non</w:t>
            </w:r>
            <w:r w:rsidRPr="00D6313D">
              <w:rPr>
                <w:color w:val="000000"/>
                <w:sz w:val="20"/>
              </w:rPr>
              <w:noBreakHyphen/>
            </w:r>
            <w:r w:rsidR="00255C76" w:rsidRPr="00D6313D">
              <w:rPr>
                <w:color w:val="000000"/>
                <w:sz w:val="20"/>
              </w:rPr>
              <w:t>conformit</w:t>
            </w:r>
            <w:r w:rsidRPr="00D6313D">
              <w:rPr>
                <w:color w:val="000000"/>
                <w:sz w:val="20"/>
              </w:rPr>
              <w:t>y</w:t>
            </w:r>
          </w:p>
          <w:p w:rsidR="00205F07" w:rsidRDefault="008C08EC" w:rsidP="00205F07">
            <w:pPr>
              <w:pStyle w:val="TOC1"/>
              <w:tabs>
                <w:tab w:val="left" w:pos="2730"/>
                <w:tab w:val="center" w:pos="4141"/>
              </w:tabs>
              <w:spacing w:line="276" w:lineRule="auto"/>
              <w:ind w:left="0" w:right="72" w:hanging="11"/>
              <w:rPr>
                <w:color w:val="000000"/>
                <w:sz w:val="20"/>
              </w:rPr>
            </w:pPr>
            <w:r w:rsidRPr="00D6313D">
              <w:rPr>
                <w:color w:val="000000"/>
                <w:sz w:val="20"/>
              </w:rPr>
              <w:t>Management of data on tracking and non</w:t>
            </w:r>
            <w:r w:rsidRPr="00D6313D">
              <w:rPr>
                <w:color w:val="000000"/>
                <w:sz w:val="20"/>
              </w:rPr>
              <w:noBreakHyphen/>
            </w:r>
            <w:r w:rsidR="00782E96" w:rsidRPr="00D6313D">
              <w:rPr>
                <w:color w:val="000000"/>
                <w:sz w:val="20"/>
              </w:rPr>
              <w:t>conformities:</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Archiv</w:t>
            </w:r>
            <w:r w:rsidR="008C08EC" w:rsidRPr="00D6313D">
              <w:rPr>
                <w:color w:val="000000"/>
                <w:sz w:val="20"/>
              </w:rPr>
              <w:t>ing</w:t>
            </w:r>
          </w:p>
          <w:p w:rsidR="00205F07" w:rsidRDefault="008C08EC" w:rsidP="00205F07">
            <w:pPr>
              <w:pStyle w:val="TOC1"/>
              <w:tabs>
                <w:tab w:val="left" w:pos="2730"/>
                <w:tab w:val="center" w:pos="4141"/>
              </w:tabs>
              <w:spacing w:line="276" w:lineRule="auto"/>
              <w:ind w:left="0" w:right="72" w:hanging="11"/>
              <w:rPr>
                <w:color w:val="000000"/>
                <w:sz w:val="20"/>
              </w:rPr>
            </w:pPr>
            <w:r w:rsidRPr="00D6313D">
              <w:rPr>
                <w:color w:val="000000"/>
                <w:sz w:val="20"/>
              </w:rPr>
              <w:t>Use as a performance indicator</w:t>
            </w:r>
          </w:p>
        </w:tc>
      </w:tr>
      <w:tr w:rsidR="00255C76" w:rsidRPr="00D6313D" w:rsidTr="007C571E">
        <w:tc>
          <w:tcPr>
            <w:tcW w:w="534"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t>6.</w:t>
            </w:r>
          </w:p>
        </w:tc>
        <w:tc>
          <w:tcPr>
            <w:tcW w:w="1632" w:type="dxa"/>
          </w:tcPr>
          <w:p w:rsidR="00205F07" w:rsidRDefault="00184011" w:rsidP="00205F07">
            <w:pPr>
              <w:pStyle w:val="TOC1"/>
              <w:tabs>
                <w:tab w:val="left" w:pos="2730"/>
                <w:tab w:val="center" w:pos="4141"/>
              </w:tabs>
              <w:spacing w:line="276" w:lineRule="auto"/>
              <w:ind w:left="0" w:right="72" w:hanging="11"/>
              <w:rPr>
                <w:color w:val="000000"/>
                <w:sz w:val="20"/>
              </w:rPr>
            </w:pPr>
            <w:bookmarkStart w:id="987" w:name="_Ref373597581"/>
            <w:r>
              <w:rPr>
                <w:b w:val="0"/>
                <w:color w:val="000000"/>
                <w:sz w:val="20"/>
              </w:rPr>
              <w:t>Project Area</w:t>
            </w:r>
            <w:r w:rsidR="00255C76" w:rsidRPr="00D6313D">
              <w:rPr>
                <w:b w:val="0"/>
                <w:color w:val="000000"/>
                <w:sz w:val="20"/>
              </w:rPr>
              <w:t>s</w:t>
            </w:r>
            <w:bookmarkEnd w:id="987"/>
          </w:p>
        </w:tc>
        <w:tc>
          <w:tcPr>
            <w:tcW w:w="7723" w:type="dxa"/>
            <w:shd w:val="clear" w:color="auto" w:fill="auto"/>
          </w:tcPr>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Description </w:t>
            </w:r>
            <w:r w:rsidR="00BF29C3" w:rsidRPr="00D6313D">
              <w:rPr>
                <w:color w:val="000000"/>
                <w:sz w:val="20"/>
              </w:rPr>
              <w:t xml:space="preserve">of </w:t>
            </w:r>
            <w:r w:rsidR="00184011">
              <w:rPr>
                <w:color w:val="000000"/>
                <w:sz w:val="20"/>
              </w:rPr>
              <w:t>Project Area</w:t>
            </w:r>
            <w:r w:rsidRPr="00D6313D">
              <w:rPr>
                <w:color w:val="000000"/>
                <w:sz w:val="20"/>
              </w:rPr>
              <w:t>s (</w:t>
            </w:r>
            <w:r w:rsidR="00CA6A3C" w:rsidRPr="00D6313D">
              <w:rPr>
                <w:color w:val="000000"/>
                <w:sz w:val="20"/>
              </w:rPr>
              <w:t>as per de</w:t>
            </w:r>
            <w:r w:rsidRPr="00D6313D">
              <w:rPr>
                <w:color w:val="000000"/>
                <w:sz w:val="20"/>
              </w:rPr>
              <w:t xml:space="preserve">finition </w:t>
            </w:r>
            <w:r w:rsidR="00BF29C3" w:rsidRPr="00D6313D">
              <w:rPr>
                <w:color w:val="000000"/>
                <w:sz w:val="20"/>
              </w:rPr>
              <w:t xml:space="preserve">in </w:t>
            </w:r>
            <w:r w:rsidR="00F157F1" w:rsidRPr="00D6313D">
              <w:rPr>
                <w:color w:val="000000"/>
                <w:sz w:val="20"/>
              </w:rPr>
              <w:t>ESHS Specifications Sub-</w:t>
            </w:r>
            <w:r w:rsidR="00BF29C3" w:rsidRPr="00D6313D">
              <w:rPr>
                <w:color w:val="000000"/>
                <w:sz w:val="20"/>
              </w:rPr>
              <w:t>Clause</w:t>
            </w:r>
            <w:r w:rsidRPr="00D6313D">
              <w:rPr>
                <w:color w:val="000000"/>
                <w:sz w:val="20"/>
              </w:rPr>
              <w:t> </w:t>
            </w:r>
            <w:fldSimple w:instr=" REF _Ref378774102 \r \h  \* MERGEFORMAT ">
              <w:r w:rsidR="00E15C63" w:rsidRPr="00E15C63">
                <w:rPr>
                  <w:color w:val="000000"/>
                  <w:sz w:val="20"/>
                </w:rPr>
                <w:t>0</w:t>
              </w:r>
            </w:fldSimple>
            <w:r w:rsidRPr="00D6313D">
              <w:rPr>
                <w:color w:val="000000"/>
                <w:sz w:val="20"/>
              </w:rPr>
              <w:t>) :</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N</w:t>
            </w:r>
            <w:r w:rsidR="00E34F74" w:rsidRPr="00D6313D">
              <w:rPr>
                <w:color w:val="000000"/>
                <w:sz w:val="20"/>
              </w:rPr>
              <w:t>umber</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Location </w:t>
            </w:r>
            <w:r w:rsidR="00E34F74" w:rsidRPr="00D6313D">
              <w:rPr>
                <w:color w:val="000000"/>
                <w:sz w:val="20"/>
              </w:rPr>
              <w:t>on a topographical map</w:t>
            </w:r>
          </w:p>
          <w:p w:rsidR="00205F07" w:rsidRDefault="00E34F74" w:rsidP="00205F07">
            <w:pPr>
              <w:pStyle w:val="TOC1"/>
              <w:tabs>
                <w:tab w:val="left" w:pos="2730"/>
                <w:tab w:val="center" w:pos="4141"/>
              </w:tabs>
              <w:spacing w:line="276" w:lineRule="auto"/>
              <w:ind w:left="0" w:right="72" w:hanging="11"/>
              <w:rPr>
                <w:color w:val="000000"/>
                <w:sz w:val="20"/>
              </w:rPr>
            </w:pPr>
            <w:r w:rsidRPr="00D6313D">
              <w:rPr>
                <w:color w:val="000000"/>
                <w:sz w:val="20"/>
              </w:rPr>
              <w:t>Activities</w:t>
            </w:r>
          </w:p>
          <w:p w:rsidR="00205F07" w:rsidRDefault="00E34F74" w:rsidP="00205F07">
            <w:pPr>
              <w:pStyle w:val="TOC1"/>
              <w:tabs>
                <w:tab w:val="left" w:pos="2730"/>
                <w:tab w:val="center" w:pos="4141"/>
              </w:tabs>
              <w:spacing w:line="276" w:lineRule="auto"/>
              <w:ind w:left="0" w:right="72" w:hanging="11"/>
              <w:rPr>
                <w:color w:val="000000"/>
                <w:sz w:val="20"/>
              </w:rPr>
            </w:pPr>
            <w:r w:rsidRPr="00D6313D">
              <w:rPr>
                <w:color w:val="000000"/>
                <w:sz w:val="20"/>
              </w:rPr>
              <w:t>Opening &amp; closing schedule</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Acc</w:t>
            </w:r>
            <w:r w:rsidR="00E34F74" w:rsidRPr="00D6313D">
              <w:rPr>
                <w:color w:val="000000"/>
                <w:sz w:val="20"/>
              </w:rPr>
              <w:t>es</w:t>
            </w:r>
            <w:r w:rsidRPr="00D6313D">
              <w:rPr>
                <w:color w:val="000000"/>
                <w:sz w:val="20"/>
              </w:rPr>
              <w:t>s</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Re</w:t>
            </w:r>
            <w:r w:rsidR="00E34F74" w:rsidRPr="00D6313D">
              <w:rPr>
                <w:color w:val="000000"/>
                <w:sz w:val="20"/>
              </w:rPr>
              <w:t xml:space="preserve">ference </w:t>
            </w:r>
            <w:r w:rsidR="003E2D35">
              <w:rPr>
                <w:color w:val="000000"/>
                <w:sz w:val="20"/>
              </w:rPr>
              <w:t xml:space="preserve">to the Appendix: an </w:t>
            </w:r>
            <w:r w:rsidR="00E34F74" w:rsidRPr="00D6313D">
              <w:rPr>
                <w:color w:val="000000"/>
                <w:sz w:val="20"/>
              </w:rPr>
              <w:t>Environment Protection Plan (</w:t>
            </w:r>
            <w:r w:rsidR="00BF50F8">
              <w:rPr>
                <w:color w:val="000000"/>
                <w:sz w:val="20"/>
              </w:rPr>
              <w:t>EPP</w:t>
            </w:r>
            <w:r w:rsidR="00E34F74" w:rsidRPr="00D6313D">
              <w:rPr>
                <w:color w:val="000000"/>
                <w:sz w:val="20"/>
              </w:rPr>
              <w:t xml:space="preserve">) for each </w:t>
            </w:r>
            <w:r w:rsidR="00184011">
              <w:rPr>
                <w:color w:val="000000"/>
                <w:sz w:val="20"/>
              </w:rPr>
              <w:t>Project Area</w:t>
            </w:r>
            <w:r w:rsidRPr="00D6313D">
              <w:rPr>
                <w:color w:val="000000"/>
                <w:sz w:val="20"/>
              </w:rPr>
              <w:t>.</w:t>
            </w:r>
          </w:p>
        </w:tc>
      </w:tr>
      <w:tr w:rsidR="00255C76" w:rsidRPr="00D6313D" w:rsidTr="007C571E">
        <w:tc>
          <w:tcPr>
            <w:tcW w:w="534"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t>7.</w:t>
            </w:r>
          </w:p>
        </w:tc>
        <w:tc>
          <w:tcPr>
            <w:tcW w:w="1632" w:type="dxa"/>
          </w:tcPr>
          <w:p w:rsidR="00205F07" w:rsidRDefault="00E34F74" w:rsidP="00205F07">
            <w:pPr>
              <w:pStyle w:val="TOC1"/>
              <w:tabs>
                <w:tab w:val="left" w:pos="2730"/>
                <w:tab w:val="center" w:pos="4141"/>
              </w:tabs>
              <w:spacing w:line="276" w:lineRule="auto"/>
              <w:ind w:left="0" w:right="72" w:hanging="11"/>
              <w:rPr>
                <w:color w:val="000000"/>
                <w:sz w:val="20"/>
              </w:rPr>
            </w:pPr>
            <w:r w:rsidRPr="00D6313D">
              <w:rPr>
                <w:b w:val="0"/>
                <w:color w:val="000000"/>
                <w:sz w:val="20"/>
              </w:rPr>
              <w:t>Health and safety plan</w:t>
            </w:r>
          </w:p>
        </w:tc>
        <w:tc>
          <w:tcPr>
            <w:tcW w:w="7723" w:type="dxa"/>
            <w:shd w:val="clear" w:color="auto" w:fill="auto"/>
          </w:tcPr>
          <w:p w:rsidR="00205F07" w:rsidRDefault="00E34F74"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Identification and </w:t>
            </w:r>
            <w:r w:rsidR="00782E96" w:rsidRPr="00D6313D">
              <w:rPr>
                <w:color w:val="000000"/>
                <w:sz w:val="20"/>
              </w:rPr>
              <w:t>characterization</w:t>
            </w:r>
            <w:r w:rsidRPr="00D6313D">
              <w:rPr>
                <w:color w:val="000000"/>
                <w:sz w:val="20"/>
              </w:rPr>
              <w:t xml:space="preserve"> of health and safety risks, including the exposure of personnel to chemicals, biological hazards and radiation</w:t>
            </w:r>
            <w:r w:rsidR="00255C76" w:rsidRPr="00D6313D">
              <w:rPr>
                <w:color w:val="000000"/>
                <w:sz w:val="20"/>
              </w:rPr>
              <w:t>.</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Description </w:t>
            </w:r>
            <w:r w:rsidR="00F157F1" w:rsidRPr="00D6313D">
              <w:rPr>
                <w:color w:val="000000"/>
                <w:sz w:val="20"/>
              </w:rPr>
              <w:t>o</w:t>
            </w:r>
            <w:r w:rsidR="00E34F74" w:rsidRPr="00D6313D">
              <w:rPr>
                <w:color w:val="000000"/>
                <w:sz w:val="20"/>
              </w:rPr>
              <w:t xml:space="preserve">f working methods to </w:t>
            </w:r>
            <w:r w:rsidR="00782E96" w:rsidRPr="00D6313D">
              <w:rPr>
                <w:color w:val="000000"/>
                <w:sz w:val="20"/>
              </w:rPr>
              <w:t>minimize</w:t>
            </w:r>
            <w:r w:rsidR="00E34F74" w:rsidRPr="00D6313D">
              <w:rPr>
                <w:color w:val="000000"/>
                <w:sz w:val="20"/>
              </w:rPr>
              <w:t xml:space="preserve"> hazards and control risks</w:t>
            </w:r>
            <w:r w:rsidRPr="00D6313D">
              <w:rPr>
                <w:color w:val="000000"/>
                <w:sz w:val="20"/>
              </w:rPr>
              <w:t>.</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List </w:t>
            </w:r>
            <w:r w:rsidR="00E34F74" w:rsidRPr="00D6313D">
              <w:rPr>
                <w:color w:val="000000"/>
                <w:sz w:val="20"/>
              </w:rPr>
              <w:t>of the</w:t>
            </w:r>
            <w:r w:rsidRPr="00D6313D">
              <w:rPr>
                <w:color w:val="000000"/>
                <w:sz w:val="20"/>
              </w:rPr>
              <w:t xml:space="preserve"> types </w:t>
            </w:r>
            <w:r w:rsidR="00E34F74" w:rsidRPr="00D6313D">
              <w:rPr>
                <w:color w:val="000000"/>
                <w:sz w:val="20"/>
              </w:rPr>
              <w:t>of work for which a work permit is required</w:t>
            </w:r>
          </w:p>
          <w:p w:rsidR="00205F07" w:rsidRDefault="00E34F74" w:rsidP="00205F07">
            <w:pPr>
              <w:pStyle w:val="TOC1"/>
              <w:tabs>
                <w:tab w:val="left" w:pos="2730"/>
                <w:tab w:val="center" w:pos="4141"/>
              </w:tabs>
              <w:spacing w:line="276" w:lineRule="auto"/>
              <w:ind w:left="0" w:right="72" w:hanging="11"/>
              <w:rPr>
                <w:color w:val="000000"/>
                <w:sz w:val="20"/>
              </w:rPr>
            </w:pPr>
            <w:r w:rsidRPr="00D6313D">
              <w:rPr>
                <w:color w:val="000000"/>
                <w:sz w:val="20"/>
              </w:rPr>
              <w:lastRenderedPageBreak/>
              <w:t>Personal protection e</w:t>
            </w:r>
            <w:r w:rsidR="00255C76" w:rsidRPr="00D6313D">
              <w:rPr>
                <w:color w:val="000000"/>
                <w:sz w:val="20"/>
              </w:rPr>
              <w:t>quipment</w:t>
            </w:r>
          </w:p>
          <w:p w:rsidR="00205F07" w:rsidRDefault="00E34F74" w:rsidP="00205F07">
            <w:pPr>
              <w:pStyle w:val="TOC1"/>
              <w:tabs>
                <w:tab w:val="left" w:pos="2730"/>
                <w:tab w:val="center" w:pos="4141"/>
              </w:tabs>
              <w:spacing w:line="276" w:lineRule="auto"/>
              <w:ind w:left="0" w:right="72" w:hanging="11"/>
              <w:rPr>
                <w:color w:val="000000"/>
                <w:sz w:val="20"/>
              </w:rPr>
            </w:pPr>
            <w:r w:rsidRPr="00D6313D">
              <w:rPr>
                <w:color w:val="000000"/>
                <w:sz w:val="20"/>
              </w:rPr>
              <w:t>Pre</w:t>
            </w:r>
            <w:r w:rsidR="00255C76" w:rsidRPr="00D6313D">
              <w:rPr>
                <w:color w:val="000000"/>
                <w:sz w:val="20"/>
              </w:rPr>
              <w:t xml:space="preserve">sentation </w:t>
            </w:r>
            <w:r w:rsidRPr="00D6313D">
              <w:rPr>
                <w:color w:val="000000"/>
                <w:sz w:val="20"/>
              </w:rPr>
              <w:t>of the me</w:t>
            </w:r>
            <w:r w:rsidR="00255C76" w:rsidRPr="00D6313D">
              <w:rPr>
                <w:color w:val="000000"/>
                <w:sz w:val="20"/>
              </w:rPr>
              <w:t xml:space="preserve">dical </w:t>
            </w:r>
            <w:r w:rsidRPr="00D6313D">
              <w:rPr>
                <w:color w:val="000000"/>
                <w:sz w:val="20"/>
              </w:rPr>
              <w:t xml:space="preserve">facilities at </w:t>
            </w:r>
            <w:r w:rsidR="00184011">
              <w:rPr>
                <w:color w:val="000000"/>
                <w:sz w:val="20"/>
              </w:rPr>
              <w:t>Project Area</w:t>
            </w:r>
            <w:r w:rsidR="00255C76" w:rsidRPr="00D6313D">
              <w:rPr>
                <w:color w:val="000000"/>
                <w:sz w:val="20"/>
              </w:rPr>
              <w:t>s:</w:t>
            </w:r>
          </w:p>
          <w:p w:rsidR="00205F07" w:rsidRDefault="00E34F74" w:rsidP="00205F07">
            <w:pPr>
              <w:pStyle w:val="TOC1"/>
              <w:tabs>
                <w:tab w:val="left" w:pos="2730"/>
                <w:tab w:val="center" w:pos="4141"/>
              </w:tabs>
              <w:spacing w:line="276" w:lineRule="auto"/>
              <w:ind w:left="0" w:right="72" w:hanging="11"/>
              <w:rPr>
                <w:color w:val="000000"/>
                <w:sz w:val="20"/>
              </w:rPr>
            </w:pPr>
            <w:r w:rsidRPr="00D6313D">
              <w:rPr>
                <w:color w:val="000000"/>
                <w:sz w:val="20"/>
              </w:rPr>
              <w:t>Healthcare c</w:t>
            </w:r>
            <w:r w:rsidR="00255C76" w:rsidRPr="00D6313D">
              <w:rPr>
                <w:color w:val="000000"/>
                <w:sz w:val="20"/>
              </w:rPr>
              <w:t>entre</w:t>
            </w:r>
            <w:r w:rsidRPr="00D6313D">
              <w:rPr>
                <w:color w:val="000000"/>
                <w:sz w:val="20"/>
              </w:rPr>
              <w:t>, medical equipment and allocation of medical staff</w:t>
            </w:r>
          </w:p>
          <w:p w:rsidR="00205F07" w:rsidRDefault="00F157F1" w:rsidP="00205F07">
            <w:pPr>
              <w:pStyle w:val="TOC1"/>
              <w:tabs>
                <w:tab w:val="left" w:pos="2730"/>
                <w:tab w:val="center" w:pos="4141"/>
              </w:tabs>
              <w:spacing w:line="276" w:lineRule="auto"/>
              <w:ind w:left="0" w:right="72" w:hanging="11"/>
              <w:rPr>
                <w:color w:val="000000"/>
                <w:sz w:val="20"/>
              </w:rPr>
            </w:pPr>
            <w:r w:rsidRPr="00D6313D">
              <w:rPr>
                <w:color w:val="000000"/>
                <w:sz w:val="20"/>
              </w:rPr>
              <w:t>Medical</w:t>
            </w:r>
            <w:r w:rsidR="00E34F74" w:rsidRPr="00D6313D">
              <w:rPr>
                <w:color w:val="000000"/>
                <w:sz w:val="20"/>
              </w:rPr>
              <w:t xml:space="preserve"> acts that can be carried out on</w:t>
            </w:r>
            <w:r w:rsidR="00E34F74" w:rsidRPr="00D6313D">
              <w:rPr>
                <w:color w:val="000000"/>
                <w:sz w:val="20"/>
              </w:rPr>
              <w:noBreakHyphen/>
              <w:t>site</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Ambulance, communication</w:t>
            </w:r>
            <w:r w:rsidR="00E34F74" w:rsidRPr="00D6313D">
              <w:rPr>
                <w:color w:val="000000"/>
                <w:sz w:val="20"/>
              </w:rPr>
              <w:t>s</w:t>
            </w:r>
          </w:p>
          <w:p w:rsidR="00205F07" w:rsidRDefault="00722591" w:rsidP="00205F07">
            <w:pPr>
              <w:pStyle w:val="TOC1"/>
              <w:tabs>
                <w:tab w:val="left" w:pos="2730"/>
                <w:tab w:val="center" w:pos="4141"/>
              </w:tabs>
              <w:spacing w:line="276" w:lineRule="auto"/>
              <w:ind w:left="0" w:right="72" w:hanging="11"/>
              <w:rPr>
                <w:color w:val="000000"/>
                <w:sz w:val="20"/>
              </w:rPr>
            </w:pPr>
            <w:r w:rsidRPr="00D6313D">
              <w:rPr>
                <w:color w:val="000000"/>
                <w:sz w:val="20"/>
              </w:rPr>
              <w:t>Referring ho</w:t>
            </w:r>
            <w:r w:rsidR="00F157F1" w:rsidRPr="00D6313D">
              <w:rPr>
                <w:color w:val="000000"/>
                <w:sz w:val="20"/>
              </w:rPr>
              <w:t>s</w:t>
            </w:r>
            <w:r w:rsidR="00255C76" w:rsidRPr="00D6313D">
              <w:rPr>
                <w:color w:val="000000"/>
                <w:sz w:val="20"/>
              </w:rPr>
              <w:t>pital</w:t>
            </w:r>
          </w:p>
          <w:p w:rsidR="00205F07" w:rsidRDefault="00722591" w:rsidP="00205F07">
            <w:pPr>
              <w:pStyle w:val="TOC1"/>
              <w:tabs>
                <w:tab w:val="left" w:pos="2730"/>
                <w:tab w:val="center" w:pos="4141"/>
              </w:tabs>
              <w:spacing w:line="276" w:lineRule="auto"/>
              <w:ind w:left="0" w:right="72" w:hanging="11"/>
              <w:rPr>
                <w:color w:val="000000"/>
                <w:sz w:val="20"/>
              </w:rPr>
            </w:pPr>
            <w:r w:rsidRPr="00D6313D">
              <w:rPr>
                <w:color w:val="000000"/>
                <w:sz w:val="20"/>
              </w:rPr>
              <w:t>Evacuation p</w:t>
            </w:r>
            <w:r w:rsidR="00255C76" w:rsidRPr="00D6313D">
              <w:rPr>
                <w:color w:val="000000"/>
                <w:sz w:val="20"/>
              </w:rPr>
              <w:t>roc</w:t>
            </w:r>
            <w:r w:rsidRPr="00D6313D">
              <w:rPr>
                <w:color w:val="000000"/>
                <w:sz w:val="20"/>
              </w:rPr>
              <w:t>e</w:t>
            </w:r>
            <w:r w:rsidR="00255C76" w:rsidRPr="00D6313D">
              <w:rPr>
                <w:color w:val="000000"/>
                <w:sz w:val="20"/>
              </w:rPr>
              <w:t xml:space="preserve">dure </w:t>
            </w:r>
            <w:r w:rsidRPr="00D6313D">
              <w:rPr>
                <w:color w:val="000000"/>
                <w:sz w:val="20"/>
              </w:rPr>
              <w:t>for me</w:t>
            </w:r>
            <w:r w:rsidR="00255C76" w:rsidRPr="00D6313D">
              <w:rPr>
                <w:color w:val="000000"/>
                <w:sz w:val="20"/>
              </w:rPr>
              <w:t xml:space="preserve">dical </w:t>
            </w:r>
            <w:r w:rsidRPr="00D6313D">
              <w:rPr>
                <w:color w:val="000000"/>
                <w:sz w:val="20"/>
              </w:rPr>
              <w:t>emergencies</w:t>
            </w:r>
          </w:p>
          <w:p w:rsidR="00205F07" w:rsidRDefault="00255C76"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Description </w:t>
            </w:r>
            <w:r w:rsidR="00722591" w:rsidRPr="00D6313D">
              <w:rPr>
                <w:color w:val="000000"/>
                <w:sz w:val="20"/>
              </w:rPr>
              <w:t xml:space="preserve">of the internal </w:t>
            </w:r>
            <w:r w:rsidR="00782E96" w:rsidRPr="00D6313D">
              <w:rPr>
                <w:color w:val="000000"/>
                <w:sz w:val="20"/>
              </w:rPr>
              <w:t>organization</w:t>
            </w:r>
            <w:r w:rsidR="00722591" w:rsidRPr="00D6313D">
              <w:rPr>
                <w:color w:val="000000"/>
                <w:sz w:val="20"/>
              </w:rPr>
              <w:t xml:space="preserve"> and action to be taken in the event of an </w:t>
            </w:r>
            <w:r w:rsidRPr="00D6313D">
              <w:rPr>
                <w:color w:val="000000"/>
                <w:sz w:val="20"/>
              </w:rPr>
              <w:t xml:space="preserve">accident </w:t>
            </w:r>
            <w:r w:rsidR="00722591" w:rsidRPr="00D6313D">
              <w:rPr>
                <w:color w:val="000000"/>
                <w:sz w:val="20"/>
              </w:rPr>
              <w:t>or</w:t>
            </w:r>
            <w:r w:rsidRPr="00D6313D">
              <w:rPr>
                <w:color w:val="000000"/>
                <w:sz w:val="20"/>
              </w:rPr>
              <w:t xml:space="preserve"> incident</w:t>
            </w:r>
          </w:p>
        </w:tc>
      </w:tr>
      <w:tr w:rsidR="00255C76" w:rsidRPr="00D6313D" w:rsidTr="007C571E">
        <w:tc>
          <w:tcPr>
            <w:tcW w:w="534" w:type="dxa"/>
          </w:tcPr>
          <w:p w:rsidR="00205F07" w:rsidRDefault="00255C76" w:rsidP="00205F07">
            <w:pPr>
              <w:pStyle w:val="TOC1"/>
              <w:tabs>
                <w:tab w:val="left" w:pos="2730"/>
                <w:tab w:val="center" w:pos="4141"/>
              </w:tabs>
              <w:spacing w:line="276" w:lineRule="auto"/>
              <w:ind w:left="0" w:right="72" w:hanging="11"/>
              <w:rPr>
                <w:color w:val="000000"/>
                <w:sz w:val="20"/>
              </w:rPr>
            </w:pPr>
            <w:r w:rsidRPr="00D6313D">
              <w:rPr>
                <w:b w:val="0"/>
                <w:color w:val="000000"/>
                <w:sz w:val="20"/>
              </w:rPr>
              <w:lastRenderedPageBreak/>
              <w:t>8.</w:t>
            </w:r>
          </w:p>
        </w:tc>
        <w:tc>
          <w:tcPr>
            <w:tcW w:w="1632" w:type="dxa"/>
          </w:tcPr>
          <w:p w:rsidR="00205F07" w:rsidRDefault="00722591" w:rsidP="00205F07">
            <w:pPr>
              <w:pStyle w:val="TOC1"/>
              <w:tabs>
                <w:tab w:val="left" w:pos="2730"/>
                <w:tab w:val="center" w:pos="4141"/>
              </w:tabs>
              <w:spacing w:line="276" w:lineRule="auto"/>
              <w:ind w:left="0" w:right="72" w:hanging="11"/>
              <w:rPr>
                <w:color w:val="000000"/>
                <w:sz w:val="20"/>
              </w:rPr>
            </w:pPr>
            <w:r w:rsidRPr="00D6313D">
              <w:rPr>
                <w:b w:val="0"/>
                <w:color w:val="000000"/>
                <w:sz w:val="20"/>
              </w:rPr>
              <w:t>Training p</w:t>
            </w:r>
            <w:r w:rsidR="00255C76" w:rsidRPr="00D6313D">
              <w:rPr>
                <w:b w:val="0"/>
                <w:color w:val="000000"/>
                <w:sz w:val="20"/>
              </w:rPr>
              <w:t>lan</w:t>
            </w:r>
          </w:p>
        </w:tc>
        <w:tc>
          <w:tcPr>
            <w:tcW w:w="7723" w:type="dxa"/>
            <w:shd w:val="clear" w:color="auto" w:fill="auto"/>
          </w:tcPr>
          <w:p w:rsidR="00205F07" w:rsidRDefault="00722591" w:rsidP="00205F07">
            <w:pPr>
              <w:pStyle w:val="TOC1"/>
              <w:tabs>
                <w:tab w:val="left" w:pos="2730"/>
                <w:tab w:val="center" w:pos="4141"/>
              </w:tabs>
              <w:spacing w:line="276" w:lineRule="auto"/>
              <w:ind w:left="0" w:right="72" w:hanging="11"/>
              <w:rPr>
                <w:color w:val="000000"/>
                <w:sz w:val="20"/>
              </w:rPr>
            </w:pPr>
            <w:r w:rsidRPr="00D6313D">
              <w:rPr>
                <w:color w:val="000000"/>
                <w:sz w:val="20"/>
              </w:rPr>
              <w:t>Basic training for non</w:t>
            </w:r>
            <w:r w:rsidRPr="00D6313D">
              <w:rPr>
                <w:color w:val="000000"/>
                <w:sz w:val="20"/>
              </w:rPr>
              <w:noBreakHyphen/>
              <w:t>qualified staff</w:t>
            </w:r>
          </w:p>
          <w:p w:rsidR="00205F07" w:rsidRDefault="00722591" w:rsidP="00205F07">
            <w:pPr>
              <w:pStyle w:val="TOC1"/>
              <w:tabs>
                <w:tab w:val="left" w:pos="2730"/>
                <w:tab w:val="center" w:pos="4141"/>
              </w:tabs>
              <w:spacing w:line="276" w:lineRule="auto"/>
              <w:ind w:left="0" w:right="72" w:hanging="11"/>
              <w:rPr>
                <w:color w:val="000000"/>
                <w:sz w:val="20"/>
              </w:rPr>
            </w:pPr>
            <w:r w:rsidRPr="00D6313D">
              <w:rPr>
                <w:color w:val="000000"/>
                <w:sz w:val="20"/>
              </w:rPr>
              <w:t>Health &amp; safety training</w:t>
            </w:r>
          </w:p>
        </w:tc>
      </w:tr>
      <w:tr w:rsidR="00FB1F71" w:rsidRPr="00D6313D" w:rsidTr="007C571E">
        <w:tc>
          <w:tcPr>
            <w:tcW w:w="534" w:type="dxa"/>
          </w:tcPr>
          <w:p w:rsidR="00205F07" w:rsidRDefault="00205F07" w:rsidP="00205F07">
            <w:pPr>
              <w:pStyle w:val="TOC1"/>
              <w:tabs>
                <w:tab w:val="left" w:pos="2730"/>
                <w:tab w:val="center" w:pos="4141"/>
              </w:tabs>
              <w:spacing w:line="276" w:lineRule="auto"/>
              <w:ind w:left="0" w:right="72" w:hanging="11"/>
              <w:rPr>
                <w:color w:val="000000"/>
                <w:sz w:val="20"/>
              </w:rPr>
            </w:pP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FB1F71">
              <w:rPr>
                <w:b w:val="0"/>
                <w:color w:val="000000"/>
                <w:sz w:val="20"/>
              </w:rPr>
              <w:t>Labour Conditions</w:t>
            </w:r>
          </w:p>
        </w:tc>
        <w:tc>
          <w:tcPr>
            <w:tcW w:w="7723" w:type="dxa"/>
            <w:shd w:val="clear" w:color="auto" w:fill="auto"/>
          </w:tcPr>
          <w:p w:rsidR="00205F07" w:rsidRDefault="00FB1F71" w:rsidP="00205F07">
            <w:pPr>
              <w:pStyle w:val="TOC1"/>
              <w:tabs>
                <w:tab w:val="left" w:pos="2730"/>
                <w:tab w:val="center" w:pos="4141"/>
              </w:tabs>
              <w:spacing w:line="276" w:lineRule="auto"/>
              <w:ind w:left="0" w:right="72" w:hanging="11"/>
              <w:rPr>
                <w:color w:val="000000"/>
                <w:sz w:val="20"/>
              </w:rPr>
            </w:pPr>
            <w:r w:rsidRPr="00FB1F71">
              <w:rPr>
                <w:color w:val="000000"/>
                <w:sz w:val="20"/>
              </w:rPr>
              <w:t xml:space="preserve">Description of Human Resource Policy for construction works of direct and indirect workers </w:t>
            </w:r>
          </w:p>
        </w:tc>
      </w:tr>
      <w:tr w:rsidR="00FB1F71" w:rsidRPr="00D6313D" w:rsidTr="007C571E">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t>10</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Local Recruitment</w:t>
            </w:r>
          </w:p>
        </w:tc>
        <w:tc>
          <w:tcPr>
            <w:tcW w:w="7723" w:type="dxa"/>
            <w:shd w:val="clear" w:color="auto" w:fill="auto"/>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Local labour requirements: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Job descriptions and the levels of qualifications required</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Recruitment procedure and deployment schedule</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Initial training to be provided by the Contractor for each job description</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Location and management of the local recruitment office(s)</w:t>
            </w:r>
          </w:p>
        </w:tc>
      </w:tr>
      <w:tr w:rsidR="00FB1F71" w:rsidRPr="00D6313D" w:rsidTr="007C571E">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t>11</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Project machinery and vehicle traffic</w:t>
            </w:r>
          </w:p>
        </w:tc>
        <w:tc>
          <w:tcPr>
            <w:tcW w:w="7723" w:type="dxa"/>
            <w:shd w:val="clear" w:color="auto" w:fill="auto"/>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Description of the fleet of vehicles/machinery used for the execution of the works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Deployment (</w:t>
            </w:r>
            <w:r>
              <w:rPr>
                <w:color w:val="000000"/>
                <w:sz w:val="20"/>
              </w:rPr>
              <w:t>Project Area</w:t>
            </w:r>
            <w:r w:rsidRPr="00D6313D">
              <w:rPr>
                <w:color w:val="000000"/>
                <w:sz w:val="20"/>
              </w:rPr>
              <w:t xml:space="preserve"> &amp; schedule) and maintenance sites for each vehicle and machine</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Mapping of itineraries, travel times, and areas where speeds are limited</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Dust suppression:</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Mapping or road sections where dust reduction initiatives apply</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Water points identified or to be created for refuelling tanker trucks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Capacity of the tanker trucks used and calculation of the number of trucks required</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Width of the track to determine if one watering run or equivalent is adequate (narrow </w:t>
            </w:r>
            <w:r w:rsidRPr="00D6313D">
              <w:rPr>
                <w:color w:val="000000"/>
                <w:sz w:val="20"/>
              </w:rPr>
              <w:lastRenderedPageBreak/>
              <w:t>track) or if two runs are required (wide track)</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Number of watering or equivalent operations proposed per day depending on the climate</w:t>
            </w:r>
          </w:p>
        </w:tc>
      </w:tr>
      <w:tr w:rsidR="00FB1F71" w:rsidRPr="00D6313D" w:rsidTr="007C571E">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lastRenderedPageBreak/>
              <w:t>1</w:t>
            </w:r>
            <w:r>
              <w:rPr>
                <w:b w:val="0"/>
                <w:color w:val="000000"/>
                <w:sz w:val="20"/>
              </w:rPr>
              <w:t>2</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Dangerous products</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Inventory of dangerous products per </w:t>
            </w:r>
            <w:r>
              <w:rPr>
                <w:color w:val="000000"/>
                <w:sz w:val="20"/>
              </w:rPr>
              <w:t>Project Area</w:t>
            </w:r>
            <w:r w:rsidRPr="00D6313D">
              <w:rPr>
                <w:color w:val="000000"/>
                <w:sz w:val="20"/>
              </w:rPr>
              <w:t xml:space="preserve"> and per period</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Transport and storage conditions and chemical incompatibility</w:t>
            </w:r>
          </w:p>
        </w:tc>
      </w:tr>
      <w:tr w:rsidR="00FB1F71" w:rsidRPr="00D6313D" w:rsidTr="007C571E">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t>13</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Effluents</w:t>
            </w:r>
          </w:p>
        </w:tc>
        <w:tc>
          <w:tcPr>
            <w:tcW w:w="7723" w:type="dxa"/>
            <w:shd w:val="clear" w:color="auto" w:fill="FFFFFF"/>
          </w:tcPr>
          <w:p w:rsidR="00205F07" w:rsidRDefault="00782E96" w:rsidP="00205F07">
            <w:pPr>
              <w:pStyle w:val="TOC1"/>
              <w:tabs>
                <w:tab w:val="left" w:pos="2730"/>
                <w:tab w:val="center" w:pos="4141"/>
              </w:tabs>
              <w:spacing w:line="276" w:lineRule="auto"/>
              <w:ind w:left="0" w:right="72" w:hanging="11"/>
              <w:rPr>
                <w:color w:val="000000"/>
                <w:sz w:val="20"/>
              </w:rPr>
            </w:pPr>
            <w:r w:rsidRPr="00D6313D">
              <w:rPr>
                <w:color w:val="000000"/>
                <w:sz w:val="20"/>
              </w:rPr>
              <w:t>Characterization</w:t>
            </w:r>
            <w:r w:rsidR="00FB1F71" w:rsidRPr="00D6313D">
              <w:rPr>
                <w:color w:val="000000"/>
                <w:sz w:val="20"/>
              </w:rPr>
              <w:t xml:space="preserve"> of effluents discharged to the receiving environment</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Facilities for the treatment or pre-treatment of effluents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Measures for reducing the sediment content of rainwater runoff</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Measures for monitoring the efficiency and performance of facilities for reducing sediment content of rainwater runoff</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Resources and methods for monitoring effluent and rainwater runoff quality</w:t>
            </w:r>
          </w:p>
        </w:tc>
      </w:tr>
      <w:tr w:rsidR="00FB1F71" w:rsidRPr="00D6313D" w:rsidTr="007C571E">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t>14</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Noise and vibrations</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Estimation of the frequencies, duration, days of the week and noise levels per </w:t>
            </w:r>
            <w:r>
              <w:rPr>
                <w:color w:val="000000"/>
                <w:sz w:val="20"/>
              </w:rPr>
              <w:t>Project Area</w:t>
            </w:r>
          </w:p>
        </w:tc>
      </w:tr>
      <w:tr w:rsidR="00FB1F71" w:rsidRPr="00D6313D" w:rsidTr="007C571E">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t>15</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Waste</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Inventory of waste per </w:t>
            </w:r>
            <w:r>
              <w:rPr>
                <w:color w:val="000000"/>
                <w:sz w:val="20"/>
              </w:rPr>
              <w:t>Project Area</w:t>
            </w:r>
            <w:r w:rsidRPr="00D6313D">
              <w:rPr>
                <w:color w:val="000000"/>
                <w:sz w:val="20"/>
              </w:rPr>
              <w:t xml:space="preserve"> and per period</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Collection, intermediate storage, handling and treatment methods for ordinary or inert waste</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Storage and handling methods for dangerous waste</w:t>
            </w:r>
          </w:p>
        </w:tc>
      </w:tr>
      <w:tr w:rsidR="00FB1F71" w:rsidRPr="00D6313D" w:rsidTr="007C571E">
        <w:trPr>
          <w:trHeight w:val="382"/>
        </w:trPr>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t>16</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Clearing and revegetation</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Methods &amp; schedule for clearing vegetation</w:t>
            </w:r>
            <w:r>
              <w:rPr>
                <w:color w:val="000000"/>
                <w:sz w:val="20"/>
              </w:rPr>
              <w:t xml:space="preserve"> </w:t>
            </w:r>
            <w:r w:rsidRPr="00FB1F71">
              <w:rPr>
                <w:color w:val="000000"/>
                <w:sz w:val="20"/>
              </w:rPr>
              <w:t>and earthwork activities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Methods, species and schedule for the revegetation of </w:t>
            </w:r>
            <w:r>
              <w:rPr>
                <w:color w:val="000000"/>
                <w:sz w:val="20"/>
              </w:rPr>
              <w:t>Project Area</w:t>
            </w:r>
            <w:r w:rsidRPr="00D6313D">
              <w:rPr>
                <w:color w:val="000000"/>
                <w:sz w:val="20"/>
              </w:rPr>
              <w:t xml:space="preserve">s disturbed by the works </w:t>
            </w:r>
          </w:p>
        </w:tc>
      </w:tr>
      <w:tr w:rsidR="00FB1F71" w:rsidRPr="00D6313D" w:rsidTr="007C571E">
        <w:trPr>
          <w:trHeight w:val="382"/>
        </w:trPr>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t>17.</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FB1F71">
              <w:rPr>
                <w:b w:val="0"/>
                <w:color w:val="000000"/>
                <w:sz w:val="20"/>
              </w:rPr>
              <w:t>Biodiversity</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FB1F71">
              <w:rPr>
                <w:color w:val="000000"/>
                <w:sz w:val="20"/>
              </w:rPr>
              <w:t>Schedule for adequate fauna and flora management</w:t>
            </w:r>
          </w:p>
          <w:p w:rsidR="00205F07" w:rsidRDefault="00FB1F71" w:rsidP="00205F07">
            <w:pPr>
              <w:pStyle w:val="TOC1"/>
              <w:tabs>
                <w:tab w:val="left" w:pos="2730"/>
                <w:tab w:val="center" w:pos="4141"/>
              </w:tabs>
              <w:spacing w:line="276" w:lineRule="auto"/>
              <w:ind w:left="0" w:right="72" w:hanging="11"/>
              <w:rPr>
                <w:color w:val="000000"/>
                <w:sz w:val="20"/>
              </w:rPr>
            </w:pPr>
            <w:r w:rsidRPr="00FB1F71">
              <w:rPr>
                <w:color w:val="000000"/>
                <w:sz w:val="20"/>
              </w:rPr>
              <w:t xml:space="preserve">Measures for minimizing impact on fauna and flora species based on the Contracting Authority procedures </w:t>
            </w:r>
          </w:p>
          <w:p w:rsidR="00205F07" w:rsidRDefault="00FB1F71" w:rsidP="00205F07">
            <w:pPr>
              <w:pStyle w:val="TOC1"/>
              <w:tabs>
                <w:tab w:val="left" w:pos="2730"/>
                <w:tab w:val="center" w:pos="4141"/>
              </w:tabs>
              <w:spacing w:line="276" w:lineRule="auto"/>
              <w:ind w:left="0" w:right="72" w:hanging="11"/>
              <w:rPr>
                <w:color w:val="000000"/>
                <w:sz w:val="20"/>
              </w:rPr>
            </w:pPr>
            <w:r w:rsidRPr="00FB1F71">
              <w:rPr>
                <w:color w:val="000000"/>
                <w:sz w:val="20"/>
              </w:rPr>
              <w:t>Measures for monitoring the efficiency and performance of the plan in place</w:t>
            </w:r>
          </w:p>
          <w:p w:rsidR="00205F07" w:rsidRDefault="00FB1F71" w:rsidP="00205F07">
            <w:pPr>
              <w:pStyle w:val="TOC1"/>
              <w:tabs>
                <w:tab w:val="left" w:pos="2730"/>
                <w:tab w:val="center" w:pos="4141"/>
              </w:tabs>
              <w:spacing w:line="276" w:lineRule="auto"/>
              <w:ind w:left="0" w:right="72" w:hanging="11"/>
              <w:rPr>
                <w:color w:val="000000"/>
                <w:sz w:val="20"/>
              </w:rPr>
            </w:pPr>
            <w:r w:rsidRPr="00FB1F71">
              <w:rPr>
                <w:color w:val="000000"/>
                <w:sz w:val="20"/>
              </w:rPr>
              <w:t xml:space="preserve">Measures for limiting IAS </w:t>
            </w:r>
          </w:p>
          <w:p w:rsidR="00205F07" w:rsidRDefault="00FB1F71" w:rsidP="00205F07">
            <w:pPr>
              <w:pStyle w:val="TOC1"/>
              <w:tabs>
                <w:tab w:val="left" w:pos="2730"/>
                <w:tab w:val="center" w:pos="4141"/>
              </w:tabs>
              <w:spacing w:line="276" w:lineRule="auto"/>
              <w:ind w:left="0" w:right="72" w:hanging="11"/>
              <w:rPr>
                <w:color w:val="000000"/>
                <w:sz w:val="20"/>
              </w:rPr>
            </w:pPr>
            <w:r w:rsidRPr="00FB1F71">
              <w:rPr>
                <w:color w:val="000000"/>
                <w:sz w:val="20"/>
              </w:rPr>
              <w:t xml:space="preserve">Measures for monitoring the efficiency and performance of the plan in place </w:t>
            </w:r>
          </w:p>
        </w:tc>
      </w:tr>
      <w:tr w:rsidR="00FB1F71" w:rsidRPr="00D6313D" w:rsidTr="007C571E">
        <w:trPr>
          <w:trHeight w:val="382"/>
        </w:trPr>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t>1</w:t>
            </w:r>
            <w:r w:rsidR="0066650D">
              <w:rPr>
                <w:b w:val="0"/>
                <w:color w:val="000000"/>
                <w:sz w:val="20"/>
              </w:rPr>
              <w:t>8</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Prevention of erosion</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Location of zones suffering from erosion</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Methods and schedule for the implementation of anti-erosive actions, including topsoil storage</w:t>
            </w:r>
          </w:p>
        </w:tc>
      </w:tr>
      <w:tr w:rsidR="00FB1F71" w:rsidRPr="00D6313D" w:rsidTr="007C571E">
        <w:trPr>
          <w:trHeight w:val="886"/>
        </w:trPr>
        <w:tc>
          <w:tcPr>
            <w:tcW w:w="534" w:type="dxa"/>
          </w:tcPr>
          <w:p w:rsidR="00205F07" w:rsidRDefault="00FB1F71" w:rsidP="00205F07">
            <w:pPr>
              <w:pStyle w:val="TOC1"/>
              <w:tabs>
                <w:tab w:val="left" w:pos="2730"/>
                <w:tab w:val="center" w:pos="4141"/>
              </w:tabs>
              <w:spacing w:line="276" w:lineRule="auto"/>
              <w:ind w:left="0" w:right="72" w:hanging="11"/>
              <w:rPr>
                <w:color w:val="000000"/>
                <w:sz w:val="20"/>
              </w:rPr>
            </w:pPr>
            <w:r>
              <w:rPr>
                <w:b w:val="0"/>
                <w:color w:val="000000"/>
                <w:sz w:val="20"/>
              </w:rPr>
              <w:lastRenderedPageBreak/>
              <w:t>1</w:t>
            </w:r>
            <w:r w:rsidR="0066650D">
              <w:rPr>
                <w:b w:val="0"/>
                <w:color w:val="000000"/>
                <w:sz w:val="20"/>
              </w:rPr>
              <w:t>9</w:t>
            </w:r>
            <w:r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Documentation of site condition</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List and cover of viewpoints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Imaging method</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Archiving photographs</w:t>
            </w:r>
          </w:p>
        </w:tc>
      </w:tr>
      <w:tr w:rsidR="00FB1F71" w:rsidRPr="00D6313D" w:rsidTr="007C571E">
        <w:trPr>
          <w:trHeight w:val="459"/>
        </w:trPr>
        <w:tc>
          <w:tcPr>
            <w:tcW w:w="534" w:type="dxa"/>
          </w:tcPr>
          <w:p w:rsidR="00205F07" w:rsidRDefault="0066650D" w:rsidP="00205F07">
            <w:pPr>
              <w:pStyle w:val="TOC1"/>
              <w:tabs>
                <w:tab w:val="left" w:pos="2730"/>
                <w:tab w:val="center" w:pos="4141"/>
              </w:tabs>
              <w:spacing w:line="276" w:lineRule="auto"/>
              <w:ind w:left="0" w:right="72" w:hanging="11"/>
              <w:rPr>
                <w:color w:val="000000"/>
                <w:sz w:val="20"/>
              </w:rPr>
            </w:pPr>
            <w:r>
              <w:rPr>
                <w:b w:val="0"/>
                <w:color w:val="000000"/>
                <w:sz w:val="20"/>
              </w:rPr>
              <w:t>20</w:t>
            </w:r>
            <w:r w:rsidR="00FB1F71"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Rehabilitation</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Method and schedule for </w:t>
            </w:r>
            <w:r>
              <w:rPr>
                <w:color w:val="000000"/>
                <w:sz w:val="20"/>
              </w:rPr>
              <w:t>Project Area</w:t>
            </w:r>
            <w:r w:rsidRPr="00D6313D">
              <w:rPr>
                <w:color w:val="000000"/>
                <w:sz w:val="20"/>
              </w:rPr>
              <w:t xml:space="preserve"> rehabilitation</w:t>
            </w:r>
          </w:p>
        </w:tc>
      </w:tr>
      <w:tr w:rsidR="00FB1F71" w:rsidRPr="00D6313D" w:rsidTr="007C571E">
        <w:trPr>
          <w:trHeight w:val="990"/>
        </w:trPr>
        <w:tc>
          <w:tcPr>
            <w:tcW w:w="534" w:type="dxa"/>
          </w:tcPr>
          <w:p w:rsidR="00205F07" w:rsidRDefault="0066650D" w:rsidP="00205F07">
            <w:pPr>
              <w:pStyle w:val="TOC1"/>
              <w:tabs>
                <w:tab w:val="left" w:pos="2730"/>
                <w:tab w:val="center" w:pos="4141"/>
              </w:tabs>
              <w:spacing w:line="276" w:lineRule="auto"/>
              <w:ind w:left="0" w:right="72" w:hanging="11"/>
              <w:rPr>
                <w:color w:val="000000"/>
                <w:sz w:val="20"/>
              </w:rPr>
            </w:pPr>
            <w:r>
              <w:rPr>
                <w:b w:val="0"/>
                <w:color w:val="000000"/>
                <w:sz w:val="20"/>
              </w:rPr>
              <w:t>21</w:t>
            </w:r>
            <w:r w:rsidR="00FB1F71" w:rsidRPr="00D6313D">
              <w:rPr>
                <w:b w:val="0"/>
                <w:color w:val="000000"/>
                <w:sz w:val="20"/>
              </w:rPr>
              <w:t>.</w:t>
            </w:r>
          </w:p>
        </w:tc>
        <w:tc>
          <w:tcPr>
            <w:tcW w:w="1632" w:type="dxa"/>
          </w:tcPr>
          <w:p w:rsidR="00205F07" w:rsidRDefault="00FB1F71" w:rsidP="00205F07">
            <w:pPr>
              <w:pStyle w:val="TOC1"/>
              <w:tabs>
                <w:tab w:val="left" w:pos="2730"/>
                <w:tab w:val="center" w:pos="4141"/>
              </w:tabs>
              <w:spacing w:line="276" w:lineRule="auto"/>
              <w:ind w:left="0" w:right="72" w:hanging="11"/>
              <w:rPr>
                <w:color w:val="000000"/>
                <w:sz w:val="20"/>
              </w:rPr>
            </w:pPr>
            <w:r w:rsidRPr="00D6313D">
              <w:rPr>
                <w:b w:val="0"/>
                <w:color w:val="000000"/>
                <w:sz w:val="20"/>
              </w:rPr>
              <w:t>Appendices</w:t>
            </w:r>
          </w:p>
        </w:tc>
        <w:tc>
          <w:tcPr>
            <w:tcW w:w="7723" w:type="dxa"/>
            <w:shd w:val="clear" w:color="auto" w:fill="FFFFFF"/>
          </w:tcPr>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Environment Protection Plans (number and location specified in Section 6 </w:t>
            </w:r>
            <w:r>
              <w:rPr>
                <w:color w:val="000000"/>
                <w:sz w:val="20"/>
              </w:rPr>
              <w:t>“Project Area</w:t>
            </w:r>
            <w:r w:rsidRPr="00D6313D">
              <w:rPr>
                <w:color w:val="000000"/>
                <w:sz w:val="20"/>
              </w:rPr>
              <w:t>s</w:t>
            </w:r>
            <w:r>
              <w:rPr>
                <w:color w:val="000000"/>
                <w:sz w:val="20"/>
              </w:rPr>
              <w:t>”</w:t>
            </w:r>
            <w:r w:rsidRPr="00D6313D">
              <w:rPr>
                <w:color w:val="000000"/>
                <w:sz w:val="20"/>
              </w:rPr>
              <w:t xml:space="preserve"> above):</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Marking out of the </w:t>
            </w:r>
            <w:r>
              <w:rPr>
                <w:color w:val="000000"/>
                <w:sz w:val="20"/>
              </w:rPr>
              <w:t>Project Area</w:t>
            </w:r>
            <w:r w:rsidRPr="00D6313D">
              <w:rPr>
                <w:color w:val="000000"/>
                <w:sz w:val="20"/>
              </w:rPr>
              <w:t xml:space="preserve"> perimeter on a map</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Definition of zones for vegetation clearing, zones for the storage of usable timber, zones for burning of green waste</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Definition of on-site activities: construction, storage areas, accommodation areas, offices, workshops, concrete making units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Layout of activity areas on the </w:t>
            </w:r>
            <w:r>
              <w:rPr>
                <w:color w:val="000000"/>
                <w:sz w:val="20"/>
              </w:rPr>
              <w:t>Project Area</w:t>
            </w:r>
            <w:r w:rsidRPr="00D6313D">
              <w:rPr>
                <w:color w:val="000000"/>
                <w:sz w:val="20"/>
              </w:rPr>
              <w:t>: construction works, production/operation areas, rehabilitation and closure</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Zones for the storage of topsoil, spoil from earthworks, materials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Access routes and checkpoints</w:t>
            </w:r>
          </w:p>
          <w:p w:rsidR="00205F07" w:rsidRDefault="00FB1F71" w:rsidP="00205F07">
            <w:pPr>
              <w:pStyle w:val="TOC1"/>
              <w:tabs>
                <w:tab w:val="left" w:pos="2730"/>
                <w:tab w:val="center" w:pos="4141"/>
              </w:tabs>
              <w:spacing w:line="276" w:lineRule="auto"/>
              <w:ind w:left="0" w:right="72" w:hanging="11"/>
              <w:rPr>
                <w:color w:val="000000"/>
                <w:sz w:val="20"/>
              </w:rPr>
            </w:pPr>
            <w:r>
              <w:rPr>
                <w:color w:val="000000"/>
                <w:sz w:val="20"/>
              </w:rPr>
              <w:t>Project Area</w:t>
            </w:r>
            <w:r w:rsidRPr="00D6313D">
              <w:rPr>
                <w:color w:val="000000"/>
                <w:sz w:val="20"/>
              </w:rPr>
              <w:t xml:space="preserve"> occupancy schedule</w:t>
            </w:r>
          </w:p>
          <w:p w:rsidR="00205F07" w:rsidRDefault="00782E96" w:rsidP="00205F07">
            <w:pPr>
              <w:pStyle w:val="TOC1"/>
              <w:tabs>
                <w:tab w:val="left" w:pos="2730"/>
                <w:tab w:val="center" w:pos="4141"/>
              </w:tabs>
              <w:spacing w:line="276" w:lineRule="auto"/>
              <w:ind w:left="0" w:right="72" w:hanging="11"/>
              <w:rPr>
                <w:color w:val="000000"/>
                <w:sz w:val="20"/>
              </w:rPr>
            </w:pPr>
            <w:r w:rsidRPr="00D6313D">
              <w:rPr>
                <w:color w:val="000000"/>
                <w:sz w:val="20"/>
              </w:rPr>
              <w:t>Organization</w:t>
            </w:r>
            <w:r w:rsidR="00FB1F71" w:rsidRPr="00D6313D">
              <w:rPr>
                <w:color w:val="000000"/>
                <w:sz w:val="20"/>
              </w:rPr>
              <w:t xml:space="preserve"> of </w:t>
            </w:r>
            <w:r w:rsidR="00FB1F71">
              <w:rPr>
                <w:color w:val="000000"/>
                <w:sz w:val="20"/>
              </w:rPr>
              <w:t>Project Area</w:t>
            </w:r>
            <w:r w:rsidR="00FB1F71" w:rsidRPr="00D6313D">
              <w:rPr>
                <w:color w:val="000000"/>
                <w:sz w:val="20"/>
              </w:rPr>
              <w:t xml:space="preserve"> preparation</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Liquid discharge outlet points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Proposed sampling points for monitoring water quality</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Atmospheric emission outlet points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Location of the storage site for dangerous products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Location and mapping of waste treatment facilities when handled by an external service provider</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 xml:space="preserve">Any other information relating to the environmental management of the </w:t>
            </w:r>
            <w:r>
              <w:rPr>
                <w:color w:val="000000"/>
                <w:sz w:val="20"/>
              </w:rPr>
              <w:t>Project Area</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Emergency plan</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Description of facilities</w:t>
            </w:r>
          </w:p>
          <w:p w:rsidR="00205F07" w:rsidRDefault="00782E96" w:rsidP="00205F07">
            <w:pPr>
              <w:pStyle w:val="TOC1"/>
              <w:tabs>
                <w:tab w:val="left" w:pos="2730"/>
                <w:tab w:val="center" w:pos="4141"/>
              </w:tabs>
              <w:spacing w:line="276" w:lineRule="auto"/>
              <w:ind w:left="0" w:right="72" w:hanging="11"/>
              <w:rPr>
                <w:color w:val="000000"/>
                <w:sz w:val="20"/>
              </w:rPr>
            </w:pPr>
            <w:r w:rsidRPr="00D6313D">
              <w:rPr>
                <w:color w:val="000000"/>
                <w:sz w:val="20"/>
              </w:rPr>
              <w:t>Characterization</w:t>
            </w:r>
            <w:r w:rsidR="00FB1F71" w:rsidRPr="00D6313D">
              <w:rPr>
                <w:color w:val="000000"/>
                <w:sz w:val="20"/>
              </w:rPr>
              <w:t xml:space="preserve"> of hazards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Emergency situations</w:t>
            </w:r>
          </w:p>
          <w:p w:rsidR="00205F07" w:rsidRDefault="00782E96" w:rsidP="00205F07">
            <w:pPr>
              <w:pStyle w:val="TOC1"/>
              <w:tabs>
                <w:tab w:val="left" w:pos="2730"/>
                <w:tab w:val="center" w:pos="4141"/>
              </w:tabs>
              <w:spacing w:line="276" w:lineRule="auto"/>
              <w:ind w:left="0" w:right="72" w:hanging="11"/>
              <w:rPr>
                <w:color w:val="000000"/>
                <w:sz w:val="20"/>
              </w:rPr>
            </w:pPr>
            <w:r w:rsidRPr="00D6313D">
              <w:rPr>
                <w:color w:val="000000"/>
                <w:sz w:val="20"/>
              </w:rPr>
              <w:lastRenderedPageBreak/>
              <w:t>Organization</w:t>
            </w:r>
            <w:r w:rsidR="00FB1F71" w:rsidRPr="00D6313D">
              <w:rPr>
                <w:color w:val="000000"/>
                <w:sz w:val="20"/>
              </w:rPr>
              <w:t xml:space="preserve"> structure - roles and responsibilities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Emergency procedures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Human and material resources</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Triggering of the plan</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Reporting</w:t>
            </w:r>
          </w:p>
          <w:p w:rsidR="00205F07" w:rsidRDefault="00FB1F71" w:rsidP="00205F07">
            <w:pPr>
              <w:pStyle w:val="TOC1"/>
              <w:tabs>
                <w:tab w:val="left" w:pos="2730"/>
                <w:tab w:val="center" w:pos="4141"/>
              </w:tabs>
              <w:spacing w:line="276" w:lineRule="auto"/>
              <w:ind w:left="0" w:right="72" w:hanging="11"/>
              <w:rPr>
                <w:color w:val="000000"/>
                <w:sz w:val="20"/>
              </w:rPr>
            </w:pPr>
            <w:r w:rsidRPr="00D6313D">
              <w:rPr>
                <w:color w:val="000000"/>
                <w:sz w:val="20"/>
              </w:rPr>
              <w:t>Bailiff’s sworn reports as specified in Clauses 10.5, 4</w:t>
            </w:r>
            <w:r w:rsidR="0066650D">
              <w:rPr>
                <w:color w:val="000000"/>
                <w:sz w:val="20"/>
              </w:rPr>
              <w:t>2</w:t>
            </w:r>
            <w:r w:rsidRPr="00D6313D">
              <w:rPr>
                <w:color w:val="000000"/>
                <w:sz w:val="20"/>
              </w:rPr>
              <w:t>.</w:t>
            </w:r>
            <w:r w:rsidR="0066650D">
              <w:rPr>
                <w:color w:val="000000"/>
                <w:sz w:val="20"/>
              </w:rPr>
              <w:t>4</w:t>
            </w:r>
            <w:r w:rsidRPr="00D6313D">
              <w:rPr>
                <w:color w:val="000000"/>
                <w:sz w:val="20"/>
              </w:rPr>
              <w:t xml:space="preserve"> and 4</w:t>
            </w:r>
            <w:r w:rsidR="0066650D">
              <w:rPr>
                <w:color w:val="000000"/>
                <w:sz w:val="20"/>
              </w:rPr>
              <w:t>4</w:t>
            </w:r>
            <w:r w:rsidRPr="00D6313D">
              <w:rPr>
                <w:color w:val="000000"/>
                <w:sz w:val="20"/>
              </w:rPr>
              <w:t>.4.</w:t>
            </w:r>
          </w:p>
        </w:tc>
      </w:tr>
    </w:tbl>
    <w:p w:rsidR="00B01D73" w:rsidRPr="00D6313D" w:rsidRDefault="00B01D73" w:rsidP="00255C76">
      <w:pPr>
        <w:rPr>
          <w:color w:val="000000"/>
        </w:rPr>
        <w:sectPr w:rsidR="00B01D73" w:rsidRPr="00D6313D" w:rsidSect="002B060E">
          <w:headerReference w:type="even" r:id="rId49"/>
          <w:headerReference w:type="default" r:id="rId50"/>
          <w:headerReference w:type="first" r:id="rId51"/>
          <w:endnotePr>
            <w:numFmt w:val="decimal"/>
          </w:endnotePr>
          <w:pgSz w:w="12240" w:h="15840" w:code="1"/>
          <w:pgMar w:top="1440" w:right="1440" w:bottom="1440" w:left="1797" w:header="720" w:footer="720" w:gutter="0"/>
          <w:cols w:space="720"/>
          <w:titlePg/>
        </w:sectPr>
      </w:pPr>
    </w:p>
    <w:p w:rsidR="00255C76" w:rsidRPr="00D6313D" w:rsidRDefault="00255C76" w:rsidP="00EB2F40">
      <w:pPr>
        <w:pStyle w:val="UG-Heading2"/>
        <w:rPr>
          <w:rFonts w:ascii="Times New Roman" w:hAnsi="Times New Roman"/>
          <w:color w:val="000000"/>
        </w:rPr>
      </w:pPr>
      <w:bookmarkStart w:id="988" w:name="_Ref372643092"/>
      <w:bookmarkStart w:id="989" w:name="_Toc375388214"/>
      <w:bookmarkStart w:id="990" w:name="_Toc379291600"/>
      <w:bookmarkStart w:id="991" w:name="_Toc382303878"/>
      <w:bookmarkStart w:id="992" w:name="_Toc382305623"/>
      <w:bookmarkStart w:id="993" w:name="_Toc476042690"/>
      <w:r w:rsidRPr="00D6313D">
        <w:rPr>
          <w:rFonts w:ascii="Times New Roman" w:hAnsi="Times New Roman"/>
          <w:color w:val="000000"/>
        </w:rPr>
        <w:lastRenderedPageBreak/>
        <w:t>A</w:t>
      </w:r>
      <w:r w:rsidR="003E1A9E" w:rsidRPr="00D6313D">
        <w:rPr>
          <w:rFonts w:ascii="Times New Roman" w:hAnsi="Times New Roman"/>
          <w:color w:val="000000"/>
        </w:rPr>
        <w:t>pp</w:t>
      </w:r>
      <w:r w:rsidRPr="00D6313D">
        <w:rPr>
          <w:rFonts w:ascii="Times New Roman" w:hAnsi="Times New Roman"/>
          <w:color w:val="000000"/>
        </w:rPr>
        <w:t>e</w:t>
      </w:r>
      <w:r w:rsidR="003E1A9E" w:rsidRPr="00D6313D">
        <w:rPr>
          <w:rFonts w:ascii="Times New Roman" w:hAnsi="Times New Roman"/>
          <w:color w:val="000000"/>
        </w:rPr>
        <w:t>ndi</w:t>
      </w:r>
      <w:r w:rsidR="008560E6">
        <w:rPr>
          <w:rFonts w:ascii="Times New Roman" w:hAnsi="Times New Roman"/>
          <w:color w:val="000000"/>
        </w:rPr>
        <w:t>x 2</w:t>
      </w:r>
      <w:r w:rsidR="007C571E">
        <w:rPr>
          <w:rFonts w:ascii="Times New Roman" w:hAnsi="Times New Roman"/>
          <w:color w:val="000000"/>
        </w:rPr>
        <w:t xml:space="preserve"> - </w:t>
      </w:r>
      <w:r w:rsidRPr="00D6313D">
        <w:rPr>
          <w:rFonts w:ascii="Times New Roman" w:hAnsi="Times New Roman"/>
          <w:color w:val="000000"/>
        </w:rPr>
        <w:t>Prop</w:t>
      </w:r>
      <w:r w:rsidR="003E1A9E" w:rsidRPr="00D6313D">
        <w:rPr>
          <w:rFonts w:ascii="Times New Roman" w:hAnsi="Times New Roman"/>
          <w:color w:val="000000"/>
        </w:rPr>
        <w:t xml:space="preserve">erties rendering a product </w:t>
      </w:r>
      <w:r w:rsidRPr="00D6313D">
        <w:rPr>
          <w:rFonts w:ascii="Times New Roman" w:hAnsi="Times New Roman"/>
          <w:color w:val="000000"/>
        </w:rPr>
        <w:t>danger</w:t>
      </w:r>
      <w:bookmarkEnd w:id="988"/>
      <w:bookmarkEnd w:id="989"/>
      <w:r w:rsidR="003E1A9E" w:rsidRPr="00D6313D">
        <w:rPr>
          <w:rFonts w:ascii="Times New Roman" w:hAnsi="Times New Roman"/>
          <w:color w:val="000000"/>
        </w:rPr>
        <w:t>ous</w:t>
      </w:r>
      <w:r w:rsidRPr="00D6313D">
        <w:rPr>
          <w:rFonts w:ascii="Times New Roman" w:hAnsi="Times New Roman"/>
          <w:color w:val="000000"/>
          <w:vertAlign w:val="superscript"/>
        </w:rPr>
        <w:footnoteReference w:id="12"/>
      </w:r>
      <w:bookmarkEnd w:id="990"/>
      <w:bookmarkEnd w:id="991"/>
      <w:bookmarkEnd w:id="992"/>
      <w:bookmarkEnd w:id="993"/>
    </w:p>
    <w:tbl>
      <w:tblPr>
        <w:tblW w:w="9606" w:type="dxa"/>
        <w:tblLayout w:type="fixed"/>
        <w:tblLook w:val="04A0"/>
      </w:tblPr>
      <w:tblGrid>
        <w:gridCol w:w="516"/>
        <w:gridCol w:w="1367"/>
        <w:gridCol w:w="7723"/>
      </w:tblGrid>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1.</w:t>
            </w:r>
          </w:p>
        </w:tc>
        <w:tc>
          <w:tcPr>
            <w:tcW w:w="1367" w:type="dxa"/>
          </w:tcPr>
          <w:p w:rsidR="00255C76" w:rsidRPr="007C571E" w:rsidRDefault="00C1342A" w:rsidP="00B01D73">
            <w:pPr>
              <w:spacing w:before="60" w:after="60" w:line="240" w:lineRule="atLeast"/>
              <w:rPr>
                <w:b/>
                <w:color w:val="000000"/>
                <w:sz w:val="20"/>
              </w:rPr>
            </w:pPr>
            <w:r w:rsidRPr="007C571E">
              <w:rPr>
                <w:b/>
                <w:color w:val="000000"/>
                <w:sz w:val="20"/>
              </w:rPr>
              <w:t>Explosive</w:t>
            </w:r>
            <w:r w:rsidR="00255C76" w:rsidRPr="007C571E">
              <w:rPr>
                <w:b/>
                <w:color w:val="000000"/>
                <w:sz w:val="20"/>
              </w:rPr>
              <w:t xml:space="preserve"> </w:t>
            </w:r>
          </w:p>
        </w:tc>
        <w:tc>
          <w:tcPr>
            <w:tcW w:w="7723" w:type="dxa"/>
          </w:tcPr>
          <w:p w:rsidR="00255C76" w:rsidRPr="007C571E" w:rsidRDefault="00C1342A" w:rsidP="00B01D73">
            <w:pPr>
              <w:spacing w:before="60" w:after="60" w:line="240" w:lineRule="atLeast"/>
              <w:rPr>
                <w:color w:val="000000"/>
                <w:sz w:val="20"/>
              </w:rPr>
            </w:pPr>
            <w:r w:rsidRPr="007C571E">
              <w:rPr>
                <w:color w:val="000000"/>
                <w:sz w:val="20"/>
              </w:rPr>
              <w:t>substances and preparations which could explode in the presence of a flame or which are more sensitive to impacts and friction than dinitrobenzene</w:t>
            </w:r>
            <w:bookmarkStart w:id="995" w:name="_GoBack"/>
            <w:bookmarkEnd w:id="995"/>
            <w:r w:rsidRPr="007C571E">
              <w:rPr>
                <w:color w:val="000000"/>
                <w:sz w:val="20"/>
              </w:rPr>
              <w:t>.</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2.</w:t>
            </w:r>
          </w:p>
        </w:tc>
        <w:tc>
          <w:tcPr>
            <w:tcW w:w="1367" w:type="dxa"/>
          </w:tcPr>
          <w:p w:rsidR="00255C76" w:rsidRPr="007C571E" w:rsidRDefault="00255C76" w:rsidP="00C1342A">
            <w:pPr>
              <w:spacing w:before="60" w:after="60" w:line="240" w:lineRule="atLeast"/>
              <w:rPr>
                <w:b/>
                <w:color w:val="000000"/>
                <w:sz w:val="20"/>
              </w:rPr>
            </w:pPr>
            <w:r w:rsidRPr="007C571E">
              <w:rPr>
                <w:b/>
                <w:color w:val="000000"/>
                <w:sz w:val="20"/>
              </w:rPr>
              <w:t>Combu</w:t>
            </w:r>
            <w:r w:rsidR="00C1342A" w:rsidRPr="007C571E">
              <w:rPr>
                <w:b/>
                <w:color w:val="000000"/>
                <w:sz w:val="20"/>
              </w:rPr>
              <w:t>stive</w:t>
            </w:r>
          </w:p>
        </w:tc>
        <w:tc>
          <w:tcPr>
            <w:tcW w:w="7723" w:type="dxa"/>
          </w:tcPr>
          <w:p w:rsidR="00255C76" w:rsidRPr="007C571E" w:rsidRDefault="00C1342A" w:rsidP="00B01D73">
            <w:pPr>
              <w:spacing w:before="60" w:after="60" w:line="240" w:lineRule="atLeast"/>
              <w:rPr>
                <w:color w:val="000000"/>
                <w:sz w:val="20"/>
              </w:rPr>
            </w:pPr>
            <w:r w:rsidRPr="007C571E">
              <w:rPr>
                <w:color w:val="000000"/>
                <w:sz w:val="20"/>
              </w:rPr>
              <w:t>substances and preparations which, when in contact with other substances, particularly inflammable substances, undergo strongly exothermic reactions.</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3.</w:t>
            </w:r>
          </w:p>
        </w:tc>
        <w:tc>
          <w:tcPr>
            <w:tcW w:w="1367" w:type="dxa"/>
          </w:tcPr>
          <w:p w:rsidR="00255C76" w:rsidRPr="007C571E" w:rsidRDefault="00C1342A" w:rsidP="00B01D73">
            <w:pPr>
              <w:spacing w:before="60" w:after="60" w:line="240" w:lineRule="atLeast"/>
              <w:rPr>
                <w:b/>
                <w:color w:val="000000"/>
                <w:sz w:val="20"/>
              </w:rPr>
            </w:pPr>
            <w:r w:rsidRPr="007C571E">
              <w:rPr>
                <w:b/>
                <w:color w:val="000000"/>
                <w:sz w:val="20"/>
              </w:rPr>
              <w:t>Easily</w:t>
            </w:r>
            <w:r w:rsidR="00255C76" w:rsidRPr="007C571E">
              <w:rPr>
                <w:b/>
                <w:color w:val="000000"/>
                <w:sz w:val="20"/>
              </w:rPr>
              <w:t xml:space="preserve"> inflammable</w:t>
            </w:r>
          </w:p>
        </w:tc>
        <w:tc>
          <w:tcPr>
            <w:tcW w:w="7723" w:type="dxa"/>
          </w:tcPr>
          <w:p w:rsidR="00255C76" w:rsidRPr="007C571E" w:rsidRDefault="00C1342A" w:rsidP="00BA77A8">
            <w:pPr>
              <w:spacing w:before="60" w:after="60" w:line="240" w:lineRule="atLeast"/>
              <w:rPr>
                <w:color w:val="000000"/>
                <w:sz w:val="20"/>
              </w:rPr>
            </w:pPr>
            <w:r w:rsidRPr="007C571E">
              <w:rPr>
                <w:color w:val="000000"/>
                <w:sz w:val="20"/>
              </w:rPr>
              <w:t>substances and preparations (i) in liquid phase (including extremely inflammable liquids), with a flash point below 21°C, or which can heat up to the extent of spontaneous combustion in ambient air; or (ii) in solid phase, which can burst into flames easily in the brief presence of a source of inflammation and which will continue to burn after the removal of the source of inflammation or (iii) in gaseous phase, which are inflammable in air at normal pressure; or (iv) - which, when in contact with moist air or water, produce dangerous quantities of gases which are easily inflammable.</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4.</w:t>
            </w:r>
          </w:p>
        </w:tc>
        <w:tc>
          <w:tcPr>
            <w:tcW w:w="1367" w:type="dxa"/>
          </w:tcPr>
          <w:p w:rsidR="00255C76" w:rsidRPr="007C571E" w:rsidRDefault="00255C76" w:rsidP="00B01D73">
            <w:pPr>
              <w:spacing w:before="60" w:after="60" w:line="240" w:lineRule="atLeast"/>
              <w:rPr>
                <w:b/>
                <w:color w:val="000000"/>
                <w:sz w:val="20"/>
              </w:rPr>
            </w:pPr>
            <w:r w:rsidRPr="007C571E">
              <w:rPr>
                <w:b/>
                <w:color w:val="000000"/>
                <w:sz w:val="20"/>
              </w:rPr>
              <w:t>Inflammable</w:t>
            </w:r>
          </w:p>
        </w:tc>
        <w:tc>
          <w:tcPr>
            <w:tcW w:w="7723" w:type="dxa"/>
          </w:tcPr>
          <w:p w:rsidR="00255C76" w:rsidRPr="007C571E" w:rsidRDefault="00C1342A" w:rsidP="00B01D73">
            <w:pPr>
              <w:spacing w:before="60" w:after="60" w:line="240" w:lineRule="atLeast"/>
              <w:rPr>
                <w:color w:val="000000"/>
                <w:sz w:val="20"/>
              </w:rPr>
            </w:pPr>
            <w:r w:rsidRPr="007C571E">
              <w:rPr>
                <w:color w:val="000000"/>
                <w:sz w:val="20"/>
              </w:rPr>
              <w:t>liquid substances and preparations, with a flash point equal to or above 21°C and less than or equal to 55°C.</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5.</w:t>
            </w:r>
          </w:p>
        </w:tc>
        <w:tc>
          <w:tcPr>
            <w:tcW w:w="1367" w:type="dxa"/>
          </w:tcPr>
          <w:p w:rsidR="00255C76" w:rsidRPr="007C571E" w:rsidRDefault="00255C76" w:rsidP="00B01D73">
            <w:pPr>
              <w:spacing w:before="60" w:after="60" w:line="240" w:lineRule="atLeast"/>
              <w:rPr>
                <w:b/>
                <w:color w:val="000000"/>
                <w:sz w:val="20"/>
              </w:rPr>
            </w:pPr>
            <w:r w:rsidRPr="007C571E">
              <w:rPr>
                <w:b/>
                <w:color w:val="000000"/>
                <w:sz w:val="20"/>
              </w:rPr>
              <w:t>Irritant</w:t>
            </w:r>
          </w:p>
        </w:tc>
        <w:tc>
          <w:tcPr>
            <w:tcW w:w="7723" w:type="dxa"/>
          </w:tcPr>
          <w:p w:rsidR="00255C76" w:rsidRPr="007C571E" w:rsidRDefault="00C1342A" w:rsidP="00B01D73">
            <w:pPr>
              <w:spacing w:before="60" w:after="60" w:line="240" w:lineRule="atLeast"/>
              <w:rPr>
                <w:color w:val="000000"/>
                <w:sz w:val="20"/>
              </w:rPr>
            </w:pPr>
            <w:r w:rsidRPr="007C571E">
              <w:rPr>
                <w:color w:val="000000"/>
                <w:sz w:val="20"/>
              </w:rPr>
              <w:t>non-corrosive substances and preparations which, when in immediate, extended or repeated contact with the skin and mucosa, can cause inflammation</w:t>
            </w:r>
            <w:r w:rsidR="00096004" w:rsidRPr="007C571E">
              <w:rPr>
                <w:color w:val="000000"/>
                <w:sz w:val="20"/>
              </w:rPr>
              <w:t>.</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6.</w:t>
            </w:r>
          </w:p>
        </w:tc>
        <w:tc>
          <w:tcPr>
            <w:tcW w:w="1367" w:type="dxa"/>
          </w:tcPr>
          <w:p w:rsidR="00255C76" w:rsidRPr="007C571E" w:rsidRDefault="00096004" w:rsidP="00B01D73">
            <w:pPr>
              <w:spacing w:before="60" w:after="60" w:line="240" w:lineRule="atLeast"/>
              <w:rPr>
                <w:b/>
                <w:color w:val="000000"/>
                <w:sz w:val="20"/>
              </w:rPr>
            </w:pPr>
            <w:r w:rsidRPr="007C571E">
              <w:rPr>
                <w:b/>
                <w:color w:val="000000"/>
                <w:sz w:val="20"/>
              </w:rPr>
              <w:t>Harmful</w:t>
            </w:r>
          </w:p>
        </w:tc>
        <w:tc>
          <w:tcPr>
            <w:tcW w:w="7723" w:type="dxa"/>
          </w:tcPr>
          <w:p w:rsidR="00255C76" w:rsidRPr="007C571E" w:rsidRDefault="00096004" w:rsidP="00B01D73">
            <w:pPr>
              <w:spacing w:before="60" w:after="60" w:line="240" w:lineRule="atLeast"/>
              <w:rPr>
                <w:color w:val="000000"/>
                <w:sz w:val="20"/>
              </w:rPr>
            </w:pPr>
            <w:r w:rsidRPr="007C571E">
              <w:rPr>
                <w:color w:val="000000"/>
                <w:sz w:val="20"/>
              </w:rPr>
              <w:t>substances and preparations which, in case of inhaling, swallowing or cutaneous penetration, can lead to risks of limited severity.</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7.</w:t>
            </w:r>
          </w:p>
        </w:tc>
        <w:tc>
          <w:tcPr>
            <w:tcW w:w="1367" w:type="dxa"/>
          </w:tcPr>
          <w:p w:rsidR="00255C76" w:rsidRPr="007C571E" w:rsidRDefault="00255C76" w:rsidP="00096004">
            <w:pPr>
              <w:spacing w:before="60" w:after="60" w:line="240" w:lineRule="atLeast"/>
              <w:rPr>
                <w:b/>
                <w:color w:val="000000"/>
                <w:sz w:val="20"/>
              </w:rPr>
            </w:pPr>
            <w:r w:rsidRPr="007C571E">
              <w:rPr>
                <w:b/>
                <w:color w:val="000000"/>
                <w:sz w:val="20"/>
              </w:rPr>
              <w:t>Toxi</w:t>
            </w:r>
            <w:r w:rsidR="00096004" w:rsidRPr="007C571E">
              <w:rPr>
                <w:b/>
                <w:color w:val="000000"/>
                <w:sz w:val="20"/>
              </w:rPr>
              <w:t>c</w:t>
            </w:r>
          </w:p>
        </w:tc>
        <w:tc>
          <w:tcPr>
            <w:tcW w:w="7723" w:type="dxa"/>
          </w:tcPr>
          <w:p w:rsidR="00255C76" w:rsidRPr="007C571E" w:rsidRDefault="00096004" w:rsidP="00B01D73">
            <w:pPr>
              <w:spacing w:before="60" w:after="60" w:line="240" w:lineRule="atLeast"/>
              <w:rPr>
                <w:color w:val="000000"/>
                <w:sz w:val="20"/>
              </w:rPr>
            </w:pPr>
            <w:r w:rsidRPr="007C571E">
              <w:rPr>
                <w:color w:val="000000"/>
                <w:sz w:val="20"/>
              </w:rPr>
              <w:t>substances and preparations (including highly toxic substances and preparations), which, in case of inhaling, swallowing or cutaneous penetration, can lead to serious, acute or chronic risks, and even death.</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8.</w:t>
            </w:r>
          </w:p>
        </w:tc>
        <w:tc>
          <w:tcPr>
            <w:tcW w:w="1367" w:type="dxa"/>
          </w:tcPr>
          <w:p w:rsidR="00255C76" w:rsidRPr="007C571E" w:rsidRDefault="00255C76" w:rsidP="00096004">
            <w:pPr>
              <w:spacing w:before="60" w:after="60" w:line="240" w:lineRule="atLeast"/>
              <w:rPr>
                <w:b/>
                <w:color w:val="000000"/>
                <w:sz w:val="20"/>
              </w:rPr>
            </w:pPr>
            <w:r w:rsidRPr="007C571E">
              <w:rPr>
                <w:b/>
                <w:color w:val="000000"/>
                <w:sz w:val="20"/>
              </w:rPr>
              <w:t>Ca</w:t>
            </w:r>
            <w:r w:rsidR="00096004" w:rsidRPr="007C571E">
              <w:rPr>
                <w:b/>
                <w:color w:val="000000"/>
                <w:sz w:val="20"/>
              </w:rPr>
              <w:t>rcinogenic</w:t>
            </w:r>
          </w:p>
        </w:tc>
        <w:tc>
          <w:tcPr>
            <w:tcW w:w="7723" w:type="dxa"/>
          </w:tcPr>
          <w:p w:rsidR="00255C76" w:rsidRPr="007C571E" w:rsidRDefault="00096004" w:rsidP="00B01D73">
            <w:pPr>
              <w:spacing w:before="60" w:after="60" w:line="240" w:lineRule="atLeast"/>
              <w:rPr>
                <w:color w:val="000000"/>
                <w:sz w:val="20"/>
              </w:rPr>
            </w:pPr>
            <w:r w:rsidRPr="007C571E">
              <w:rPr>
                <w:color w:val="000000"/>
                <w:sz w:val="20"/>
              </w:rPr>
              <w:t>substances and preparations which, in case of inhaling, swallowing or cutaneous penetration, can lead to or increase the frequency of cancer.</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9.</w:t>
            </w:r>
          </w:p>
        </w:tc>
        <w:tc>
          <w:tcPr>
            <w:tcW w:w="1367" w:type="dxa"/>
          </w:tcPr>
          <w:p w:rsidR="00255C76" w:rsidRPr="007C571E" w:rsidRDefault="00255C76" w:rsidP="00096004">
            <w:pPr>
              <w:spacing w:before="60" w:after="60" w:line="240" w:lineRule="atLeast"/>
              <w:rPr>
                <w:b/>
                <w:color w:val="000000"/>
                <w:sz w:val="20"/>
              </w:rPr>
            </w:pPr>
            <w:r w:rsidRPr="007C571E">
              <w:rPr>
                <w:b/>
                <w:color w:val="000000"/>
                <w:sz w:val="20"/>
              </w:rPr>
              <w:t>Corrosi</w:t>
            </w:r>
            <w:r w:rsidR="00096004" w:rsidRPr="007C571E">
              <w:rPr>
                <w:b/>
                <w:color w:val="000000"/>
                <w:sz w:val="20"/>
              </w:rPr>
              <w:t>ve</w:t>
            </w:r>
          </w:p>
        </w:tc>
        <w:tc>
          <w:tcPr>
            <w:tcW w:w="7723" w:type="dxa"/>
          </w:tcPr>
          <w:p w:rsidR="00255C76" w:rsidRPr="007C571E" w:rsidRDefault="00096004" w:rsidP="00B01D73">
            <w:pPr>
              <w:spacing w:before="60" w:after="60" w:line="240" w:lineRule="atLeast"/>
              <w:rPr>
                <w:color w:val="000000"/>
                <w:sz w:val="20"/>
              </w:rPr>
            </w:pPr>
            <w:r w:rsidRPr="007C571E">
              <w:rPr>
                <w:color w:val="000000"/>
                <w:sz w:val="20"/>
              </w:rPr>
              <w:t>substances and preparations which, in case of contact with living tissues, can destroy the latter.</w:t>
            </w:r>
          </w:p>
        </w:tc>
      </w:tr>
      <w:tr w:rsidR="00255C76" w:rsidRPr="007C571E" w:rsidTr="007C571E">
        <w:tc>
          <w:tcPr>
            <w:tcW w:w="516" w:type="dxa"/>
          </w:tcPr>
          <w:p w:rsidR="00255C76" w:rsidRPr="007C571E" w:rsidRDefault="00255C76" w:rsidP="007C571E">
            <w:pPr>
              <w:spacing w:after="60" w:line="240" w:lineRule="atLeast"/>
              <w:rPr>
                <w:b/>
                <w:color w:val="000000"/>
                <w:sz w:val="20"/>
              </w:rPr>
            </w:pPr>
            <w:r w:rsidRPr="007C571E">
              <w:rPr>
                <w:b/>
                <w:color w:val="000000"/>
                <w:sz w:val="20"/>
              </w:rPr>
              <w:t>10.</w:t>
            </w:r>
          </w:p>
        </w:tc>
        <w:tc>
          <w:tcPr>
            <w:tcW w:w="1367" w:type="dxa"/>
          </w:tcPr>
          <w:p w:rsidR="00255C76" w:rsidRPr="007C571E" w:rsidRDefault="00255C76" w:rsidP="007C571E">
            <w:pPr>
              <w:spacing w:after="60" w:line="240" w:lineRule="atLeast"/>
              <w:rPr>
                <w:b/>
                <w:color w:val="000000"/>
                <w:sz w:val="20"/>
              </w:rPr>
            </w:pPr>
            <w:r w:rsidRPr="007C571E">
              <w:rPr>
                <w:b/>
                <w:color w:val="000000"/>
                <w:sz w:val="20"/>
              </w:rPr>
              <w:t>Infecti</w:t>
            </w:r>
            <w:r w:rsidR="00096004" w:rsidRPr="007C571E">
              <w:rPr>
                <w:b/>
                <w:color w:val="000000"/>
                <w:sz w:val="20"/>
              </w:rPr>
              <w:t>ous</w:t>
            </w:r>
          </w:p>
        </w:tc>
        <w:tc>
          <w:tcPr>
            <w:tcW w:w="7723" w:type="dxa"/>
          </w:tcPr>
          <w:p w:rsidR="00255C76" w:rsidRPr="007C571E" w:rsidRDefault="00EE0071" w:rsidP="007C571E">
            <w:pPr>
              <w:spacing w:after="60" w:line="240" w:lineRule="atLeast"/>
              <w:rPr>
                <w:color w:val="000000"/>
                <w:sz w:val="20"/>
              </w:rPr>
            </w:pPr>
            <w:r w:rsidRPr="007C571E">
              <w:rPr>
                <w:color w:val="000000"/>
                <w:sz w:val="20"/>
              </w:rPr>
              <w:t>s</w:t>
            </w:r>
            <w:r w:rsidR="00096004" w:rsidRPr="007C571E">
              <w:rPr>
                <w:color w:val="000000"/>
                <w:sz w:val="20"/>
              </w:rPr>
              <w:t>ubstances containing viable micro-organisms or their toxins, for which it is known or we have good reasons to believe that they cause disease in humans or other living organisms.</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11.</w:t>
            </w:r>
          </w:p>
        </w:tc>
        <w:tc>
          <w:tcPr>
            <w:tcW w:w="1367" w:type="dxa"/>
          </w:tcPr>
          <w:p w:rsidR="00255C76" w:rsidRPr="007C571E" w:rsidRDefault="00096004" w:rsidP="00096004">
            <w:pPr>
              <w:spacing w:before="60" w:after="60" w:line="240" w:lineRule="atLeast"/>
              <w:jc w:val="left"/>
              <w:rPr>
                <w:b/>
                <w:color w:val="000000"/>
                <w:sz w:val="20"/>
              </w:rPr>
            </w:pPr>
            <w:r w:rsidRPr="007C571E">
              <w:rPr>
                <w:b/>
                <w:color w:val="000000"/>
                <w:sz w:val="20"/>
              </w:rPr>
              <w:t>Harmful to reproduction function</w:t>
            </w:r>
          </w:p>
        </w:tc>
        <w:tc>
          <w:tcPr>
            <w:tcW w:w="7723" w:type="dxa"/>
          </w:tcPr>
          <w:p w:rsidR="00255C76" w:rsidRPr="007C571E" w:rsidRDefault="00096004" w:rsidP="00B01D73">
            <w:pPr>
              <w:spacing w:before="60" w:after="60" w:line="240" w:lineRule="atLeast"/>
              <w:rPr>
                <w:color w:val="000000"/>
                <w:sz w:val="20"/>
              </w:rPr>
            </w:pPr>
            <w:r w:rsidRPr="007C571E">
              <w:rPr>
                <w:color w:val="000000"/>
                <w:sz w:val="20"/>
              </w:rPr>
              <w:t>substances and preparations which, in case of inhaling, swallowing or cutaneous penetration, can induce or increase the frequency of undesirable non-hereditary effects in offspring or have a negative effect on reproductive functions and abilities.</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12.</w:t>
            </w:r>
          </w:p>
        </w:tc>
        <w:tc>
          <w:tcPr>
            <w:tcW w:w="1367" w:type="dxa"/>
          </w:tcPr>
          <w:p w:rsidR="00255C76" w:rsidRPr="007C571E" w:rsidRDefault="00255C76" w:rsidP="00096004">
            <w:pPr>
              <w:spacing w:before="60" w:after="60" w:line="240" w:lineRule="atLeast"/>
              <w:rPr>
                <w:b/>
                <w:color w:val="000000"/>
                <w:sz w:val="20"/>
              </w:rPr>
            </w:pPr>
            <w:r w:rsidRPr="007C571E">
              <w:rPr>
                <w:b/>
                <w:color w:val="000000"/>
                <w:sz w:val="20"/>
              </w:rPr>
              <w:t>Mutag</w:t>
            </w:r>
            <w:r w:rsidR="00096004" w:rsidRPr="007C571E">
              <w:rPr>
                <w:b/>
                <w:color w:val="000000"/>
                <w:sz w:val="20"/>
              </w:rPr>
              <w:t>enic</w:t>
            </w:r>
          </w:p>
        </w:tc>
        <w:tc>
          <w:tcPr>
            <w:tcW w:w="7723" w:type="dxa"/>
          </w:tcPr>
          <w:p w:rsidR="00255C76" w:rsidRPr="007C571E" w:rsidRDefault="00EE0071" w:rsidP="00B01D73">
            <w:pPr>
              <w:spacing w:before="60" w:after="60" w:line="240" w:lineRule="atLeast"/>
              <w:rPr>
                <w:color w:val="000000"/>
                <w:sz w:val="20"/>
              </w:rPr>
            </w:pPr>
            <w:r w:rsidRPr="007C571E">
              <w:rPr>
                <w:color w:val="000000"/>
                <w:sz w:val="20"/>
              </w:rPr>
              <w:t>s</w:t>
            </w:r>
            <w:r w:rsidR="00096004" w:rsidRPr="007C571E">
              <w:rPr>
                <w:color w:val="000000"/>
                <w:sz w:val="20"/>
              </w:rPr>
              <w:t>ubstances and preparations which, in case of inhaling, swallowing or cutaneous penetration, can lead to hereditary genetic disorders or increase the frequency of these disorders.</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13.</w:t>
            </w:r>
          </w:p>
        </w:tc>
        <w:tc>
          <w:tcPr>
            <w:tcW w:w="1367" w:type="dxa"/>
          </w:tcPr>
          <w:p w:rsidR="00255C76" w:rsidRPr="007C571E" w:rsidRDefault="00096004" w:rsidP="00096004">
            <w:pPr>
              <w:spacing w:before="60" w:after="60" w:line="240" w:lineRule="atLeast"/>
              <w:jc w:val="left"/>
              <w:rPr>
                <w:b/>
                <w:color w:val="000000"/>
                <w:sz w:val="20"/>
              </w:rPr>
            </w:pPr>
            <w:r w:rsidRPr="007C571E">
              <w:rPr>
                <w:b/>
                <w:color w:val="000000"/>
                <w:sz w:val="20"/>
              </w:rPr>
              <w:t>React with water</w:t>
            </w:r>
          </w:p>
        </w:tc>
        <w:tc>
          <w:tcPr>
            <w:tcW w:w="7723" w:type="dxa"/>
          </w:tcPr>
          <w:p w:rsidR="00255C76" w:rsidRPr="007C571E" w:rsidRDefault="00EE0071" w:rsidP="00B01D73">
            <w:pPr>
              <w:spacing w:before="60" w:after="60" w:line="240" w:lineRule="atLeast"/>
              <w:rPr>
                <w:color w:val="000000"/>
                <w:sz w:val="20"/>
              </w:rPr>
            </w:pPr>
            <w:r w:rsidRPr="007C571E">
              <w:rPr>
                <w:color w:val="000000"/>
                <w:sz w:val="20"/>
              </w:rPr>
              <w:t>s</w:t>
            </w:r>
            <w:r w:rsidR="00096004" w:rsidRPr="007C571E">
              <w:rPr>
                <w:color w:val="000000"/>
                <w:sz w:val="20"/>
              </w:rPr>
              <w:t>ubstances and preparations which, in case of contact with water, air or an acid, release a toxic or highly toxic gas.</w:t>
            </w:r>
          </w:p>
        </w:tc>
      </w:tr>
      <w:tr w:rsidR="00255C76" w:rsidRPr="007C571E" w:rsidTr="007C571E">
        <w:tc>
          <w:tcPr>
            <w:tcW w:w="516" w:type="dxa"/>
          </w:tcPr>
          <w:p w:rsidR="00255C76" w:rsidRPr="007C571E" w:rsidRDefault="00255C76" w:rsidP="00096004">
            <w:pPr>
              <w:keepNext/>
              <w:spacing w:before="60" w:after="60" w:line="240" w:lineRule="atLeast"/>
              <w:rPr>
                <w:b/>
                <w:color w:val="000000"/>
                <w:sz w:val="20"/>
              </w:rPr>
            </w:pPr>
            <w:r w:rsidRPr="007C571E">
              <w:rPr>
                <w:b/>
                <w:color w:val="000000"/>
                <w:sz w:val="20"/>
              </w:rPr>
              <w:t>14.</w:t>
            </w:r>
          </w:p>
        </w:tc>
        <w:tc>
          <w:tcPr>
            <w:tcW w:w="1367" w:type="dxa"/>
          </w:tcPr>
          <w:p w:rsidR="00255C76" w:rsidRPr="007C571E" w:rsidRDefault="00255C76" w:rsidP="00096004">
            <w:pPr>
              <w:keepNext/>
              <w:spacing w:before="60" w:after="60" w:line="240" w:lineRule="atLeast"/>
              <w:rPr>
                <w:b/>
                <w:color w:val="000000"/>
                <w:sz w:val="20"/>
              </w:rPr>
            </w:pPr>
            <w:r w:rsidRPr="007C571E">
              <w:rPr>
                <w:b/>
                <w:color w:val="000000"/>
                <w:sz w:val="20"/>
              </w:rPr>
              <w:t>Sensi</w:t>
            </w:r>
            <w:r w:rsidR="00096004" w:rsidRPr="007C571E">
              <w:rPr>
                <w:b/>
                <w:color w:val="000000"/>
                <w:sz w:val="20"/>
              </w:rPr>
              <w:t>tivising</w:t>
            </w:r>
          </w:p>
        </w:tc>
        <w:tc>
          <w:tcPr>
            <w:tcW w:w="7723" w:type="dxa"/>
          </w:tcPr>
          <w:p w:rsidR="00255C76" w:rsidRPr="007C571E" w:rsidRDefault="00096004" w:rsidP="000862CF">
            <w:pPr>
              <w:keepNext/>
              <w:spacing w:before="60" w:after="60" w:line="240" w:lineRule="atLeast"/>
              <w:rPr>
                <w:color w:val="000000"/>
                <w:sz w:val="20"/>
              </w:rPr>
            </w:pPr>
            <w:r w:rsidRPr="007C571E">
              <w:rPr>
                <w:color w:val="000000"/>
                <w:sz w:val="20"/>
              </w:rPr>
              <w:t>substances and preparations which, in case of inhaling or cutaneous penetration, can lead to a hypersensitisation, so that renewed exposure to the substance or preparation will cause characteristic harmful effects.</w:t>
            </w:r>
            <w:r w:rsidR="00A1461E" w:rsidRPr="007C571E">
              <w:rPr>
                <w:color w:val="000000"/>
                <w:sz w:val="20"/>
              </w:rPr>
              <w:t xml:space="preserve"> </w:t>
            </w:r>
            <w:r w:rsidRPr="007C571E">
              <w:rPr>
                <w:color w:val="000000"/>
                <w:sz w:val="20"/>
              </w:rPr>
              <w:t>This property can only be considered if test methods are available.</w:t>
            </w:r>
          </w:p>
        </w:tc>
      </w:tr>
      <w:tr w:rsidR="00255C76" w:rsidRPr="007C571E" w:rsidTr="007C571E">
        <w:tc>
          <w:tcPr>
            <w:tcW w:w="516" w:type="dxa"/>
          </w:tcPr>
          <w:p w:rsidR="00255C76" w:rsidRPr="007C571E" w:rsidRDefault="00255C76" w:rsidP="007C571E">
            <w:pPr>
              <w:spacing w:after="60" w:line="240" w:lineRule="atLeast"/>
              <w:rPr>
                <w:b/>
                <w:color w:val="000000"/>
                <w:sz w:val="20"/>
              </w:rPr>
            </w:pPr>
            <w:r w:rsidRPr="007C571E">
              <w:rPr>
                <w:b/>
                <w:color w:val="000000"/>
                <w:sz w:val="20"/>
              </w:rPr>
              <w:t>15.</w:t>
            </w:r>
          </w:p>
        </w:tc>
        <w:tc>
          <w:tcPr>
            <w:tcW w:w="1367" w:type="dxa"/>
          </w:tcPr>
          <w:p w:rsidR="00255C76" w:rsidRPr="007C571E" w:rsidRDefault="00255C76" w:rsidP="007C571E">
            <w:pPr>
              <w:spacing w:after="60" w:line="240" w:lineRule="atLeast"/>
              <w:rPr>
                <w:b/>
                <w:color w:val="000000"/>
                <w:sz w:val="20"/>
              </w:rPr>
            </w:pPr>
            <w:r w:rsidRPr="007C571E">
              <w:rPr>
                <w:b/>
                <w:color w:val="000000"/>
                <w:sz w:val="20"/>
              </w:rPr>
              <w:t>Ecotoxi</w:t>
            </w:r>
            <w:r w:rsidR="00A1461E" w:rsidRPr="007C571E">
              <w:rPr>
                <w:b/>
                <w:color w:val="000000"/>
                <w:sz w:val="20"/>
              </w:rPr>
              <w:t>c</w:t>
            </w:r>
          </w:p>
        </w:tc>
        <w:tc>
          <w:tcPr>
            <w:tcW w:w="7723" w:type="dxa"/>
          </w:tcPr>
          <w:p w:rsidR="00255C76" w:rsidRPr="007C571E" w:rsidRDefault="00A1461E" w:rsidP="007C571E">
            <w:pPr>
              <w:spacing w:after="60" w:line="240" w:lineRule="atLeast"/>
              <w:rPr>
                <w:color w:val="000000"/>
                <w:sz w:val="20"/>
              </w:rPr>
            </w:pPr>
            <w:r w:rsidRPr="007C571E">
              <w:rPr>
                <w:color w:val="000000"/>
                <w:sz w:val="20"/>
              </w:rPr>
              <w:t>substances and preparations with inherent or potential immediate or deferred risks for one or several environmental components.</w:t>
            </w:r>
          </w:p>
        </w:tc>
      </w:tr>
      <w:tr w:rsidR="00255C76" w:rsidRPr="007C571E" w:rsidTr="007C571E">
        <w:tc>
          <w:tcPr>
            <w:tcW w:w="516" w:type="dxa"/>
          </w:tcPr>
          <w:p w:rsidR="00255C76" w:rsidRPr="007C571E" w:rsidRDefault="00255C76" w:rsidP="00B01D73">
            <w:pPr>
              <w:spacing w:before="60" w:after="60" w:line="240" w:lineRule="atLeast"/>
              <w:rPr>
                <w:b/>
                <w:color w:val="000000"/>
                <w:sz w:val="20"/>
              </w:rPr>
            </w:pPr>
            <w:r w:rsidRPr="007C571E">
              <w:rPr>
                <w:b/>
                <w:color w:val="000000"/>
                <w:sz w:val="20"/>
              </w:rPr>
              <w:t>16.</w:t>
            </w:r>
          </w:p>
        </w:tc>
        <w:tc>
          <w:tcPr>
            <w:tcW w:w="1367" w:type="dxa"/>
          </w:tcPr>
          <w:p w:rsidR="00255C76" w:rsidRPr="007C571E" w:rsidRDefault="00255C76" w:rsidP="00A1461E">
            <w:pPr>
              <w:spacing w:before="60" w:after="60" w:line="240" w:lineRule="atLeast"/>
              <w:rPr>
                <w:b/>
                <w:color w:val="000000"/>
                <w:sz w:val="20"/>
              </w:rPr>
            </w:pPr>
            <w:r w:rsidRPr="007C571E">
              <w:rPr>
                <w:b/>
                <w:color w:val="000000"/>
                <w:sz w:val="20"/>
              </w:rPr>
              <w:t>Danger</w:t>
            </w:r>
            <w:r w:rsidR="00A1461E" w:rsidRPr="007C571E">
              <w:rPr>
                <w:b/>
                <w:color w:val="000000"/>
                <w:sz w:val="20"/>
              </w:rPr>
              <w:t xml:space="preserve">ous for the </w:t>
            </w:r>
            <w:r w:rsidRPr="007C571E">
              <w:rPr>
                <w:b/>
                <w:color w:val="000000"/>
                <w:sz w:val="20"/>
              </w:rPr>
              <w:t>environment</w:t>
            </w:r>
          </w:p>
        </w:tc>
        <w:tc>
          <w:tcPr>
            <w:tcW w:w="7723" w:type="dxa"/>
          </w:tcPr>
          <w:p w:rsidR="00255C76" w:rsidRPr="007C571E" w:rsidRDefault="00EE0071" w:rsidP="00B01D73">
            <w:pPr>
              <w:spacing w:before="60" w:after="60" w:line="240" w:lineRule="atLeast"/>
              <w:rPr>
                <w:color w:val="000000"/>
                <w:sz w:val="20"/>
              </w:rPr>
            </w:pPr>
            <w:r w:rsidRPr="007C571E">
              <w:rPr>
                <w:color w:val="000000"/>
                <w:sz w:val="20"/>
              </w:rPr>
              <w:t>s</w:t>
            </w:r>
            <w:r w:rsidR="005F3264" w:rsidRPr="007C571E">
              <w:rPr>
                <w:color w:val="000000"/>
                <w:sz w:val="20"/>
              </w:rPr>
              <w:t>ubstances and preparations which are likely, after elimination, to lead to another substance, by any means, e.g. a lixiviation product, with one of the above characteristics.</w:t>
            </w:r>
          </w:p>
        </w:tc>
      </w:tr>
      <w:bookmarkEnd w:id="669"/>
    </w:tbl>
    <w:p w:rsidR="003B6D99" w:rsidRPr="00D6313D" w:rsidRDefault="003B6D99" w:rsidP="00E91CBE">
      <w:pPr>
        <w:ind w:left="360"/>
        <w:rPr>
          <w:b/>
          <w:color w:val="000000"/>
          <w:sz w:val="36"/>
          <w:szCs w:val="36"/>
        </w:rPr>
      </w:pPr>
    </w:p>
    <w:p w:rsidR="003B6D99" w:rsidRPr="00D6313D" w:rsidRDefault="003B6D99" w:rsidP="003B6D99">
      <w:pPr>
        <w:jc w:val="center"/>
        <w:rPr>
          <w:b/>
          <w:color w:val="000000"/>
          <w:sz w:val="36"/>
          <w:szCs w:val="36"/>
        </w:rPr>
      </w:pPr>
    </w:p>
    <w:p w:rsidR="00255C76" w:rsidRPr="00D6313D" w:rsidRDefault="00255C76" w:rsidP="00271E90">
      <w:pPr>
        <w:rPr>
          <w:color w:val="000000"/>
        </w:rPr>
      </w:pPr>
    </w:p>
    <w:p w:rsidR="00271E90" w:rsidRPr="00D6313D" w:rsidRDefault="00271E90" w:rsidP="00271E90">
      <w:pPr>
        <w:rPr>
          <w:color w:val="000000"/>
        </w:rPr>
      </w:pP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4F1545">
            <w:pPr>
              <w:pStyle w:val="TITRE1"/>
            </w:pPr>
          </w:p>
        </w:tc>
      </w:tr>
    </w:tbl>
    <w:p w:rsidR="00271E90" w:rsidRPr="00D6313D" w:rsidRDefault="00271E90" w:rsidP="00271E90">
      <w:pPr>
        <w:jc w:val="center"/>
        <w:rPr>
          <w:color w:val="000000"/>
        </w:rPr>
      </w:pP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4F1545">
            <w:pPr>
              <w:pStyle w:val="TITRE1"/>
              <w:rPr>
                <w:highlight w:val="yellow"/>
              </w:rPr>
            </w:pPr>
          </w:p>
        </w:tc>
      </w:tr>
    </w:tbl>
    <w:p w:rsidR="00271E90" w:rsidRPr="00D6313D" w:rsidRDefault="00271E90" w:rsidP="00271E90">
      <w:pPr>
        <w:rPr>
          <w:color w:val="000000"/>
        </w:rPr>
      </w:pPr>
      <w:bookmarkStart w:id="996" w:name="_Toc438266930"/>
      <w:bookmarkStart w:id="997" w:name="_Toc438267904"/>
      <w:bookmarkStart w:id="998" w:name="_Toc438366671"/>
      <w:bookmarkEnd w:id="658"/>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pStyle w:val="Parts"/>
        <w:rPr>
          <w:rFonts w:ascii="Times New Roman" w:hAnsi="Times New Roman"/>
          <w:color w:val="000000"/>
        </w:rPr>
      </w:pPr>
      <w:bookmarkStart w:id="999" w:name="_Toc438529605"/>
      <w:bookmarkStart w:id="1000" w:name="_Toc438725761"/>
      <w:bookmarkStart w:id="1001" w:name="_Toc438817756"/>
      <w:bookmarkStart w:id="1002" w:name="_Toc438954450"/>
      <w:bookmarkStart w:id="1003" w:name="_Toc461939623"/>
      <w:bookmarkStart w:id="1004" w:name="_Toc475613039"/>
      <w:r w:rsidRPr="00D6313D">
        <w:rPr>
          <w:rFonts w:ascii="Times New Roman" w:hAnsi="Times New Roman"/>
          <w:color w:val="000000"/>
        </w:rPr>
        <w:t>PART 3 – Conditions of Contract</w:t>
      </w:r>
      <w:bookmarkEnd w:id="999"/>
      <w:bookmarkEnd w:id="1000"/>
      <w:bookmarkEnd w:id="1001"/>
      <w:bookmarkEnd w:id="1002"/>
      <w:bookmarkEnd w:id="1003"/>
      <w:r w:rsidR="00A02559">
        <w:rPr>
          <w:rFonts w:ascii="Times New Roman" w:hAnsi="Times New Roman"/>
          <w:color w:val="000000"/>
        </w:rPr>
        <w:t xml:space="preserve"> (CC)</w:t>
      </w:r>
      <w:r w:rsidRPr="00D6313D">
        <w:rPr>
          <w:rFonts w:ascii="Times New Roman" w:hAnsi="Times New Roman"/>
          <w:color w:val="000000"/>
        </w:rPr>
        <w:t xml:space="preserve"> and Contract Forms</w:t>
      </w:r>
      <w:bookmarkEnd w:id="1004"/>
    </w:p>
    <w:p w:rsidR="00271E90" w:rsidRPr="00D6313D" w:rsidRDefault="00271E90" w:rsidP="00271E90">
      <w:pPr>
        <w:rPr>
          <w:color w:val="000000"/>
        </w:rPr>
      </w:pPr>
    </w:p>
    <w:p w:rsidR="00271E90" w:rsidRPr="00D6313D" w:rsidRDefault="00271E90" w:rsidP="00271E90">
      <w:pPr>
        <w:pStyle w:val="Subtitle"/>
        <w:jc w:val="both"/>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rPr>
          <w:b w:val="0"/>
          <w:color w:val="000000"/>
          <w:sz w:val="24"/>
        </w:rPr>
      </w:pPr>
    </w:p>
    <w:p w:rsidR="00271E90" w:rsidRPr="00D6313D" w:rsidRDefault="00271E90" w:rsidP="00271E90">
      <w:pPr>
        <w:pStyle w:val="Subtitle"/>
        <w:jc w:val="left"/>
        <w:rPr>
          <w:b w:val="0"/>
          <w:color w:val="000000"/>
          <w:sz w:val="24"/>
        </w:rPr>
      </w:pPr>
      <w:bookmarkStart w:id="1005" w:name="TOC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98"/>
      </w:tblGrid>
      <w:tr w:rsidR="00271E90" w:rsidRPr="00D6313D" w:rsidTr="00271E90">
        <w:trPr>
          <w:trHeight w:val="600"/>
        </w:trPr>
        <w:tc>
          <w:tcPr>
            <w:tcW w:w="9198" w:type="dxa"/>
            <w:tcBorders>
              <w:top w:val="nil"/>
              <w:left w:val="nil"/>
              <w:bottom w:val="nil"/>
              <w:right w:val="nil"/>
            </w:tcBorders>
            <w:vAlign w:val="center"/>
          </w:tcPr>
          <w:p w:rsidR="00271E90" w:rsidRPr="00D6313D" w:rsidRDefault="00271E90" w:rsidP="00170BAE">
            <w:pPr>
              <w:pStyle w:val="Section"/>
            </w:pPr>
            <w:bookmarkStart w:id="1006" w:name="_Toc101929328"/>
            <w:bookmarkStart w:id="1007" w:name="_Toc475613040"/>
            <w:bookmarkStart w:id="1008" w:name="TOC5"/>
            <w:r w:rsidRPr="00D6313D">
              <w:lastRenderedPageBreak/>
              <w:t>Section VIII. General Conditions (GC)</w:t>
            </w:r>
            <w:bookmarkEnd w:id="1006"/>
            <w:bookmarkEnd w:id="1007"/>
          </w:p>
        </w:tc>
      </w:tr>
    </w:tbl>
    <w:p w:rsidR="00B76C6A" w:rsidRPr="000A5F0F" w:rsidRDefault="00C22F30">
      <w:pPr>
        <w:pStyle w:val="TOC1"/>
        <w:rPr>
          <w:rFonts w:ascii="Calibri" w:hAnsi="Calibri"/>
          <w:b w:val="0"/>
          <w:noProof/>
          <w:sz w:val="20"/>
          <w:lang w:val="fr-FR" w:eastAsia="fr-FR"/>
        </w:rPr>
      </w:pPr>
      <w:r w:rsidRPr="00C22F30">
        <w:rPr>
          <w:color w:val="000000"/>
          <w:sz w:val="20"/>
        </w:rPr>
        <w:fldChar w:fldCharType="begin"/>
      </w:r>
      <w:r w:rsidR="0039037B" w:rsidRPr="00B76C6A">
        <w:rPr>
          <w:color w:val="000000"/>
          <w:sz w:val="20"/>
        </w:rPr>
        <w:instrText xml:space="preserve"> TOC \b "TOC6" \t "CG1;1" \t "CG2;2" </w:instrText>
      </w:r>
      <w:r w:rsidRPr="00C22F30">
        <w:rPr>
          <w:color w:val="000000"/>
          <w:sz w:val="20"/>
        </w:rPr>
        <w:fldChar w:fldCharType="separate"/>
      </w:r>
      <w:r w:rsidR="00B76C6A" w:rsidRPr="00B76C6A">
        <w:rPr>
          <w:rFonts w:ascii="Arial" w:hAnsi="Arial" w:cs="Arial"/>
          <w:noProof/>
          <w:color w:val="000000"/>
          <w:sz w:val="20"/>
        </w:rPr>
        <w:t>1.</w:t>
      </w:r>
      <w:r w:rsidR="00B76C6A" w:rsidRPr="000A5F0F">
        <w:rPr>
          <w:rFonts w:ascii="Calibri" w:hAnsi="Calibri"/>
          <w:b w:val="0"/>
          <w:noProof/>
          <w:sz w:val="20"/>
          <w:lang w:val="fr-FR" w:eastAsia="fr-FR"/>
        </w:rPr>
        <w:tab/>
      </w:r>
      <w:r w:rsidR="00B76C6A" w:rsidRPr="00B76C6A">
        <w:rPr>
          <w:rFonts w:ascii="Arial" w:hAnsi="Arial" w:cs="Arial"/>
          <w:noProof/>
          <w:color w:val="000000"/>
          <w:sz w:val="20"/>
        </w:rPr>
        <w:t>General Provisions</w:t>
      </w:r>
      <w:r w:rsidR="00B76C6A" w:rsidRPr="00B76C6A">
        <w:rPr>
          <w:noProof/>
          <w:sz w:val="20"/>
        </w:rPr>
        <w:tab/>
      </w:r>
      <w:r w:rsidRPr="00B76C6A">
        <w:rPr>
          <w:noProof/>
          <w:sz w:val="20"/>
        </w:rPr>
        <w:fldChar w:fldCharType="begin"/>
      </w:r>
      <w:r w:rsidR="00B76C6A" w:rsidRPr="00B76C6A">
        <w:rPr>
          <w:noProof/>
          <w:sz w:val="20"/>
        </w:rPr>
        <w:instrText xml:space="preserve"> PAGEREF _Toc475612714 \h </w:instrText>
      </w:r>
      <w:r w:rsidRPr="00B76C6A">
        <w:rPr>
          <w:noProof/>
          <w:sz w:val="20"/>
        </w:rPr>
      </w:r>
      <w:r w:rsidRPr="00B76C6A">
        <w:rPr>
          <w:noProof/>
          <w:sz w:val="20"/>
        </w:rPr>
        <w:fldChar w:fldCharType="separate"/>
      </w:r>
      <w:r w:rsidR="00E15C63">
        <w:rPr>
          <w:noProof/>
          <w:sz w:val="20"/>
        </w:rPr>
        <w:t>139</w:t>
      </w:r>
      <w:r w:rsidRPr="00B76C6A">
        <w:rPr>
          <w:noProof/>
          <w:sz w:val="20"/>
        </w:rPr>
        <w:fldChar w:fldCharType="end"/>
      </w:r>
    </w:p>
    <w:p w:rsidR="00B76C6A" w:rsidRPr="000A5F0F" w:rsidRDefault="00B76C6A">
      <w:pPr>
        <w:pStyle w:val="TOC2"/>
        <w:tabs>
          <w:tab w:val="left" w:pos="1440"/>
        </w:tabs>
        <w:rPr>
          <w:rFonts w:ascii="Calibri" w:hAnsi="Calibri"/>
          <w:noProof/>
          <w:sz w:val="20"/>
          <w:lang w:val="fr-FR" w:eastAsia="fr-FR"/>
        </w:rPr>
      </w:pPr>
      <w:r w:rsidRPr="00B76C6A">
        <w:rPr>
          <w:rFonts w:ascii="Arial" w:hAnsi="Arial" w:cs="Arial"/>
          <w:noProof/>
          <w:color w:val="000000"/>
          <w:sz w:val="20"/>
        </w:rPr>
        <w:t>1.1</w:t>
      </w:r>
      <w:r w:rsidRPr="000A5F0F">
        <w:rPr>
          <w:rFonts w:ascii="Calibri" w:hAnsi="Calibri"/>
          <w:noProof/>
          <w:sz w:val="20"/>
          <w:lang w:val="fr-FR" w:eastAsia="fr-FR"/>
        </w:rPr>
        <w:tab/>
      </w:r>
      <w:r w:rsidRPr="00B76C6A">
        <w:rPr>
          <w:rFonts w:ascii="Arial" w:hAnsi="Arial" w:cs="Arial"/>
          <w:noProof/>
          <w:color w:val="000000"/>
          <w:sz w:val="20"/>
        </w:rPr>
        <w:t>Definitions</w:t>
      </w:r>
      <w:r w:rsidRPr="00B76C6A">
        <w:rPr>
          <w:noProof/>
          <w:sz w:val="20"/>
        </w:rPr>
        <w:tab/>
      </w:r>
      <w:r w:rsidR="00C22F30" w:rsidRPr="00B76C6A">
        <w:rPr>
          <w:noProof/>
          <w:sz w:val="20"/>
        </w:rPr>
        <w:fldChar w:fldCharType="begin"/>
      </w:r>
      <w:r w:rsidRPr="00B76C6A">
        <w:rPr>
          <w:noProof/>
          <w:sz w:val="20"/>
        </w:rPr>
        <w:instrText xml:space="preserve"> PAGEREF _Toc475612715 \h </w:instrText>
      </w:r>
      <w:r w:rsidR="00C22F30" w:rsidRPr="00B76C6A">
        <w:rPr>
          <w:noProof/>
          <w:sz w:val="20"/>
        </w:rPr>
      </w:r>
      <w:r w:rsidR="00C22F30" w:rsidRPr="00B76C6A">
        <w:rPr>
          <w:noProof/>
          <w:sz w:val="20"/>
        </w:rPr>
        <w:fldChar w:fldCharType="separate"/>
      </w:r>
      <w:r w:rsidR="00E15C63">
        <w:rPr>
          <w:noProof/>
          <w:sz w:val="20"/>
        </w:rPr>
        <w:t>139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val="fr-FR" w:eastAsia="fr-FR"/>
        </w:rPr>
      </w:pPr>
      <w:r w:rsidRPr="00B76C6A">
        <w:rPr>
          <w:rFonts w:ascii="Arial" w:hAnsi="Arial" w:cs="Arial"/>
          <w:noProof/>
          <w:color w:val="000000"/>
          <w:sz w:val="20"/>
        </w:rPr>
        <w:t xml:space="preserve">1.2 </w:t>
      </w:r>
      <w:r w:rsidRPr="000A5F0F">
        <w:rPr>
          <w:rFonts w:ascii="Calibri" w:hAnsi="Calibri"/>
          <w:noProof/>
          <w:sz w:val="20"/>
          <w:lang w:val="fr-FR" w:eastAsia="fr-FR"/>
        </w:rPr>
        <w:tab/>
      </w:r>
      <w:r w:rsidRPr="00B76C6A">
        <w:rPr>
          <w:rFonts w:ascii="Arial" w:hAnsi="Arial" w:cs="Arial"/>
          <w:noProof/>
          <w:color w:val="000000"/>
          <w:sz w:val="20"/>
        </w:rPr>
        <w:t>Interpretation</w:t>
      </w:r>
      <w:r w:rsidRPr="00B76C6A">
        <w:rPr>
          <w:noProof/>
          <w:sz w:val="20"/>
        </w:rPr>
        <w:tab/>
      </w:r>
      <w:r w:rsidR="00C22F30" w:rsidRPr="00B76C6A">
        <w:rPr>
          <w:noProof/>
          <w:sz w:val="20"/>
        </w:rPr>
        <w:fldChar w:fldCharType="begin"/>
      </w:r>
      <w:r w:rsidRPr="00B76C6A">
        <w:rPr>
          <w:noProof/>
          <w:sz w:val="20"/>
        </w:rPr>
        <w:instrText xml:space="preserve"> PAGEREF _Toc475612716 \h </w:instrText>
      </w:r>
      <w:r w:rsidR="00C22F30" w:rsidRPr="00B76C6A">
        <w:rPr>
          <w:noProof/>
          <w:sz w:val="20"/>
        </w:rPr>
      </w:r>
      <w:r w:rsidR="00C22F30" w:rsidRPr="00B76C6A">
        <w:rPr>
          <w:noProof/>
          <w:sz w:val="20"/>
        </w:rPr>
        <w:fldChar w:fldCharType="separate"/>
      </w:r>
      <w:r w:rsidR="00E15C63">
        <w:rPr>
          <w:noProof/>
          <w:sz w:val="20"/>
        </w:rPr>
        <w:t>143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val="fr-FR" w:eastAsia="fr-FR"/>
        </w:rPr>
      </w:pPr>
      <w:r w:rsidRPr="00B76C6A">
        <w:rPr>
          <w:rFonts w:ascii="Arial" w:hAnsi="Arial" w:cs="Arial"/>
          <w:noProof/>
          <w:color w:val="000000"/>
          <w:sz w:val="20"/>
        </w:rPr>
        <w:t>1.3</w:t>
      </w:r>
      <w:r w:rsidRPr="000A5F0F">
        <w:rPr>
          <w:rFonts w:ascii="Calibri" w:hAnsi="Calibri"/>
          <w:noProof/>
          <w:sz w:val="20"/>
          <w:lang w:val="fr-FR" w:eastAsia="fr-FR"/>
        </w:rPr>
        <w:tab/>
      </w:r>
      <w:r w:rsidRPr="00B76C6A">
        <w:rPr>
          <w:rFonts w:ascii="Arial" w:hAnsi="Arial" w:cs="Arial"/>
          <w:noProof/>
          <w:color w:val="000000"/>
          <w:sz w:val="20"/>
        </w:rPr>
        <w:t>Communications</w:t>
      </w:r>
      <w:r w:rsidRPr="00B76C6A">
        <w:rPr>
          <w:noProof/>
          <w:sz w:val="20"/>
        </w:rPr>
        <w:tab/>
      </w:r>
      <w:r w:rsidR="00C22F30" w:rsidRPr="00B76C6A">
        <w:rPr>
          <w:noProof/>
          <w:sz w:val="20"/>
        </w:rPr>
        <w:fldChar w:fldCharType="begin"/>
      </w:r>
      <w:r w:rsidRPr="00B76C6A">
        <w:rPr>
          <w:noProof/>
          <w:sz w:val="20"/>
        </w:rPr>
        <w:instrText xml:space="preserve"> PAGEREF _Toc475612717 \h </w:instrText>
      </w:r>
      <w:r w:rsidR="00C22F30" w:rsidRPr="00B76C6A">
        <w:rPr>
          <w:noProof/>
          <w:sz w:val="20"/>
        </w:rPr>
      </w:r>
      <w:r w:rsidR="00C22F30" w:rsidRPr="00B76C6A">
        <w:rPr>
          <w:noProof/>
          <w:sz w:val="20"/>
        </w:rPr>
        <w:fldChar w:fldCharType="separate"/>
      </w:r>
      <w:r w:rsidR="00E15C63">
        <w:rPr>
          <w:noProof/>
          <w:sz w:val="20"/>
        </w:rPr>
        <w:t>144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val="fr-FR" w:eastAsia="fr-FR"/>
        </w:rPr>
      </w:pPr>
      <w:r w:rsidRPr="00B76C6A">
        <w:rPr>
          <w:rFonts w:ascii="Arial" w:hAnsi="Arial" w:cs="Arial"/>
          <w:noProof/>
          <w:color w:val="000000"/>
          <w:sz w:val="20"/>
        </w:rPr>
        <w:t>1.4</w:t>
      </w:r>
      <w:r w:rsidRPr="000A5F0F">
        <w:rPr>
          <w:rFonts w:ascii="Calibri" w:hAnsi="Calibri"/>
          <w:noProof/>
          <w:sz w:val="20"/>
          <w:lang w:val="fr-FR" w:eastAsia="fr-FR"/>
        </w:rPr>
        <w:tab/>
      </w:r>
      <w:r w:rsidRPr="00B76C6A">
        <w:rPr>
          <w:rFonts w:ascii="Arial" w:hAnsi="Arial" w:cs="Arial"/>
          <w:noProof/>
          <w:color w:val="000000"/>
          <w:sz w:val="20"/>
        </w:rPr>
        <w:t>Law and Language</w:t>
      </w:r>
      <w:r w:rsidRPr="00B76C6A">
        <w:rPr>
          <w:noProof/>
          <w:sz w:val="20"/>
        </w:rPr>
        <w:tab/>
      </w:r>
      <w:r w:rsidR="00C22F30" w:rsidRPr="00B76C6A">
        <w:rPr>
          <w:noProof/>
          <w:sz w:val="20"/>
        </w:rPr>
        <w:fldChar w:fldCharType="begin"/>
      </w:r>
      <w:r w:rsidRPr="00B76C6A">
        <w:rPr>
          <w:noProof/>
          <w:sz w:val="20"/>
        </w:rPr>
        <w:instrText xml:space="preserve"> PAGEREF _Toc475612718 \h </w:instrText>
      </w:r>
      <w:r w:rsidR="00C22F30" w:rsidRPr="00B76C6A">
        <w:rPr>
          <w:noProof/>
          <w:sz w:val="20"/>
        </w:rPr>
      </w:r>
      <w:r w:rsidR="00C22F30" w:rsidRPr="00B76C6A">
        <w:rPr>
          <w:noProof/>
          <w:sz w:val="20"/>
        </w:rPr>
        <w:fldChar w:fldCharType="separate"/>
      </w:r>
      <w:r w:rsidR="00E15C63">
        <w:rPr>
          <w:noProof/>
          <w:sz w:val="20"/>
        </w:rPr>
        <w:t>144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val="fr-FR" w:eastAsia="fr-FR"/>
        </w:rPr>
      </w:pPr>
      <w:r w:rsidRPr="00B76C6A">
        <w:rPr>
          <w:rFonts w:ascii="Arial" w:hAnsi="Arial" w:cs="Arial"/>
          <w:noProof/>
          <w:color w:val="000000"/>
          <w:sz w:val="20"/>
        </w:rPr>
        <w:t>1.5</w:t>
      </w:r>
      <w:r w:rsidRPr="000A5F0F">
        <w:rPr>
          <w:rFonts w:ascii="Calibri" w:hAnsi="Calibri"/>
          <w:noProof/>
          <w:sz w:val="20"/>
          <w:lang w:val="fr-FR" w:eastAsia="fr-FR"/>
        </w:rPr>
        <w:tab/>
      </w:r>
      <w:r w:rsidRPr="00B76C6A">
        <w:rPr>
          <w:rFonts w:ascii="Arial" w:hAnsi="Arial" w:cs="Arial"/>
          <w:noProof/>
          <w:color w:val="000000"/>
          <w:sz w:val="20"/>
        </w:rPr>
        <w:t>Priority of Documents</w:t>
      </w:r>
      <w:r w:rsidRPr="00B76C6A">
        <w:rPr>
          <w:noProof/>
          <w:sz w:val="20"/>
        </w:rPr>
        <w:tab/>
      </w:r>
      <w:r w:rsidR="00C22F30" w:rsidRPr="00B76C6A">
        <w:rPr>
          <w:noProof/>
          <w:sz w:val="20"/>
        </w:rPr>
        <w:fldChar w:fldCharType="begin"/>
      </w:r>
      <w:r w:rsidRPr="00B76C6A">
        <w:rPr>
          <w:noProof/>
          <w:sz w:val="20"/>
        </w:rPr>
        <w:instrText xml:space="preserve"> PAGEREF _Toc475612719 \h </w:instrText>
      </w:r>
      <w:r w:rsidR="00C22F30" w:rsidRPr="00B76C6A">
        <w:rPr>
          <w:noProof/>
          <w:sz w:val="20"/>
        </w:rPr>
      </w:r>
      <w:r w:rsidR="00C22F30" w:rsidRPr="00B76C6A">
        <w:rPr>
          <w:noProof/>
          <w:sz w:val="20"/>
        </w:rPr>
        <w:fldChar w:fldCharType="separate"/>
      </w:r>
      <w:r w:rsidR="00E15C63">
        <w:rPr>
          <w:noProof/>
          <w:sz w:val="20"/>
        </w:rPr>
        <w:t>144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val="fr-FR" w:eastAsia="fr-FR"/>
        </w:rPr>
      </w:pPr>
      <w:r w:rsidRPr="00B76C6A">
        <w:rPr>
          <w:rFonts w:ascii="Arial" w:hAnsi="Arial" w:cs="Arial"/>
          <w:noProof/>
          <w:color w:val="000000"/>
          <w:sz w:val="20"/>
        </w:rPr>
        <w:t>1.6</w:t>
      </w:r>
      <w:r w:rsidRPr="000A5F0F">
        <w:rPr>
          <w:rFonts w:ascii="Calibri" w:hAnsi="Calibri"/>
          <w:noProof/>
          <w:sz w:val="20"/>
          <w:lang w:val="fr-FR" w:eastAsia="fr-FR"/>
        </w:rPr>
        <w:tab/>
      </w:r>
      <w:r w:rsidRPr="00B76C6A">
        <w:rPr>
          <w:rFonts w:ascii="Arial" w:hAnsi="Arial" w:cs="Arial"/>
          <w:noProof/>
          <w:color w:val="000000"/>
          <w:sz w:val="20"/>
        </w:rPr>
        <w:t>Contract Agreement</w:t>
      </w:r>
      <w:r w:rsidRPr="00B76C6A">
        <w:rPr>
          <w:noProof/>
          <w:sz w:val="20"/>
        </w:rPr>
        <w:tab/>
      </w:r>
      <w:r w:rsidR="00C22F30" w:rsidRPr="00B76C6A">
        <w:rPr>
          <w:noProof/>
          <w:sz w:val="20"/>
        </w:rPr>
        <w:fldChar w:fldCharType="begin"/>
      </w:r>
      <w:r w:rsidRPr="00B76C6A">
        <w:rPr>
          <w:noProof/>
          <w:sz w:val="20"/>
        </w:rPr>
        <w:instrText xml:space="preserve"> PAGEREF _Toc475612720 \h </w:instrText>
      </w:r>
      <w:r w:rsidR="00C22F30" w:rsidRPr="00B76C6A">
        <w:rPr>
          <w:noProof/>
          <w:sz w:val="20"/>
        </w:rPr>
      </w:r>
      <w:r w:rsidR="00C22F30" w:rsidRPr="00B76C6A">
        <w:rPr>
          <w:noProof/>
          <w:sz w:val="20"/>
        </w:rPr>
        <w:fldChar w:fldCharType="separate"/>
      </w:r>
      <w:r w:rsidR="00E15C63">
        <w:rPr>
          <w:noProof/>
          <w:sz w:val="20"/>
        </w:rPr>
        <w:t>145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val="fr-FR" w:eastAsia="fr-FR"/>
        </w:rPr>
      </w:pPr>
      <w:r w:rsidRPr="00B76C6A">
        <w:rPr>
          <w:rFonts w:ascii="Arial" w:hAnsi="Arial" w:cs="Arial"/>
          <w:noProof/>
          <w:color w:val="000000"/>
          <w:sz w:val="20"/>
        </w:rPr>
        <w:t>1.7</w:t>
      </w:r>
      <w:r w:rsidRPr="000A5F0F">
        <w:rPr>
          <w:rFonts w:ascii="Calibri" w:hAnsi="Calibri"/>
          <w:noProof/>
          <w:sz w:val="20"/>
          <w:lang w:val="fr-FR" w:eastAsia="fr-FR"/>
        </w:rPr>
        <w:tab/>
      </w:r>
      <w:r w:rsidRPr="00B76C6A">
        <w:rPr>
          <w:rFonts w:ascii="Arial" w:hAnsi="Arial" w:cs="Arial"/>
          <w:noProof/>
          <w:color w:val="000000"/>
          <w:sz w:val="20"/>
        </w:rPr>
        <w:t>Assignment</w:t>
      </w:r>
      <w:r w:rsidRPr="00B76C6A">
        <w:rPr>
          <w:noProof/>
          <w:sz w:val="20"/>
        </w:rPr>
        <w:tab/>
      </w:r>
      <w:r w:rsidR="00C22F30" w:rsidRPr="00B76C6A">
        <w:rPr>
          <w:noProof/>
          <w:sz w:val="20"/>
        </w:rPr>
        <w:fldChar w:fldCharType="begin"/>
      </w:r>
      <w:r w:rsidRPr="00B76C6A">
        <w:rPr>
          <w:noProof/>
          <w:sz w:val="20"/>
        </w:rPr>
        <w:instrText xml:space="preserve"> PAGEREF _Toc475612721 \h </w:instrText>
      </w:r>
      <w:r w:rsidR="00C22F30" w:rsidRPr="00B76C6A">
        <w:rPr>
          <w:noProof/>
          <w:sz w:val="20"/>
        </w:rPr>
      </w:r>
      <w:r w:rsidR="00C22F30" w:rsidRPr="00B76C6A">
        <w:rPr>
          <w:noProof/>
          <w:sz w:val="20"/>
        </w:rPr>
        <w:fldChar w:fldCharType="separate"/>
      </w:r>
      <w:r w:rsidR="00E15C63">
        <w:rPr>
          <w:noProof/>
          <w:sz w:val="20"/>
        </w:rPr>
        <w:t>145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1.8</w:t>
      </w:r>
      <w:r w:rsidRPr="000A5F0F">
        <w:rPr>
          <w:rFonts w:ascii="Calibri" w:hAnsi="Calibri"/>
          <w:noProof/>
          <w:sz w:val="20"/>
          <w:lang w:eastAsia="fr-FR"/>
        </w:rPr>
        <w:tab/>
      </w:r>
      <w:r w:rsidRPr="00B76C6A">
        <w:rPr>
          <w:rFonts w:ascii="Arial" w:hAnsi="Arial" w:cs="Arial"/>
          <w:noProof/>
          <w:color w:val="000000"/>
          <w:sz w:val="20"/>
        </w:rPr>
        <w:t>Care and Supply of Documents</w:t>
      </w:r>
      <w:r w:rsidRPr="00B76C6A">
        <w:rPr>
          <w:noProof/>
          <w:sz w:val="20"/>
        </w:rPr>
        <w:tab/>
      </w:r>
      <w:r w:rsidR="00C22F30" w:rsidRPr="00B76C6A">
        <w:rPr>
          <w:noProof/>
          <w:sz w:val="20"/>
        </w:rPr>
        <w:fldChar w:fldCharType="begin"/>
      </w:r>
      <w:r w:rsidRPr="00B76C6A">
        <w:rPr>
          <w:noProof/>
          <w:sz w:val="20"/>
        </w:rPr>
        <w:instrText xml:space="preserve"> PAGEREF _Toc475612722 \h </w:instrText>
      </w:r>
      <w:r w:rsidR="00C22F30" w:rsidRPr="00B76C6A">
        <w:rPr>
          <w:noProof/>
          <w:sz w:val="20"/>
        </w:rPr>
      </w:r>
      <w:r w:rsidR="00C22F30" w:rsidRPr="00B76C6A">
        <w:rPr>
          <w:noProof/>
          <w:sz w:val="20"/>
        </w:rPr>
        <w:fldChar w:fldCharType="separate"/>
      </w:r>
      <w:r w:rsidR="00E15C63">
        <w:rPr>
          <w:noProof/>
          <w:sz w:val="20"/>
        </w:rPr>
        <w:t>145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1.9</w:t>
      </w:r>
      <w:r w:rsidRPr="000A5F0F">
        <w:rPr>
          <w:rFonts w:ascii="Calibri" w:hAnsi="Calibri"/>
          <w:noProof/>
          <w:sz w:val="20"/>
          <w:lang w:eastAsia="fr-FR"/>
        </w:rPr>
        <w:tab/>
      </w:r>
      <w:r w:rsidRPr="00B76C6A">
        <w:rPr>
          <w:rFonts w:ascii="Arial" w:hAnsi="Arial" w:cs="Arial"/>
          <w:noProof/>
          <w:color w:val="000000"/>
          <w:sz w:val="20"/>
        </w:rPr>
        <w:t>Delayed Drawings or Instructions</w:t>
      </w:r>
      <w:r w:rsidRPr="00B76C6A">
        <w:rPr>
          <w:noProof/>
          <w:sz w:val="20"/>
        </w:rPr>
        <w:tab/>
      </w:r>
      <w:r w:rsidR="00C22F30" w:rsidRPr="00B76C6A">
        <w:rPr>
          <w:noProof/>
          <w:sz w:val="20"/>
        </w:rPr>
        <w:fldChar w:fldCharType="begin"/>
      </w:r>
      <w:r w:rsidRPr="00B76C6A">
        <w:rPr>
          <w:noProof/>
          <w:sz w:val="20"/>
        </w:rPr>
        <w:instrText xml:space="preserve"> PAGEREF _Toc475612723 \h </w:instrText>
      </w:r>
      <w:r w:rsidR="00C22F30" w:rsidRPr="00B76C6A">
        <w:rPr>
          <w:noProof/>
          <w:sz w:val="20"/>
        </w:rPr>
      </w:r>
      <w:r w:rsidR="00C22F30" w:rsidRPr="00B76C6A">
        <w:rPr>
          <w:noProof/>
          <w:sz w:val="20"/>
        </w:rPr>
        <w:fldChar w:fldCharType="separate"/>
      </w:r>
      <w:r w:rsidR="00E15C63">
        <w:rPr>
          <w:noProof/>
          <w:sz w:val="20"/>
        </w:rPr>
        <w:t>145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1.10</w:t>
      </w:r>
      <w:r w:rsidRPr="000A5F0F">
        <w:rPr>
          <w:rFonts w:ascii="Calibri" w:hAnsi="Calibri"/>
          <w:noProof/>
          <w:sz w:val="20"/>
          <w:lang w:eastAsia="fr-FR"/>
        </w:rPr>
        <w:tab/>
      </w:r>
      <w:r w:rsidRPr="00B76C6A">
        <w:rPr>
          <w:rFonts w:ascii="Arial" w:hAnsi="Arial" w:cs="Arial"/>
          <w:noProof/>
          <w:color w:val="000000"/>
          <w:sz w:val="20"/>
        </w:rPr>
        <w:t>Employer’s Use of Contractor’s Documents</w:t>
      </w:r>
      <w:r w:rsidRPr="00B76C6A">
        <w:rPr>
          <w:noProof/>
          <w:sz w:val="20"/>
        </w:rPr>
        <w:tab/>
      </w:r>
      <w:r w:rsidR="00C22F30" w:rsidRPr="00B76C6A">
        <w:rPr>
          <w:noProof/>
          <w:sz w:val="20"/>
        </w:rPr>
        <w:fldChar w:fldCharType="begin"/>
      </w:r>
      <w:r w:rsidRPr="00B76C6A">
        <w:rPr>
          <w:noProof/>
          <w:sz w:val="20"/>
        </w:rPr>
        <w:instrText xml:space="preserve"> PAGEREF _Toc475612724 \h </w:instrText>
      </w:r>
      <w:r w:rsidR="00C22F30" w:rsidRPr="00B76C6A">
        <w:rPr>
          <w:noProof/>
          <w:sz w:val="20"/>
        </w:rPr>
      </w:r>
      <w:r w:rsidR="00C22F30" w:rsidRPr="00B76C6A">
        <w:rPr>
          <w:noProof/>
          <w:sz w:val="20"/>
        </w:rPr>
        <w:fldChar w:fldCharType="separate"/>
      </w:r>
      <w:r w:rsidR="00E15C63">
        <w:rPr>
          <w:noProof/>
          <w:sz w:val="20"/>
        </w:rPr>
        <w:t>146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1.11</w:t>
      </w:r>
      <w:r w:rsidRPr="000A5F0F">
        <w:rPr>
          <w:rFonts w:ascii="Calibri" w:hAnsi="Calibri"/>
          <w:noProof/>
          <w:sz w:val="20"/>
          <w:lang w:eastAsia="fr-FR"/>
        </w:rPr>
        <w:tab/>
      </w:r>
      <w:r w:rsidRPr="00B76C6A">
        <w:rPr>
          <w:rFonts w:ascii="Arial" w:hAnsi="Arial" w:cs="Arial"/>
          <w:noProof/>
          <w:color w:val="000000"/>
          <w:sz w:val="20"/>
        </w:rPr>
        <w:t>Contractor’s Use of Employer’s Documents</w:t>
      </w:r>
      <w:r w:rsidRPr="00B76C6A">
        <w:rPr>
          <w:noProof/>
          <w:sz w:val="20"/>
        </w:rPr>
        <w:tab/>
      </w:r>
      <w:r w:rsidR="00C22F30" w:rsidRPr="00B76C6A">
        <w:rPr>
          <w:noProof/>
          <w:sz w:val="20"/>
        </w:rPr>
        <w:fldChar w:fldCharType="begin"/>
      </w:r>
      <w:r w:rsidRPr="00B76C6A">
        <w:rPr>
          <w:noProof/>
          <w:sz w:val="20"/>
        </w:rPr>
        <w:instrText xml:space="preserve"> PAGEREF _Toc475612725 \h </w:instrText>
      </w:r>
      <w:r w:rsidR="00C22F30" w:rsidRPr="00B76C6A">
        <w:rPr>
          <w:noProof/>
          <w:sz w:val="20"/>
        </w:rPr>
      </w:r>
      <w:r w:rsidR="00C22F30" w:rsidRPr="00B76C6A">
        <w:rPr>
          <w:noProof/>
          <w:sz w:val="20"/>
        </w:rPr>
        <w:fldChar w:fldCharType="separate"/>
      </w:r>
      <w:r w:rsidR="00E15C63">
        <w:rPr>
          <w:noProof/>
          <w:sz w:val="20"/>
        </w:rPr>
        <w:t>146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1.12</w:t>
      </w:r>
      <w:r w:rsidRPr="000A5F0F">
        <w:rPr>
          <w:rFonts w:ascii="Calibri" w:hAnsi="Calibri"/>
          <w:noProof/>
          <w:sz w:val="20"/>
          <w:lang w:eastAsia="fr-FR"/>
        </w:rPr>
        <w:tab/>
      </w:r>
      <w:r w:rsidRPr="00B76C6A">
        <w:rPr>
          <w:rFonts w:ascii="Arial" w:hAnsi="Arial" w:cs="Arial"/>
          <w:noProof/>
          <w:color w:val="000000"/>
          <w:sz w:val="20"/>
        </w:rPr>
        <w:t>Confidential Details</w:t>
      </w:r>
      <w:r w:rsidRPr="00B76C6A">
        <w:rPr>
          <w:noProof/>
          <w:sz w:val="20"/>
        </w:rPr>
        <w:tab/>
      </w:r>
      <w:r w:rsidR="00C22F30" w:rsidRPr="00B76C6A">
        <w:rPr>
          <w:noProof/>
          <w:sz w:val="20"/>
        </w:rPr>
        <w:fldChar w:fldCharType="begin"/>
      </w:r>
      <w:r w:rsidRPr="00B76C6A">
        <w:rPr>
          <w:noProof/>
          <w:sz w:val="20"/>
        </w:rPr>
        <w:instrText xml:space="preserve"> PAGEREF _Toc475612726 \h </w:instrText>
      </w:r>
      <w:r w:rsidR="00C22F30" w:rsidRPr="00B76C6A">
        <w:rPr>
          <w:noProof/>
          <w:sz w:val="20"/>
        </w:rPr>
      </w:r>
      <w:r w:rsidR="00C22F30" w:rsidRPr="00B76C6A">
        <w:rPr>
          <w:noProof/>
          <w:sz w:val="20"/>
        </w:rPr>
        <w:fldChar w:fldCharType="separate"/>
      </w:r>
      <w:r w:rsidR="00E15C63">
        <w:rPr>
          <w:noProof/>
          <w:sz w:val="20"/>
        </w:rPr>
        <w:t>146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1.13</w:t>
      </w:r>
      <w:r w:rsidRPr="000A5F0F">
        <w:rPr>
          <w:rFonts w:ascii="Calibri" w:hAnsi="Calibri"/>
          <w:noProof/>
          <w:sz w:val="20"/>
          <w:lang w:eastAsia="fr-FR"/>
        </w:rPr>
        <w:tab/>
      </w:r>
      <w:r w:rsidRPr="00B76C6A">
        <w:rPr>
          <w:rFonts w:ascii="Arial" w:hAnsi="Arial" w:cs="Arial"/>
          <w:noProof/>
          <w:color w:val="000000"/>
          <w:sz w:val="20"/>
        </w:rPr>
        <w:t>Compliance with Laws</w:t>
      </w:r>
      <w:r w:rsidRPr="00B76C6A">
        <w:rPr>
          <w:noProof/>
          <w:sz w:val="20"/>
        </w:rPr>
        <w:tab/>
      </w:r>
      <w:r w:rsidR="00C22F30" w:rsidRPr="00B76C6A">
        <w:rPr>
          <w:noProof/>
          <w:sz w:val="20"/>
        </w:rPr>
        <w:fldChar w:fldCharType="begin"/>
      </w:r>
      <w:r w:rsidRPr="00B76C6A">
        <w:rPr>
          <w:noProof/>
          <w:sz w:val="20"/>
        </w:rPr>
        <w:instrText xml:space="preserve"> PAGEREF _Toc475612727 \h </w:instrText>
      </w:r>
      <w:r w:rsidR="00C22F30" w:rsidRPr="00B76C6A">
        <w:rPr>
          <w:noProof/>
          <w:sz w:val="20"/>
        </w:rPr>
      </w:r>
      <w:r w:rsidR="00C22F30" w:rsidRPr="00B76C6A">
        <w:rPr>
          <w:noProof/>
          <w:sz w:val="20"/>
        </w:rPr>
        <w:fldChar w:fldCharType="separate"/>
      </w:r>
      <w:r w:rsidR="00E15C63">
        <w:rPr>
          <w:noProof/>
          <w:sz w:val="20"/>
        </w:rPr>
        <w:t>147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1.14</w:t>
      </w:r>
      <w:r w:rsidRPr="000A5F0F">
        <w:rPr>
          <w:rFonts w:ascii="Calibri" w:hAnsi="Calibri"/>
          <w:noProof/>
          <w:sz w:val="20"/>
          <w:lang w:eastAsia="fr-FR"/>
        </w:rPr>
        <w:tab/>
      </w:r>
      <w:r w:rsidRPr="00B76C6A">
        <w:rPr>
          <w:rFonts w:ascii="Arial" w:hAnsi="Arial" w:cs="Arial"/>
          <w:noProof/>
          <w:color w:val="000000"/>
          <w:sz w:val="20"/>
        </w:rPr>
        <w:t>Joint and Several Liability</w:t>
      </w:r>
      <w:r w:rsidRPr="00B76C6A">
        <w:rPr>
          <w:noProof/>
          <w:sz w:val="20"/>
        </w:rPr>
        <w:tab/>
      </w:r>
      <w:r w:rsidR="00C22F30" w:rsidRPr="00B76C6A">
        <w:rPr>
          <w:noProof/>
          <w:sz w:val="20"/>
        </w:rPr>
        <w:fldChar w:fldCharType="begin"/>
      </w:r>
      <w:r w:rsidRPr="00B76C6A">
        <w:rPr>
          <w:noProof/>
          <w:sz w:val="20"/>
        </w:rPr>
        <w:instrText xml:space="preserve"> PAGEREF _Toc475612728 \h </w:instrText>
      </w:r>
      <w:r w:rsidR="00C22F30" w:rsidRPr="00B76C6A">
        <w:rPr>
          <w:noProof/>
          <w:sz w:val="20"/>
        </w:rPr>
      </w:r>
      <w:r w:rsidR="00C22F30" w:rsidRPr="00B76C6A">
        <w:rPr>
          <w:noProof/>
          <w:sz w:val="20"/>
        </w:rPr>
        <w:fldChar w:fldCharType="separate"/>
      </w:r>
      <w:r w:rsidR="00E15C63">
        <w:rPr>
          <w:noProof/>
          <w:sz w:val="20"/>
        </w:rPr>
        <w:t>147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1.15</w:t>
      </w:r>
      <w:r w:rsidRPr="000A5F0F">
        <w:rPr>
          <w:rFonts w:ascii="Calibri" w:hAnsi="Calibri"/>
          <w:noProof/>
          <w:sz w:val="20"/>
          <w:lang w:eastAsia="fr-FR"/>
        </w:rPr>
        <w:tab/>
      </w:r>
      <w:r w:rsidRPr="00B76C6A">
        <w:rPr>
          <w:rFonts w:ascii="Arial" w:hAnsi="Arial" w:cs="Arial"/>
          <w:noProof/>
          <w:color w:val="000000"/>
          <w:sz w:val="20"/>
        </w:rPr>
        <w:t>Inspections and Audit by the Bank</w:t>
      </w:r>
      <w:r w:rsidRPr="00B76C6A">
        <w:rPr>
          <w:noProof/>
          <w:sz w:val="20"/>
        </w:rPr>
        <w:tab/>
      </w:r>
      <w:r w:rsidR="00C22F30" w:rsidRPr="00B76C6A">
        <w:rPr>
          <w:noProof/>
          <w:sz w:val="20"/>
        </w:rPr>
        <w:fldChar w:fldCharType="begin"/>
      </w:r>
      <w:r w:rsidRPr="00B76C6A">
        <w:rPr>
          <w:noProof/>
          <w:sz w:val="20"/>
        </w:rPr>
        <w:instrText xml:space="preserve"> PAGEREF _Toc475612729 \h </w:instrText>
      </w:r>
      <w:r w:rsidR="00C22F30" w:rsidRPr="00B76C6A">
        <w:rPr>
          <w:noProof/>
          <w:sz w:val="20"/>
        </w:rPr>
      </w:r>
      <w:r w:rsidR="00C22F30" w:rsidRPr="00B76C6A">
        <w:rPr>
          <w:noProof/>
          <w:sz w:val="20"/>
        </w:rPr>
        <w:fldChar w:fldCharType="separate"/>
      </w:r>
      <w:r w:rsidR="00E15C63">
        <w:rPr>
          <w:noProof/>
          <w:sz w:val="20"/>
        </w:rPr>
        <w:t>147</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2.</w:t>
      </w:r>
      <w:r w:rsidRPr="000A5F0F">
        <w:rPr>
          <w:rFonts w:ascii="Calibri" w:hAnsi="Calibri"/>
          <w:b w:val="0"/>
          <w:noProof/>
          <w:sz w:val="20"/>
          <w:lang w:eastAsia="fr-FR"/>
        </w:rPr>
        <w:tab/>
      </w:r>
      <w:r w:rsidRPr="00B76C6A">
        <w:rPr>
          <w:rFonts w:ascii="Arial" w:hAnsi="Arial" w:cs="Arial"/>
          <w:noProof/>
          <w:color w:val="000000"/>
          <w:sz w:val="20"/>
        </w:rPr>
        <w:t>The Employer</w:t>
      </w:r>
      <w:r w:rsidRPr="00B76C6A">
        <w:rPr>
          <w:noProof/>
          <w:sz w:val="20"/>
        </w:rPr>
        <w:tab/>
      </w:r>
      <w:r w:rsidR="00C22F30" w:rsidRPr="00B76C6A">
        <w:rPr>
          <w:noProof/>
          <w:sz w:val="20"/>
        </w:rPr>
        <w:fldChar w:fldCharType="begin"/>
      </w:r>
      <w:r w:rsidRPr="00B76C6A">
        <w:rPr>
          <w:noProof/>
          <w:sz w:val="20"/>
        </w:rPr>
        <w:instrText xml:space="preserve"> PAGEREF _Toc475612730 \h </w:instrText>
      </w:r>
      <w:r w:rsidR="00C22F30" w:rsidRPr="00B76C6A">
        <w:rPr>
          <w:noProof/>
          <w:sz w:val="20"/>
        </w:rPr>
      </w:r>
      <w:r w:rsidR="00C22F30" w:rsidRPr="00B76C6A">
        <w:rPr>
          <w:noProof/>
          <w:sz w:val="20"/>
        </w:rPr>
        <w:fldChar w:fldCharType="separate"/>
      </w:r>
      <w:r w:rsidR="00E15C63">
        <w:rPr>
          <w:noProof/>
          <w:sz w:val="20"/>
        </w:rPr>
        <w:t>147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2.1</w:t>
      </w:r>
      <w:r w:rsidRPr="000A5F0F">
        <w:rPr>
          <w:rFonts w:ascii="Calibri" w:hAnsi="Calibri"/>
          <w:noProof/>
          <w:sz w:val="20"/>
          <w:lang w:eastAsia="fr-FR"/>
        </w:rPr>
        <w:tab/>
      </w:r>
      <w:r w:rsidRPr="00B76C6A">
        <w:rPr>
          <w:rFonts w:ascii="Arial" w:hAnsi="Arial" w:cs="Arial"/>
          <w:noProof/>
          <w:color w:val="000000"/>
          <w:sz w:val="20"/>
        </w:rPr>
        <w:t>Right of Access to the Site</w:t>
      </w:r>
      <w:r w:rsidRPr="00B76C6A">
        <w:rPr>
          <w:noProof/>
          <w:sz w:val="20"/>
        </w:rPr>
        <w:tab/>
      </w:r>
      <w:r w:rsidR="00C22F30" w:rsidRPr="00B76C6A">
        <w:rPr>
          <w:noProof/>
          <w:sz w:val="20"/>
        </w:rPr>
        <w:fldChar w:fldCharType="begin"/>
      </w:r>
      <w:r w:rsidRPr="00B76C6A">
        <w:rPr>
          <w:noProof/>
          <w:sz w:val="20"/>
        </w:rPr>
        <w:instrText xml:space="preserve"> PAGEREF _Toc475612731 \h </w:instrText>
      </w:r>
      <w:r w:rsidR="00C22F30" w:rsidRPr="00B76C6A">
        <w:rPr>
          <w:noProof/>
          <w:sz w:val="20"/>
        </w:rPr>
      </w:r>
      <w:r w:rsidR="00C22F30" w:rsidRPr="00B76C6A">
        <w:rPr>
          <w:noProof/>
          <w:sz w:val="20"/>
        </w:rPr>
        <w:fldChar w:fldCharType="separate"/>
      </w:r>
      <w:r w:rsidR="00E15C63">
        <w:rPr>
          <w:noProof/>
          <w:sz w:val="20"/>
        </w:rPr>
        <w:t>147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2.2</w:t>
      </w:r>
      <w:r w:rsidRPr="000A5F0F">
        <w:rPr>
          <w:rFonts w:ascii="Calibri" w:hAnsi="Calibri"/>
          <w:noProof/>
          <w:sz w:val="20"/>
          <w:lang w:eastAsia="fr-FR"/>
        </w:rPr>
        <w:tab/>
      </w:r>
      <w:r w:rsidRPr="00B76C6A">
        <w:rPr>
          <w:rFonts w:ascii="Arial" w:hAnsi="Arial" w:cs="Arial"/>
          <w:noProof/>
          <w:color w:val="000000"/>
          <w:sz w:val="20"/>
        </w:rPr>
        <w:t>Permits, Licences or Approvals</w:t>
      </w:r>
      <w:r w:rsidRPr="00B76C6A">
        <w:rPr>
          <w:noProof/>
          <w:sz w:val="20"/>
        </w:rPr>
        <w:tab/>
      </w:r>
      <w:r w:rsidR="00C22F30" w:rsidRPr="00B76C6A">
        <w:rPr>
          <w:noProof/>
          <w:sz w:val="20"/>
        </w:rPr>
        <w:fldChar w:fldCharType="begin"/>
      </w:r>
      <w:r w:rsidRPr="00B76C6A">
        <w:rPr>
          <w:noProof/>
          <w:sz w:val="20"/>
        </w:rPr>
        <w:instrText xml:space="preserve"> PAGEREF _Toc475612732 \h </w:instrText>
      </w:r>
      <w:r w:rsidR="00C22F30" w:rsidRPr="00B76C6A">
        <w:rPr>
          <w:noProof/>
          <w:sz w:val="20"/>
        </w:rPr>
      </w:r>
      <w:r w:rsidR="00C22F30" w:rsidRPr="00B76C6A">
        <w:rPr>
          <w:noProof/>
          <w:sz w:val="20"/>
        </w:rPr>
        <w:fldChar w:fldCharType="separate"/>
      </w:r>
      <w:r w:rsidR="00E15C63">
        <w:rPr>
          <w:noProof/>
          <w:sz w:val="20"/>
        </w:rPr>
        <w:t>148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2.3</w:t>
      </w:r>
      <w:r w:rsidRPr="000A5F0F">
        <w:rPr>
          <w:rFonts w:ascii="Calibri" w:hAnsi="Calibri"/>
          <w:noProof/>
          <w:sz w:val="20"/>
          <w:lang w:eastAsia="fr-FR"/>
        </w:rPr>
        <w:tab/>
      </w:r>
      <w:r w:rsidRPr="00B76C6A">
        <w:rPr>
          <w:rFonts w:ascii="Arial" w:hAnsi="Arial" w:cs="Arial"/>
          <w:noProof/>
          <w:color w:val="000000"/>
          <w:sz w:val="20"/>
        </w:rPr>
        <w:t>Employer’s Personnel</w:t>
      </w:r>
      <w:r w:rsidRPr="00B76C6A">
        <w:rPr>
          <w:noProof/>
          <w:sz w:val="20"/>
        </w:rPr>
        <w:tab/>
      </w:r>
      <w:r w:rsidR="00C22F30" w:rsidRPr="00B76C6A">
        <w:rPr>
          <w:noProof/>
          <w:sz w:val="20"/>
        </w:rPr>
        <w:fldChar w:fldCharType="begin"/>
      </w:r>
      <w:r w:rsidRPr="00B76C6A">
        <w:rPr>
          <w:noProof/>
          <w:sz w:val="20"/>
        </w:rPr>
        <w:instrText xml:space="preserve"> PAGEREF _Toc475612733 \h </w:instrText>
      </w:r>
      <w:r w:rsidR="00C22F30" w:rsidRPr="00B76C6A">
        <w:rPr>
          <w:noProof/>
          <w:sz w:val="20"/>
        </w:rPr>
      </w:r>
      <w:r w:rsidR="00C22F30" w:rsidRPr="00B76C6A">
        <w:rPr>
          <w:noProof/>
          <w:sz w:val="20"/>
        </w:rPr>
        <w:fldChar w:fldCharType="separate"/>
      </w:r>
      <w:r w:rsidR="00E15C63">
        <w:rPr>
          <w:noProof/>
          <w:sz w:val="20"/>
        </w:rPr>
        <w:t>148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2.4</w:t>
      </w:r>
      <w:r w:rsidRPr="000A5F0F">
        <w:rPr>
          <w:rFonts w:ascii="Calibri" w:hAnsi="Calibri"/>
          <w:noProof/>
          <w:sz w:val="20"/>
          <w:lang w:eastAsia="fr-FR"/>
        </w:rPr>
        <w:tab/>
      </w:r>
      <w:r w:rsidRPr="00B76C6A">
        <w:rPr>
          <w:rFonts w:ascii="Arial" w:hAnsi="Arial" w:cs="Arial"/>
          <w:noProof/>
          <w:color w:val="000000"/>
          <w:sz w:val="20"/>
        </w:rPr>
        <w:t>Employer’s Financial Arrangements</w:t>
      </w:r>
      <w:r w:rsidRPr="00B76C6A">
        <w:rPr>
          <w:noProof/>
          <w:sz w:val="20"/>
        </w:rPr>
        <w:tab/>
      </w:r>
      <w:r w:rsidR="00C22F30" w:rsidRPr="00B76C6A">
        <w:rPr>
          <w:noProof/>
          <w:sz w:val="20"/>
        </w:rPr>
        <w:fldChar w:fldCharType="begin"/>
      </w:r>
      <w:r w:rsidRPr="00B76C6A">
        <w:rPr>
          <w:noProof/>
          <w:sz w:val="20"/>
        </w:rPr>
        <w:instrText xml:space="preserve"> PAGEREF _Toc475612734 \h </w:instrText>
      </w:r>
      <w:r w:rsidR="00C22F30" w:rsidRPr="00B76C6A">
        <w:rPr>
          <w:noProof/>
          <w:sz w:val="20"/>
        </w:rPr>
      </w:r>
      <w:r w:rsidR="00C22F30" w:rsidRPr="00B76C6A">
        <w:rPr>
          <w:noProof/>
          <w:sz w:val="20"/>
        </w:rPr>
        <w:fldChar w:fldCharType="separate"/>
      </w:r>
      <w:r w:rsidR="00E15C63">
        <w:rPr>
          <w:noProof/>
          <w:sz w:val="20"/>
        </w:rPr>
        <w:t>148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2.5</w:t>
      </w:r>
      <w:r w:rsidRPr="000A5F0F">
        <w:rPr>
          <w:rFonts w:ascii="Calibri" w:hAnsi="Calibri"/>
          <w:noProof/>
          <w:sz w:val="20"/>
          <w:lang w:eastAsia="fr-FR"/>
        </w:rPr>
        <w:tab/>
      </w:r>
      <w:r w:rsidRPr="00B76C6A">
        <w:rPr>
          <w:rFonts w:ascii="Arial" w:hAnsi="Arial" w:cs="Arial"/>
          <w:noProof/>
          <w:color w:val="000000"/>
          <w:sz w:val="20"/>
        </w:rPr>
        <w:t>Employer’s Claims</w:t>
      </w:r>
      <w:r w:rsidRPr="00B76C6A">
        <w:rPr>
          <w:noProof/>
          <w:sz w:val="20"/>
        </w:rPr>
        <w:tab/>
      </w:r>
      <w:r w:rsidR="00C22F30" w:rsidRPr="00B76C6A">
        <w:rPr>
          <w:noProof/>
          <w:sz w:val="20"/>
        </w:rPr>
        <w:fldChar w:fldCharType="begin"/>
      </w:r>
      <w:r w:rsidRPr="00B76C6A">
        <w:rPr>
          <w:noProof/>
          <w:sz w:val="20"/>
        </w:rPr>
        <w:instrText xml:space="preserve"> PAGEREF _Toc475612735 \h </w:instrText>
      </w:r>
      <w:r w:rsidR="00C22F30" w:rsidRPr="00B76C6A">
        <w:rPr>
          <w:noProof/>
          <w:sz w:val="20"/>
        </w:rPr>
      </w:r>
      <w:r w:rsidR="00C22F30" w:rsidRPr="00B76C6A">
        <w:rPr>
          <w:noProof/>
          <w:sz w:val="20"/>
        </w:rPr>
        <w:fldChar w:fldCharType="separate"/>
      </w:r>
      <w:r w:rsidR="00E15C63">
        <w:rPr>
          <w:noProof/>
          <w:sz w:val="20"/>
        </w:rPr>
        <w:t>149</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3.</w:t>
      </w:r>
      <w:r w:rsidRPr="000A5F0F">
        <w:rPr>
          <w:rFonts w:ascii="Calibri" w:hAnsi="Calibri"/>
          <w:b w:val="0"/>
          <w:noProof/>
          <w:sz w:val="20"/>
          <w:lang w:eastAsia="fr-FR"/>
        </w:rPr>
        <w:tab/>
      </w:r>
      <w:r w:rsidRPr="00B76C6A">
        <w:rPr>
          <w:rFonts w:ascii="Arial" w:hAnsi="Arial" w:cs="Arial"/>
          <w:noProof/>
          <w:color w:val="000000"/>
          <w:sz w:val="20"/>
        </w:rPr>
        <w:t>The Engineer</w:t>
      </w:r>
      <w:r w:rsidRPr="00B76C6A">
        <w:rPr>
          <w:noProof/>
          <w:sz w:val="20"/>
        </w:rPr>
        <w:tab/>
      </w:r>
      <w:r w:rsidR="00C22F30" w:rsidRPr="00B76C6A">
        <w:rPr>
          <w:noProof/>
          <w:sz w:val="20"/>
        </w:rPr>
        <w:fldChar w:fldCharType="begin"/>
      </w:r>
      <w:r w:rsidRPr="00B76C6A">
        <w:rPr>
          <w:noProof/>
          <w:sz w:val="20"/>
        </w:rPr>
        <w:instrText xml:space="preserve"> PAGEREF _Toc475612736 \h </w:instrText>
      </w:r>
      <w:r w:rsidR="00C22F30" w:rsidRPr="00B76C6A">
        <w:rPr>
          <w:noProof/>
          <w:sz w:val="20"/>
        </w:rPr>
      </w:r>
      <w:r w:rsidR="00C22F30" w:rsidRPr="00B76C6A">
        <w:rPr>
          <w:noProof/>
          <w:sz w:val="20"/>
        </w:rPr>
        <w:fldChar w:fldCharType="separate"/>
      </w:r>
      <w:r w:rsidR="00E15C63">
        <w:rPr>
          <w:noProof/>
          <w:sz w:val="20"/>
        </w:rPr>
        <w:t>149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3.1</w:t>
      </w:r>
      <w:r w:rsidRPr="000A5F0F">
        <w:rPr>
          <w:rFonts w:ascii="Calibri" w:hAnsi="Calibri"/>
          <w:noProof/>
          <w:sz w:val="20"/>
          <w:lang w:eastAsia="fr-FR"/>
        </w:rPr>
        <w:tab/>
      </w:r>
      <w:r w:rsidRPr="00B76C6A">
        <w:rPr>
          <w:rFonts w:ascii="Arial" w:hAnsi="Arial" w:cs="Arial"/>
          <w:noProof/>
          <w:color w:val="000000"/>
          <w:sz w:val="20"/>
        </w:rPr>
        <w:t>Engineer’s Duties and Authority</w:t>
      </w:r>
      <w:r w:rsidRPr="00B76C6A">
        <w:rPr>
          <w:noProof/>
          <w:sz w:val="20"/>
        </w:rPr>
        <w:tab/>
      </w:r>
      <w:r w:rsidR="00C22F30" w:rsidRPr="00B76C6A">
        <w:rPr>
          <w:noProof/>
          <w:sz w:val="20"/>
        </w:rPr>
        <w:fldChar w:fldCharType="begin"/>
      </w:r>
      <w:r w:rsidRPr="00B76C6A">
        <w:rPr>
          <w:noProof/>
          <w:sz w:val="20"/>
        </w:rPr>
        <w:instrText xml:space="preserve"> PAGEREF _Toc475612737 \h </w:instrText>
      </w:r>
      <w:r w:rsidR="00C22F30" w:rsidRPr="00B76C6A">
        <w:rPr>
          <w:noProof/>
          <w:sz w:val="20"/>
        </w:rPr>
      </w:r>
      <w:r w:rsidR="00C22F30" w:rsidRPr="00B76C6A">
        <w:rPr>
          <w:noProof/>
          <w:sz w:val="20"/>
        </w:rPr>
        <w:fldChar w:fldCharType="separate"/>
      </w:r>
      <w:r w:rsidR="00E15C63">
        <w:rPr>
          <w:noProof/>
          <w:sz w:val="20"/>
        </w:rPr>
        <w:t>149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3.2</w:t>
      </w:r>
      <w:r w:rsidRPr="000A5F0F">
        <w:rPr>
          <w:rFonts w:ascii="Calibri" w:hAnsi="Calibri"/>
          <w:noProof/>
          <w:sz w:val="20"/>
          <w:lang w:eastAsia="fr-FR"/>
        </w:rPr>
        <w:tab/>
      </w:r>
      <w:r w:rsidRPr="00B76C6A">
        <w:rPr>
          <w:rFonts w:ascii="Arial" w:hAnsi="Arial" w:cs="Arial"/>
          <w:noProof/>
          <w:color w:val="000000"/>
          <w:sz w:val="20"/>
        </w:rPr>
        <w:t>Delegation by the Engineer</w:t>
      </w:r>
      <w:r w:rsidRPr="00B76C6A">
        <w:rPr>
          <w:noProof/>
          <w:sz w:val="20"/>
        </w:rPr>
        <w:tab/>
      </w:r>
      <w:r w:rsidR="00C22F30" w:rsidRPr="00B76C6A">
        <w:rPr>
          <w:noProof/>
          <w:sz w:val="20"/>
        </w:rPr>
        <w:fldChar w:fldCharType="begin"/>
      </w:r>
      <w:r w:rsidRPr="00B76C6A">
        <w:rPr>
          <w:noProof/>
          <w:sz w:val="20"/>
        </w:rPr>
        <w:instrText xml:space="preserve"> PAGEREF _Toc475612738 \h </w:instrText>
      </w:r>
      <w:r w:rsidR="00C22F30" w:rsidRPr="00B76C6A">
        <w:rPr>
          <w:noProof/>
          <w:sz w:val="20"/>
        </w:rPr>
      </w:r>
      <w:r w:rsidR="00C22F30" w:rsidRPr="00B76C6A">
        <w:rPr>
          <w:noProof/>
          <w:sz w:val="20"/>
        </w:rPr>
        <w:fldChar w:fldCharType="separate"/>
      </w:r>
      <w:r w:rsidR="00E15C63">
        <w:rPr>
          <w:noProof/>
          <w:sz w:val="20"/>
        </w:rPr>
        <w:t>151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3.3</w:t>
      </w:r>
      <w:r w:rsidRPr="000A5F0F">
        <w:rPr>
          <w:rFonts w:ascii="Calibri" w:hAnsi="Calibri"/>
          <w:noProof/>
          <w:sz w:val="20"/>
          <w:lang w:eastAsia="fr-FR"/>
        </w:rPr>
        <w:tab/>
      </w:r>
      <w:r w:rsidRPr="00B76C6A">
        <w:rPr>
          <w:rFonts w:ascii="Arial" w:hAnsi="Arial" w:cs="Arial"/>
          <w:noProof/>
          <w:color w:val="000000"/>
          <w:sz w:val="20"/>
        </w:rPr>
        <w:t>Instructions of the Engineer</w:t>
      </w:r>
      <w:r w:rsidRPr="00B76C6A">
        <w:rPr>
          <w:noProof/>
          <w:sz w:val="20"/>
        </w:rPr>
        <w:tab/>
      </w:r>
      <w:r w:rsidR="00C22F30" w:rsidRPr="00B76C6A">
        <w:rPr>
          <w:noProof/>
          <w:sz w:val="20"/>
        </w:rPr>
        <w:fldChar w:fldCharType="begin"/>
      </w:r>
      <w:r w:rsidRPr="00B76C6A">
        <w:rPr>
          <w:noProof/>
          <w:sz w:val="20"/>
        </w:rPr>
        <w:instrText xml:space="preserve"> PAGEREF _Toc475612739 \h </w:instrText>
      </w:r>
      <w:r w:rsidR="00C22F30" w:rsidRPr="00B76C6A">
        <w:rPr>
          <w:noProof/>
          <w:sz w:val="20"/>
        </w:rPr>
      </w:r>
      <w:r w:rsidR="00C22F30" w:rsidRPr="00B76C6A">
        <w:rPr>
          <w:noProof/>
          <w:sz w:val="20"/>
        </w:rPr>
        <w:fldChar w:fldCharType="separate"/>
      </w:r>
      <w:r w:rsidR="00E15C63">
        <w:rPr>
          <w:noProof/>
          <w:sz w:val="20"/>
        </w:rPr>
        <w:t>151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3.4</w:t>
      </w:r>
      <w:r w:rsidRPr="000A5F0F">
        <w:rPr>
          <w:rFonts w:ascii="Calibri" w:hAnsi="Calibri"/>
          <w:noProof/>
          <w:sz w:val="20"/>
          <w:lang w:eastAsia="fr-FR"/>
        </w:rPr>
        <w:tab/>
      </w:r>
      <w:r w:rsidRPr="00B76C6A">
        <w:rPr>
          <w:rFonts w:ascii="Arial" w:hAnsi="Arial" w:cs="Arial"/>
          <w:noProof/>
          <w:color w:val="000000"/>
          <w:sz w:val="20"/>
        </w:rPr>
        <w:t>Replacement of the Engineer</w:t>
      </w:r>
      <w:r w:rsidRPr="00B76C6A">
        <w:rPr>
          <w:noProof/>
          <w:sz w:val="20"/>
        </w:rPr>
        <w:tab/>
      </w:r>
      <w:r w:rsidR="00C22F30" w:rsidRPr="00B76C6A">
        <w:rPr>
          <w:noProof/>
          <w:sz w:val="20"/>
        </w:rPr>
        <w:fldChar w:fldCharType="begin"/>
      </w:r>
      <w:r w:rsidRPr="00B76C6A">
        <w:rPr>
          <w:noProof/>
          <w:sz w:val="20"/>
        </w:rPr>
        <w:instrText xml:space="preserve"> PAGEREF _Toc475612740 \h </w:instrText>
      </w:r>
      <w:r w:rsidR="00C22F30" w:rsidRPr="00B76C6A">
        <w:rPr>
          <w:noProof/>
          <w:sz w:val="20"/>
        </w:rPr>
      </w:r>
      <w:r w:rsidR="00C22F30" w:rsidRPr="00B76C6A">
        <w:rPr>
          <w:noProof/>
          <w:sz w:val="20"/>
        </w:rPr>
        <w:fldChar w:fldCharType="separate"/>
      </w:r>
      <w:r w:rsidR="00E15C63">
        <w:rPr>
          <w:noProof/>
          <w:sz w:val="20"/>
        </w:rPr>
        <w:t>151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3.5</w:t>
      </w:r>
      <w:r w:rsidRPr="000A5F0F">
        <w:rPr>
          <w:rFonts w:ascii="Calibri" w:hAnsi="Calibri"/>
          <w:noProof/>
          <w:sz w:val="20"/>
          <w:lang w:eastAsia="fr-FR"/>
        </w:rPr>
        <w:tab/>
      </w:r>
      <w:r w:rsidRPr="00B76C6A">
        <w:rPr>
          <w:rFonts w:ascii="Arial" w:hAnsi="Arial" w:cs="Arial"/>
          <w:noProof/>
          <w:color w:val="000000"/>
          <w:sz w:val="20"/>
        </w:rPr>
        <w:t>Determinations</w:t>
      </w:r>
      <w:r w:rsidRPr="00B76C6A">
        <w:rPr>
          <w:noProof/>
          <w:sz w:val="20"/>
        </w:rPr>
        <w:tab/>
      </w:r>
      <w:r w:rsidR="00C22F30" w:rsidRPr="00B76C6A">
        <w:rPr>
          <w:noProof/>
          <w:sz w:val="20"/>
        </w:rPr>
        <w:fldChar w:fldCharType="begin"/>
      </w:r>
      <w:r w:rsidRPr="00B76C6A">
        <w:rPr>
          <w:noProof/>
          <w:sz w:val="20"/>
        </w:rPr>
        <w:instrText xml:space="preserve"> PAGEREF _Toc475612741 \h </w:instrText>
      </w:r>
      <w:r w:rsidR="00C22F30" w:rsidRPr="00B76C6A">
        <w:rPr>
          <w:noProof/>
          <w:sz w:val="20"/>
        </w:rPr>
      </w:r>
      <w:r w:rsidR="00C22F30" w:rsidRPr="00B76C6A">
        <w:rPr>
          <w:noProof/>
          <w:sz w:val="20"/>
        </w:rPr>
        <w:fldChar w:fldCharType="separate"/>
      </w:r>
      <w:r w:rsidR="00E15C63">
        <w:rPr>
          <w:noProof/>
          <w:sz w:val="20"/>
        </w:rPr>
        <w:t>152</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4.</w:t>
      </w:r>
      <w:r w:rsidRPr="000A5F0F">
        <w:rPr>
          <w:rFonts w:ascii="Calibri" w:hAnsi="Calibri"/>
          <w:b w:val="0"/>
          <w:noProof/>
          <w:sz w:val="20"/>
          <w:lang w:eastAsia="fr-FR"/>
        </w:rPr>
        <w:tab/>
      </w:r>
      <w:r w:rsidRPr="00B76C6A">
        <w:rPr>
          <w:rFonts w:ascii="Arial" w:hAnsi="Arial" w:cs="Arial"/>
          <w:noProof/>
          <w:color w:val="000000"/>
          <w:sz w:val="20"/>
        </w:rPr>
        <w:t>The Contractor</w:t>
      </w:r>
      <w:r w:rsidRPr="00B76C6A">
        <w:rPr>
          <w:noProof/>
          <w:sz w:val="20"/>
        </w:rPr>
        <w:tab/>
      </w:r>
      <w:r w:rsidR="00C22F30" w:rsidRPr="00B76C6A">
        <w:rPr>
          <w:noProof/>
          <w:sz w:val="20"/>
        </w:rPr>
        <w:fldChar w:fldCharType="begin"/>
      </w:r>
      <w:r w:rsidRPr="00B76C6A">
        <w:rPr>
          <w:noProof/>
          <w:sz w:val="20"/>
        </w:rPr>
        <w:instrText xml:space="preserve"> PAGEREF _Toc475612742 \h </w:instrText>
      </w:r>
      <w:r w:rsidR="00C22F30" w:rsidRPr="00B76C6A">
        <w:rPr>
          <w:noProof/>
          <w:sz w:val="20"/>
        </w:rPr>
      </w:r>
      <w:r w:rsidR="00C22F30" w:rsidRPr="00B76C6A">
        <w:rPr>
          <w:noProof/>
          <w:sz w:val="20"/>
        </w:rPr>
        <w:fldChar w:fldCharType="separate"/>
      </w:r>
      <w:r w:rsidR="00E15C63">
        <w:rPr>
          <w:noProof/>
          <w:sz w:val="20"/>
        </w:rPr>
        <w:t>152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w:t>
      </w:r>
      <w:r w:rsidRPr="000A5F0F">
        <w:rPr>
          <w:rFonts w:ascii="Calibri" w:hAnsi="Calibri"/>
          <w:noProof/>
          <w:sz w:val="20"/>
          <w:lang w:eastAsia="fr-FR"/>
        </w:rPr>
        <w:tab/>
      </w:r>
      <w:r w:rsidRPr="00B76C6A">
        <w:rPr>
          <w:rFonts w:ascii="Arial" w:hAnsi="Arial" w:cs="Arial"/>
          <w:noProof/>
          <w:color w:val="000000"/>
          <w:sz w:val="20"/>
        </w:rPr>
        <w:t>Contractor’s General Obligations</w:t>
      </w:r>
      <w:r w:rsidRPr="00B76C6A">
        <w:rPr>
          <w:noProof/>
          <w:sz w:val="20"/>
        </w:rPr>
        <w:tab/>
      </w:r>
      <w:r w:rsidR="00C22F30" w:rsidRPr="00B76C6A">
        <w:rPr>
          <w:noProof/>
          <w:sz w:val="20"/>
        </w:rPr>
        <w:fldChar w:fldCharType="begin"/>
      </w:r>
      <w:r w:rsidRPr="00B76C6A">
        <w:rPr>
          <w:noProof/>
          <w:sz w:val="20"/>
        </w:rPr>
        <w:instrText xml:space="preserve"> PAGEREF _Toc475612743 \h </w:instrText>
      </w:r>
      <w:r w:rsidR="00C22F30" w:rsidRPr="00B76C6A">
        <w:rPr>
          <w:noProof/>
          <w:sz w:val="20"/>
        </w:rPr>
      </w:r>
      <w:r w:rsidR="00C22F30" w:rsidRPr="00B76C6A">
        <w:rPr>
          <w:noProof/>
          <w:sz w:val="20"/>
        </w:rPr>
        <w:fldChar w:fldCharType="separate"/>
      </w:r>
      <w:r w:rsidR="00E15C63">
        <w:rPr>
          <w:noProof/>
          <w:sz w:val="20"/>
        </w:rPr>
        <w:t>152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4.2</w:t>
      </w:r>
      <w:r w:rsidRPr="000A5F0F">
        <w:rPr>
          <w:rFonts w:ascii="Calibri" w:hAnsi="Calibri"/>
          <w:noProof/>
          <w:sz w:val="20"/>
          <w:lang w:eastAsia="fr-FR"/>
        </w:rPr>
        <w:tab/>
      </w:r>
      <w:r w:rsidRPr="00B76C6A">
        <w:rPr>
          <w:rFonts w:ascii="Arial" w:hAnsi="Arial" w:cs="Arial"/>
          <w:noProof/>
          <w:color w:val="000000"/>
          <w:sz w:val="20"/>
        </w:rPr>
        <w:t>Performance Security</w:t>
      </w:r>
      <w:r w:rsidRPr="00B76C6A">
        <w:rPr>
          <w:noProof/>
          <w:sz w:val="20"/>
        </w:rPr>
        <w:tab/>
      </w:r>
      <w:r w:rsidR="00C22F30" w:rsidRPr="00B76C6A">
        <w:rPr>
          <w:noProof/>
          <w:sz w:val="20"/>
        </w:rPr>
        <w:fldChar w:fldCharType="begin"/>
      </w:r>
      <w:r w:rsidRPr="00B76C6A">
        <w:rPr>
          <w:noProof/>
          <w:sz w:val="20"/>
        </w:rPr>
        <w:instrText xml:space="preserve"> PAGEREF _Toc475612744 \h </w:instrText>
      </w:r>
      <w:r w:rsidR="00C22F30" w:rsidRPr="00B76C6A">
        <w:rPr>
          <w:noProof/>
          <w:sz w:val="20"/>
        </w:rPr>
      </w:r>
      <w:r w:rsidR="00C22F30" w:rsidRPr="00B76C6A">
        <w:rPr>
          <w:noProof/>
          <w:sz w:val="20"/>
        </w:rPr>
        <w:fldChar w:fldCharType="separate"/>
      </w:r>
      <w:r w:rsidR="00E15C63">
        <w:rPr>
          <w:noProof/>
          <w:sz w:val="20"/>
        </w:rPr>
        <w:t>153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4.3</w:t>
      </w:r>
      <w:r w:rsidRPr="000A5F0F">
        <w:rPr>
          <w:rFonts w:ascii="Calibri" w:hAnsi="Calibri"/>
          <w:noProof/>
          <w:sz w:val="20"/>
          <w:lang w:eastAsia="fr-FR"/>
        </w:rPr>
        <w:tab/>
      </w:r>
      <w:r w:rsidRPr="00B76C6A">
        <w:rPr>
          <w:rFonts w:ascii="Arial" w:hAnsi="Arial" w:cs="Arial"/>
          <w:noProof/>
          <w:color w:val="000000"/>
          <w:sz w:val="20"/>
        </w:rPr>
        <w:t>Contractor’s Representative</w:t>
      </w:r>
      <w:r w:rsidRPr="00B76C6A">
        <w:rPr>
          <w:noProof/>
          <w:sz w:val="20"/>
        </w:rPr>
        <w:tab/>
      </w:r>
      <w:r w:rsidR="00C22F30" w:rsidRPr="00B76C6A">
        <w:rPr>
          <w:noProof/>
          <w:sz w:val="20"/>
        </w:rPr>
        <w:fldChar w:fldCharType="begin"/>
      </w:r>
      <w:r w:rsidRPr="00B76C6A">
        <w:rPr>
          <w:noProof/>
          <w:sz w:val="20"/>
        </w:rPr>
        <w:instrText xml:space="preserve"> PAGEREF _Toc475612745 \h </w:instrText>
      </w:r>
      <w:r w:rsidR="00C22F30" w:rsidRPr="00B76C6A">
        <w:rPr>
          <w:noProof/>
          <w:sz w:val="20"/>
        </w:rPr>
      </w:r>
      <w:r w:rsidR="00C22F30" w:rsidRPr="00B76C6A">
        <w:rPr>
          <w:noProof/>
          <w:sz w:val="20"/>
        </w:rPr>
        <w:fldChar w:fldCharType="separate"/>
      </w:r>
      <w:r w:rsidR="00E15C63">
        <w:rPr>
          <w:noProof/>
          <w:sz w:val="20"/>
        </w:rPr>
        <w:t>154</w:t>
      </w:r>
      <w:r w:rsidR="00C22F30" w:rsidRPr="00B76C6A">
        <w:rPr>
          <w:noProof/>
          <w:sz w:val="20"/>
        </w:rPr>
        <w:fldChar w:fldCharType="end"/>
      </w:r>
    </w:p>
    <w:p w:rsidR="00B76C6A" w:rsidRPr="000A5F0F" w:rsidRDefault="00B76C6A">
      <w:pPr>
        <w:pStyle w:val="TOC2"/>
        <w:rPr>
          <w:rFonts w:ascii="Calibri" w:hAnsi="Calibri"/>
          <w:noProof/>
          <w:sz w:val="20"/>
          <w:lang w:eastAsia="fr-FR"/>
        </w:rPr>
      </w:pPr>
      <w:r w:rsidRPr="00B76C6A">
        <w:rPr>
          <w:rFonts w:ascii="Arial" w:hAnsi="Arial" w:cs="Arial"/>
          <w:noProof/>
          <w:color w:val="000000"/>
          <w:sz w:val="20"/>
        </w:rPr>
        <w:t>4.4 Subcontractors</w:t>
      </w:r>
      <w:r w:rsidRPr="00B76C6A">
        <w:rPr>
          <w:noProof/>
          <w:sz w:val="20"/>
        </w:rPr>
        <w:tab/>
      </w:r>
      <w:r w:rsidR="00C22F30" w:rsidRPr="00B76C6A">
        <w:rPr>
          <w:noProof/>
          <w:sz w:val="20"/>
        </w:rPr>
        <w:fldChar w:fldCharType="begin"/>
      </w:r>
      <w:r w:rsidRPr="00B76C6A">
        <w:rPr>
          <w:noProof/>
          <w:sz w:val="20"/>
        </w:rPr>
        <w:instrText xml:space="preserve"> PAGEREF _Toc475612746 \h </w:instrText>
      </w:r>
      <w:r w:rsidR="00C22F30" w:rsidRPr="00B76C6A">
        <w:rPr>
          <w:noProof/>
          <w:sz w:val="20"/>
        </w:rPr>
      </w:r>
      <w:r w:rsidR="00C22F30" w:rsidRPr="00B76C6A">
        <w:rPr>
          <w:noProof/>
          <w:sz w:val="20"/>
        </w:rPr>
        <w:fldChar w:fldCharType="separate"/>
      </w:r>
      <w:r w:rsidR="00E15C63">
        <w:rPr>
          <w:noProof/>
          <w:sz w:val="20"/>
        </w:rPr>
        <w:t>154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4.5</w:t>
      </w:r>
      <w:r w:rsidRPr="000A5F0F">
        <w:rPr>
          <w:rFonts w:ascii="Calibri" w:hAnsi="Calibri"/>
          <w:noProof/>
          <w:sz w:val="20"/>
          <w:lang w:eastAsia="fr-FR"/>
        </w:rPr>
        <w:tab/>
      </w:r>
      <w:r w:rsidRPr="00B76C6A">
        <w:rPr>
          <w:rFonts w:ascii="Arial" w:hAnsi="Arial" w:cs="Arial"/>
          <w:noProof/>
          <w:color w:val="000000"/>
          <w:sz w:val="20"/>
        </w:rPr>
        <w:t>Assignment of Benefit of Subcontract</w:t>
      </w:r>
      <w:r w:rsidRPr="00B76C6A">
        <w:rPr>
          <w:noProof/>
          <w:sz w:val="20"/>
        </w:rPr>
        <w:tab/>
      </w:r>
      <w:r w:rsidR="00C22F30" w:rsidRPr="00B76C6A">
        <w:rPr>
          <w:noProof/>
          <w:sz w:val="20"/>
        </w:rPr>
        <w:fldChar w:fldCharType="begin"/>
      </w:r>
      <w:r w:rsidRPr="00B76C6A">
        <w:rPr>
          <w:noProof/>
          <w:sz w:val="20"/>
        </w:rPr>
        <w:instrText xml:space="preserve"> PAGEREF _Toc475612747 \h </w:instrText>
      </w:r>
      <w:r w:rsidR="00C22F30" w:rsidRPr="00B76C6A">
        <w:rPr>
          <w:noProof/>
          <w:sz w:val="20"/>
        </w:rPr>
      </w:r>
      <w:r w:rsidR="00C22F30" w:rsidRPr="00B76C6A">
        <w:rPr>
          <w:noProof/>
          <w:sz w:val="20"/>
        </w:rPr>
        <w:fldChar w:fldCharType="separate"/>
      </w:r>
      <w:r w:rsidR="00E15C63">
        <w:rPr>
          <w:noProof/>
          <w:sz w:val="20"/>
        </w:rPr>
        <w:t>155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4.6</w:t>
      </w:r>
      <w:r w:rsidRPr="000A5F0F">
        <w:rPr>
          <w:rFonts w:ascii="Calibri" w:hAnsi="Calibri"/>
          <w:noProof/>
          <w:sz w:val="20"/>
          <w:lang w:eastAsia="fr-FR"/>
        </w:rPr>
        <w:tab/>
      </w:r>
      <w:r w:rsidRPr="00B76C6A">
        <w:rPr>
          <w:rFonts w:ascii="Arial" w:hAnsi="Arial" w:cs="Arial"/>
          <w:noProof/>
          <w:color w:val="000000"/>
          <w:sz w:val="20"/>
        </w:rPr>
        <w:t>Co-operation</w:t>
      </w:r>
      <w:r w:rsidRPr="00B76C6A">
        <w:rPr>
          <w:noProof/>
          <w:sz w:val="20"/>
        </w:rPr>
        <w:tab/>
      </w:r>
      <w:r w:rsidR="00C22F30" w:rsidRPr="00B76C6A">
        <w:rPr>
          <w:noProof/>
          <w:sz w:val="20"/>
        </w:rPr>
        <w:fldChar w:fldCharType="begin"/>
      </w:r>
      <w:r w:rsidRPr="00B76C6A">
        <w:rPr>
          <w:noProof/>
          <w:sz w:val="20"/>
        </w:rPr>
        <w:instrText xml:space="preserve"> PAGEREF _Toc475612748 \h </w:instrText>
      </w:r>
      <w:r w:rsidR="00C22F30" w:rsidRPr="00B76C6A">
        <w:rPr>
          <w:noProof/>
          <w:sz w:val="20"/>
        </w:rPr>
      </w:r>
      <w:r w:rsidR="00C22F30" w:rsidRPr="00B76C6A">
        <w:rPr>
          <w:noProof/>
          <w:sz w:val="20"/>
        </w:rPr>
        <w:fldChar w:fldCharType="separate"/>
      </w:r>
      <w:r w:rsidR="00E15C63">
        <w:rPr>
          <w:noProof/>
          <w:sz w:val="20"/>
        </w:rPr>
        <w:t>155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4.7</w:t>
      </w:r>
      <w:r w:rsidRPr="000A5F0F">
        <w:rPr>
          <w:rFonts w:ascii="Calibri" w:hAnsi="Calibri"/>
          <w:noProof/>
          <w:sz w:val="20"/>
          <w:lang w:eastAsia="fr-FR"/>
        </w:rPr>
        <w:tab/>
      </w:r>
      <w:r w:rsidRPr="00B76C6A">
        <w:rPr>
          <w:rFonts w:ascii="Arial" w:hAnsi="Arial" w:cs="Arial"/>
          <w:noProof/>
          <w:color w:val="000000"/>
          <w:sz w:val="20"/>
        </w:rPr>
        <w:t>Setting Out</w:t>
      </w:r>
      <w:r w:rsidRPr="00B76C6A">
        <w:rPr>
          <w:noProof/>
          <w:sz w:val="20"/>
        </w:rPr>
        <w:tab/>
      </w:r>
      <w:r w:rsidR="00C22F30" w:rsidRPr="00B76C6A">
        <w:rPr>
          <w:noProof/>
          <w:sz w:val="20"/>
        </w:rPr>
        <w:fldChar w:fldCharType="begin"/>
      </w:r>
      <w:r w:rsidRPr="00B76C6A">
        <w:rPr>
          <w:noProof/>
          <w:sz w:val="20"/>
        </w:rPr>
        <w:instrText xml:space="preserve"> PAGEREF _Toc475612749 \h </w:instrText>
      </w:r>
      <w:r w:rsidR="00C22F30" w:rsidRPr="00B76C6A">
        <w:rPr>
          <w:noProof/>
          <w:sz w:val="20"/>
        </w:rPr>
      </w:r>
      <w:r w:rsidR="00C22F30" w:rsidRPr="00B76C6A">
        <w:rPr>
          <w:noProof/>
          <w:sz w:val="20"/>
        </w:rPr>
        <w:fldChar w:fldCharType="separate"/>
      </w:r>
      <w:r w:rsidR="00E15C63">
        <w:rPr>
          <w:noProof/>
          <w:sz w:val="20"/>
        </w:rPr>
        <w:t>155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4.8</w:t>
      </w:r>
      <w:r w:rsidRPr="000A5F0F">
        <w:rPr>
          <w:rFonts w:ascii="Calibri" w:hAnsi="Calibri"/>
          <w:noProof/>
          <w:sz w:val="20"/>
          <w:lang w:eastAsia="fr-FR"/>
        </w:rPr>
        <w:tab/>
      </w:r>
      <w:r w:rsidRPr="00B76C6A">
        <w:rPr>
          <w:rFonts w:ascii="Arial" w:hAnsi="Arial" w:cs="Arial"/>
          <w:noProof/>
          <w:color w:val="000000"/>
          <w:sz w:val="20"/>
        </w:rPr>
        <w:t>Safety Procedures</w:t>
      </w:r>
      <w:r w:rsidRPr="00B76C6A">
        <w:rPr>
          <w:noProof/>
          <w:sz w:val="20"/>
        </w:rPr>
        <w:tab/>
      </w:r>
      <w:r w:rsidR="00C22F30" w:rsidRPr="00B76C6A">
        <w:rPr>
          <w:noProof/>
          <w:sz w:val="20"/>
        </w:rPr>
        <w:fldChar w:fldCharType="begin"/>
      </w:r>
      <w:r w:rsidRPr="00B76C6A">
        <w:rPr>
          <w:noProof/>
          <w:sz w:val="20"/>
        </w:rPr>
        <w:instrText xml:space="preserve"> PAGEREF _Toc475612750 \h </w:instrText>
      </w:r>
      <w:r w:rsidR="00C22F30" w:rsidRPr="00B76C6A">
        <w:rPr>
          <w:noProof/>
          <w:sz w:val="20"/>
        </w:rPr>
      </w:r>
      <w:r w:rsidR="00C22F30" w:rsidRPr="00B76C6A">
        <w:rPr>
          <w:noProof/>
          <w:sz w:val="20"/>
        </w:rPr>
        <w:fldChar w:fldCharType="separate"/>
      </w:r>
      <w:r w:rsidR="00E15C63">
        <w:rPr>
          <w:noProof/>
          <w:sz w:val="20"/>
        </w:rPr>
        <w:t>156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4.9</w:t>
      </w:r>
      <w:r w:rsidRPr="000A5F0F">
        <w:rPr>
          <w:rFonts w:ascii="Calibri" w:hAnsi="Calibri"/>
          <w:noProof/>
          <w:sz w:val="20"/>
          <w:lang w:eastAsia="fr-FR"/>
        </w:rPr>
        <w:tab/>
      </w:r>
      <w:r w:rsidRPr="00B76C6A">
        <w:rPr>
          <w:rFonts w:ascii="Arial" w:hAnsi="Arial" w:cs="Arial"/>
          <w:noProof/>
          <w:color w:val="000000"/>
          <w:sz w:val="20"/>
        </w:rPr>
        <w:t>Quality Assurance</w:t>
      </w:r>
      <w:r w:rsidRPr="00B76C6A">
        <w:rPr>
          <w:noProof/>
          <w:sz w:val="20"/>
        </w:rPr>
        <w:tab/>
      </w:r>
      <w:r w:rsidR="00C22F30" w:rsidRPr="00B76C6A">
        <w:rPr>
          <w:noProof/>
          <w:sz w:val="20"/>
        </w:rPr>
        <w:fldChar w:fldCharType="begin"/>
      </w:r>
      <w:r w:rsidRPr="00B76C6A">
        <w:rPr>
          <w:noProof/>
          <w:sz w:val="20"/>
        </w:rPr>
        <w:instrText xml:space="preserve"> PAGEREF _Toc475612751 \h </w:instrText>
      </w:r>
      <w:r w:rsidR="00C22F30" w:rsidRPr="00B76C6A">
        <w:rPr>
          <w:noProof/>
          <w:sz w:val="20"/>
        </w:rPr>
      </w:r>
      <w:r w:rsidR="00C22F30" w:rsidRPr="00B76C6A">
        <w:rPr>
          <w:noProof/>
          <w:sz w:val="20"/>
        </w:rPr>
        <w:fldChar w:fldCharType="separate"/>
      </w:r>
      <w:r w:rsidR="00E15C63">
        <w:rPr>
          <w:noProof/>
          <w:sz w:val="20"/>
        </w:rPr>
        <w:t>156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4.10</w:t>
      </w:r>
      <w:r w:rsidRPr="000A5F0F">
        <w:rPr>
          <w:rFonts w:ascii="Calibri" w:hAnsi="Calibri"/>
          <w:noProof/>
          <w:sz w:val="20"/>
          <w:lang w:eastAsia="fr-FR"/>
        </w:rPr>
        <w:tab/>
      </w:r>
      <w:r w:rsidRPr="00B76C6A">
        <w:rPr>
          <w:rFonts w:ascii="Arial" w:hAnsi="Arial" w:cs="Arial"/>
          <w:noProof/>
          <w:color w:val="000000"/>
          <w:sz w:val="20"/>
        </w:rPr>
        <w:t>Site Data</w:t>
      </w:r>
      <w:r w:rsidRPr="00B76C6A">
        <w:rPr>
          <w:noProof/>
          <w:sz w:val="20"/>
        </w:rPr>
        <w:tab/>
      </w:r>
      <w:r w:rsidR="00C22F30" w:rsidRPr="00B76C6A">
        <w:rPr>
          <w:noProof/>
          <w:sz w:val="20"/>
        </w:rPr>
        <w:fldChar w:fldCharType="begin"/>
      </w:r>
      <w:r w:rsidRPr="00B76C6A">
        <w:rPr>
          <w:noProof/>
          <w:sz w:val="20"/>
        </w:rPr>
        <w:instrText xml:space="preserve"> PAGEREF _Toc475612752 \h </w:instrText>
      </w:r>
      <w:r w:rsidR="00C22F30" w:rsidRPr="00B76C6A">
        <w:rPr>
          <w:noProof/>
          <w:sz w:val="20"/>
        </w:rPr>
      </w:r>
      <w:r w:rsidR="00C22F30" w:rsidRPr="00B76C6A">
        <w:rPr>
          <w:noProof/>
          <w:sz w:val="20"/>
        </w:rPr>
        <w:fldChar w:fldCharType="separate"/>
      </w:r>
      <w:r w:rsidR="00E15C63">
        <w:rPr>
          <w:noProof/>
          <w:sz w:val="20"/>
        </w:rPr>
        <w:t>156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4.11</w:t>
      </w:r>
      <w:r w:rsidRPr="000A5F0F">
        <w:rPr>
          <w:rFonts w:ascii="Calibri" w:hAnsi="Calibri"/>
          <w:noProof/>
          <w:sz w:val="20"/>
          <w:lang w:eastAsia="fr-FR"/>
        </w:rPr>
        <w:tab/>
      </w:r>
      <w:r w:rsidRPr="00B76C6A">
        <w:rPr>
          <w:rFonts w:ascii="Arial" w:hAnsi="Arial" w:cs="Arial"/>
          <w:noProof/>
          <w:color w:val="000000"/>
          <w:sz w:val="20"/>
        </w:rPr>
        <w:t>Sufficiency of the Accepted Contract Amount</w:t>
      </w:r>
      <w:r w:rsidRPr="00B76C6A">
        <w:rPr>
          <w:noProof/>
          <w:sz w:val="20"/>
        </w:rPr>
        <w:tab/>
      </w:r>
      <w:r w:rsidR="00C22F30" w:rsidRPr="00B76C6A">
        <w:rPr>
          <w:noProof/>
          <w:sz w:val="20"/>
        </w:rPr>
        <w:fldChar w:fldCharType="begin"/>
      </w:r>
      <w:r w:rsidRPr="00B76C6A">
        <w:rPr>
          <w:noProof/>
          <w:sz w:val="20"/>
        </w:rPr>
        <w:instrText xml:space="preserve"> PAGEREF _Toc475612753 \h </w:instrText>
      </w:r>
      <w:r w:rsidR="00C22F30" w:rsidRPr="00B76C6A">
        <w:rPr>
          <w:noProof/>
          <w:sz w:val="20"/>
        </w:rPr>
      </w:r>
      <w:r w:rsidR="00C22F30" w:rsidRPr="00B76C6A">
        <w:rPr>
          <w:noProof/>
          <w:sz w:val="20"/>
        </w:rPr>
        <w:fldChar w:fldCharType="separate"/>
      </w:r>
      <w:r w:rsidR="00E15C63">
        <w:rPr>
          <w:noProof/>
          <w:sz w:val="20"/>
        </w:rPr>
        <w:t>157</w:t>
      </w:r>
      <w:r w:rsidR="00C22F30" w:rsidRPr="00B76C6A">
        <w:rPr>
          <w:noProof/>
          <w:sz w:val="20"/>
        </w:rPr>
        <w:fldChar w:fldCharType="end"/>
      </w:r>
    </w:p>
    <w:p w:rsidR="00B76C6A" w:rsidRPr="000A5F0F" w:rsidRDefault="00B76C6A">
      <w:pPr>
        <w:pStyle w:val="TOC2"/>
        <w:rPr>
          <w:rFonts w:ascii="Calibri" w:hAnsi="Calibri"/>
          <w:noProof/>
          <w:sz w:val="20"/>
          <w:lang w:eastAsia="fr-FR"/>
        </w:rPr>
      </w:pPr>
      <w:r w:rsidRPr="00B76C6A">
        <w:rPr>
          <w:rFonts w:ascii="Arial" w:hAnsi="Arial" w:cs="Arial"/>
          <w:noProof/>
          <w:color w:val="000000"/>
          <w:sz w:val="20"/>
        </w:rPr>
        <w:t>4.12 Unforeseeable Physical Conditions</w:t>
      </w:r>
      <w:r w:rsidRPr="00B76C6A">
        <w:rPr>
          <w:noProof/>
          <w:sz w:val="20"/>
        </w:rPr>
        <w:tab/>
      </w:r>
      <w:r w:rsidR="00C22F30" w:rsidRPr="00B76C6A">
        <w:rPr>
          <w:noProof/>
          <w:sz w:val="20"/>
        </w:rPr>
        <w:fldChar w:fldCharType="begin"/>
      </w:r>
      <w:r w:rsidRPr="00B76C6A">
        <w:rPr>
          <w:noProof/>
          <w:sz w:val="20"/>
        </w:rPr>
        <w:instrText xml:space="preserve"> PAGEREF _Toc475612754 \h </w:instrText>
      </w:r>
      <w:r w:rsidR="00C22F30" w:rsidRPr="00B76C6A">
        <w:rPr>
          <w:noProof/>
          <w:sz w:val="20"/>
        </w:rPr>
      </w:r>
      <w:r w:rsidR="00C22F30" w:rsidRPr="00B76C6A">
        <w:rPr>
          <w:noProof/>
          <w:sz w:val="20"/>
        </w:rPr>
        <w:fldChar w:fldCharType="separate"/>
      </w:r>
      <w:r w:rsidR="00E15C63">
        <w:rPr>
          <w:noProof/>
          <w:sz w:val="20"/>
        </w:rPr>
        <w:t>157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4.13</w:t>
      </w:r>
      <w:r w:rsidRPr="000A5F0F">
        <w:rPr>
          <w:rFonts w:ascii="Calibri" w:hAnsi="Calibri"/>
          <w:noProof/>
          <w:sz w:val="20"/>
          <w:lang w:eastAsia="fr-FR"/>
        </w:rPr>
        <w:tab/>
      </w:r>
      <w:r w:rsidRPr="00B76C6A">
        <w:rPr>
          <w:rFonts w:ascii="Arial" w:hAnsi="Arial" w:cs="Arial"/>
          <w:noProof/>
          <w:color w:val="000000"/>
          <w:sz w:val="20"/>
        </w:rPr>
        <w:t>Rights of Way and Facilities</w:t>
      </w:r>
      <w:r w:rsidRPr="00B76C6A">
        <w:rPr>
          <w:noProof/>
          <w:sz w:val="20"/>
        </w:rPr>
        <w:tab/>
      </w:r>
      <w:r w:rsidR="00C22F30" w:rsidRPr="00B76C6A">
        <w:rPr>
          <w:noProof/>
          <w:sz w:val="20"/>
        </w:rPr>
        <w:fldChar w:fldCharType="begin"/>
      </w:r>
      <w:r w:rsidRPr="00B76C6A">
        <w:rPr>
          <w:noProof/>
          <w:sz w:val="20"/>
        </w:rPr>
        <w:instrText xml:space="preserve"> PAGEREF _Toc475612755 \h </w:instrText>
      </w:r>
      <w:r w:rsidR="00C22F30" w:rsidRPr="00B76C6A">
        <w:rPr>
          <w:noProof/>
          <w:sz w:val="20"/>
        </w:rPr>
      </w:r>
      <w:r w:rsidR="00C22F30" w:rsidRPr="00B76C6A">
        <w:rPr>
          <w:noProof/>
          <w:sz w:val="20"/>
        </w:rPr>
        <w:fldChar w:fldCharType="separate"/>
      </w:r>
      <w:r w:rsidR="00E15C63">
        <w:rPr>
          <w:noProof/>
          <w:sz w:val="20"/>
        </w:rPr>
        <w:t>158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4.14</w:t>
      </w:r>
      <w:r w:rsidRPr="000A5F0F">
        <w:rPr>
          <w:rFonts w:ascii="Calibri" w:hAnsi="Calibri"/>
          <w:noProof/>
          <w:sz w:val="20"/>
          <w:lang w:eastAsia="fr-FR"/>
        </w:rPr>
        <w:tab/>
      </w:r>
      <w:r w:rsidRPr="00B76C6A">
        <w:rPr>
          <w:rFonts w:ascii="Arial" w:hAnsi="Arial" w:cs="Arial"/>
          <w:noProof/>
          <w:color w:val="000000"/>
          <w:sz w:val="20"/>
        </w:rPr>
        <w:t>Avoidance of Interference</w:t>
      </w:r>
      <w:r w:rsidRPr="00B76C6A">
        <w:rPr>
          <w:noProof/>
          <w:sz w:val="20"/>
        </w:rPr>
        <w:tab/>
      </w:r>
      <w:r w:rsidR="00C22F30" w:rsidRPr="00B76C6A">
        <w:rPr>
          <w:noProof/>
          <w:sz w:val="20"/>
        </w:rPr>
        <w:fldChar w:fldCharType="begin"/>
      </w:r>
      <w:r w:rsidRPr="00B76C6A">
        <w:rPr>
          <w:noProof/>
          <w:sz w:val="20"/>
        </w:rPr>
        <w:instrText xml:space="preserve"> PAGEREF _Toc475612756 \h </w:instrText>
      </w:r>
      <w:r w:rsidR="00C22F30" w:rsidRPr="00B76C6A">
        <w:rPr>
          <w:noProof/>
          <w:sz w:val="20"/>
        </w:rPr>
      </w:r>
      <w:r w:rsidR="00C22F30" w:rsidRPr="00B76C6A">
        <w:rPr>
          <w:noProof/>
          <w:sz w:val="20"/>
        </w:rPr>
        <w:fldChar w:fldCharType="separate"/>
      </w:r>
      <w:r w:rsidR="00E15C63">
        <w:rPr>
          <w:noProof/>
          <w:sz w:val="20"/>
        </w:rPr>
        <w:t>159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4.15</w:t>
      </w:r>
      <w:r w:rsidRPr="000A5F0F">
        <w:rPr>
          <w:rFonts w:ascii="Calibri" w:hAnsi="Calibri"/>
          <w:noProof/>
          <w:sz w:val="20"/>
          <w:lang w:eastAsia="fr-FR"/>
        </w:rPr>
        <w:tab/>
      </w:r>
      <w:r w:rsidRPr="00B76C6A">
        <w:rPr>
          <w:rFonts w:ascii="Arial" w:hAnsi="Arial" w:cs="Arial"/>
          <w:noProof/>
          <w:color w:val="000000"/>
          <w:sz w:val="20"/>
        </w:rPr>
        <w:t>Access Route</w:t>
      </w:r>
      <w:r w:rsidRPr="00B76C6A">
        <w:rPr>
          <w:noProof/>
          <w:sz w:val="20"/>
        </w:rPr>
        <w:tab/>
      </w:r>
      <w:r w:rsidR="00C22F30" w:rsidRPr="00B76C6A">
        <w:rPr>
          <w:noProof/>
          <w:sz w:val="20"/>
        </w:rPr>
        <w:fldChar w:fldCharType="begin"/>
      </w:r>
      <w:r w:rsidRPr="00B76C6A">
        <w:rPr>
          <w:noProof/>
          <w:sz w:val="20"/>
        </w:rPr>
        <w:instrText xml:space="preserve"> PAGEREF _Toc475612757 \h </w:instrText>
      </w:r>
      <w:r w:rsidR="00C22F30" w:rsidRPr="00B76C6A">
        <w:rPr>
          <w:noProof/>
          <w:sz w:val="20"/>
        </w:rPr>
      </w:r>
      <w:r w:rsidR="00C22F30" w:rsidRPr="00B76C6A">
        <w:rPr>
          <w:noProof/>
          <w:sz w:val="20"/>
        </w:rPr>
        <w:fldChar w:fldCharType="separate"/>
      </w:r>
      <w:r w:rsidR="00E15C63">
        <w:rPr>
          <w:noProof/>
          <w:sz w:val="20"/>
        </w:rPr>
        <w:t>159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4.16</w:t>
      </w:r>
      <w:r w:rsidRPr="000A5F0F">
        <w:rPr>
          <w:rFonts w:ascii="Calibri" w:hAnsi="Calibri"/>
          <w:noProof/>
          <w:sz w:val="20"/>
          <w:lang w:eastAsia="fr-FR"/>
        </w:rPr>
        <w:tab/>
      </w:r>
      <w:r w:rsidRPr="00B76C6A">
        <w:rPr>
          <w:rFonts w:ascii="Arial" w:hAnsi="Arial" w:cs="Arial"/>
          <w:noProof/>
          <w:color w:val="000000"/>
          <w:sz w:val="20"/>
        </w:rPr>
        <w:t>Transport of Goods</w:t>
      </w:r>
      <w:r w:rsidRPr="00B76C6A">
        <w:rPr>
          <w:noProof/>
          <w:sz w:val="20"/>
        </w:rPr>
        <w:tab/>
      </w:r>
      <w:r w:rsidR="00C22F30" w:rsidRPr="00B76C6A">
        <w:rPr>
          <w:noProof/>
          <w:sz w:val="20"/>
        </w:rPr>
        <w:fldChar w:fldCharType="begin"/>
      </w:r>
      <w:r w:rsidRPr="00B76C6A">
        <w:rPr>
          <w:noProof/>
          <w:sz w:val="20"/>
        </w:rPr>
        <w:instrText xml:space="preserve"> PAGEREF _Toc475612758 \h </w:instrText>
      </w:r>
      <w:r w:rsidR="00C22F30" w:rsidRPr="00B76C6A">
        <w:rPr>
          <w:noProof/>
          <w:sz w:val="20"/>
        </w:rPr>
      </w:r>
      <w:r w:rsidR="00C22F30" w:rsidRPr="00B76C6A">
        <w:rPr>
          <w:noProof/>
          <w:sz w:val="20"/>
        </w:rPr>
        <w:fldChar w:fldCharType="separate"/>
      </w:r>
      <w:r w:rsidR="00E15C63">
        <w:rPr>
          <w:noProof/>
          <w:sz w:val="20"/>
        </w:rPr>
        <w:t>159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4.18</w:t>
      </w:r>
      <w:r w:rsidRPr="000A5F0F">
        <w:rPr>
          <w:rFonts w:ascii="Calibri" w:hAnsi="Calibri"/>
          <w:noProof/>
          <w:sz w:val="20"/>
          <w:lang w:eastAsia="fr-FR"/>
        </w:rPr>
        <w:tab/>
      </w:r>
      <w:r w:rsidRPr="00B76C6A">
        <w:rPr>
          <w:rFonts w:ascii="Arial" w:hAnsi="Arial" w:cs="Arial"/>
          <w:noProof/>
          <w:color w:val="000000"/>
          <w:sz w:val="20"/>
        </w:rPr>
        <w:t>Protection of the Environment</w:t>
      </w:r>
      <w:r w:rsidRPr="00B76C6A">
        <w:rPr>
          <w:noProof/>
          <w:sz w:val="20"/>
        </w:rPr>
        <w:tab/>
      </w:r>
      <w:r w:rsidR="00C22F30" w:rsidRPr="00B76C6A">
        <w:rPr>
          <w:noProof/>
          <w:sz w:val="20"/>
        </w:rPr>
        <w:fldChar w:fldCharType="begin"/>
      </w:r>
      <w:r w:rsidRPr="00B76C6A">
        <w:rPr>
          <w:noProof/>
          <w:sz w:val="20"/>
        </w:rPr>
        <w:instrText xml:space="preserve"> PAGEREF _Toc475612759 \h </w:instrText>
      </w:r>
      <w:r w:rsidR="00C22F30" w:rsidRPr="00B76C6A">
        <w:rPr>
          <w:noProof/>
          <w:sz w:val="20"/>
        </w:rPr>
      </w:r>
      <w:r w:rsidR="00C22F30" w:rsidRPr="00B76C6A">
        <w:rPr>
          <w:noProof/>
          <w:sz w:val="20"/>
        </w:rPr>
        <w:fldChar w:fldCharType="separate"/>
      </w:r>
      <w:r w:rsidR="00E15C63">
        <w:rPr>
          <w:noProof/>
          <w:sz w:val="20"/>
        </w:rPr>
        <w:t>160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4.19</w:t>
      </w:r>
      <w:r w:rsidRPr="000A5F0F">
        <w:rPr>
          <w:rFonts w:ascii="Calibri" w:hAnsi="Calibri"/>
          <w:noProof/>
          <w:sz w:val="20"/>
          <w:lang w:eastAsia="fr-FR"/>
        </w:rPr>
        <w:tab/>
      </w:r>
      <w:r w:rsidRPr="00B76C6A">
        <w:rPr>
          <w:rFonts w:ascii="Arial" w:hAnsi="Arial" w:cs="Arial"/>
          <w:noProof/>
          <w:color w:val="000000"/>
          <w:sz w:val="20"/>
        </w:rPr>
        <w:t>Electricity, Water and Gas</w:t>
      </w:r>
      <w:r w:rsidRPr="00B76C6A">
        <w:rPr>
          <w:noProof/>
          <w:sz w:val="20"/>
        </w:rPr>
        <w:tab/>
      </w:r>
      <w:r w:rsidR="00C22F30" w:rsidRPr="00B76C6A">
        <w:rPr>
          <w:noProof/>
          <w:sz w:val="20"/>
        </w:rPr>
        <w:fldChar w:fldCharType="begin"/>
      </w:r>
      <w:r w:rsidRPr="00B76C6A">
        <w:rPr>
          <w:noProof/>
          <w:sz w:val="20"/>
        </w:rPr>
        <w:instrText xml:space="preserve"> PAGEREF _Toc475612760 \h </w:instrText>
      </w:r>
      <w:r w:rsidR="00C22F30" w:rsidRPr="00B76C6A">
        <w:rPr>
          <w:noProof/>
          <w:sz w:val="20"/>
        </w:rPr>
      </w:r>
      <w:r w:rsidR="00C22F30" w:rsidRPr="00B76C6A">
        <w:rPr>
          <w:noProof/>
          <w:sz w:val="20"/>
        </w:rPr>
        <w:fldChar w:fldCharType="separate"/>
      </w:r>
      <w:r w:rsidR="00E15C63">
        <w:rPr>
          <w:noProof/>
          <w:sz w:val="20"/>
        </w:rPr>
        <w:t>160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4.22</w:t>
      </w:r>
      <w:r w:rsidRPr="000A5F0F">
        <w:rPr>
          <w:rFonts w:ascii="Calibri" w:hAnsi="Calibri"/>
          <w:noProof/>
          <w:sz w:val="20"/>
          <w:lang w:eastAsia="fr-FR"/>
        </w:rPr>
        <w:tab/>
      </w:r>
      <w:r w:rsidRPr="00B76C6A">
        <w:rPr>
          <w:rFonts w:ascii="Arial" w:hAnsi="Arial" w:cs="Arial"/>
          <w:noProof/>
          <w:color w:val="000000"/>
          <w:sz w:val="20"/>
        </w:rPr>
        <w:t>Security of the Site</w:t>
      </w:r>
      <w:r w:rsidRPr="00B76C6A">
        <w:rPr>
          <w:noProof/>
          <w:sz w:val="20"/>
        </w:rPr>
        <w:tab/>
      </w:r>
      <w:r w:rsidR="00C22F30" w:rsidRPr="00B76C6A">
        <w:rPr>
          <w:noProof/>
          <w:sz w:val="20"/>
        </w:rPr>
        <w:fldChar w:fldCharType="begin"/>
      </w:r>
      <w:r w:rsidRPr="00B76C6A">
        <w:rPr>
          <w:noProof/>
          <w:sz w:val="20"/>
        </w:rPr>
        <w:instrText xml:space="preserve"> PAGEREF _Toc475612761 \h </w:instrText>
      </w:r>
      <w:r w:rsidR="00C22F30" w:rsidRPr="00B76C6A">
        <w:rPr>
          <w:noProof/>
          <w:sz w:val="20"/>
        </w:rPr>
      </w:r>
      <w:r w:rsidR="00C22F30" w:rsidRPr="00B76C6A">
        <w:rPr>
          <w:noProof/>
          <w:sz w:val="20"/>
        </w:rPr>
        <w:fldChar w:fldCharType="separate"/>
      </w:r>
      <w:r w:rsidR="00E15C63">
        <w:rPr>
          <w:noProof/>
          <w:sz w:val="20"/>
        </w:rPr>
        <w:t>162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lastRenderedPageBreak/>
        <w:t>4.23</w:t>
      </w:r>
      <w:r w:rsidRPr="000A5F0F">
        <w:rPr>
          <w:rFonts w:ascii="Calibri" w:hAnsi="Calibri"/>
          <w:noProof/>
          <w:sz w:val="20"/>
          <w:lang w:eastAsia="fr-FR"/>
        </w:rPr>
        <w:tab/>
      </w:r>
      <w:r w:rsidRPr="00B76C6A">
        <w:rPr>
          <w:rFonts w:ascii="Arial" w:hAnsi="Arial" w:cs="Arial"/>
          <w:noProof/>
          <w:color w:val="000000"/>
          <w:sz w:val="20"/>
        </w:rPr>
        <w:t>Contractor’s Operations on Site</w:t>
      </w:r>
      <w:r w:rsidRPr="00B76C6A">
        <w:rPr>
          <w:noProof/>
          <w:sz w:val="20"/>
        </w:rPr>
        <w:tab/>
      </w:r>
      <w:r w:rsidR="00C22F30" w:rsidRPr="00B76C6A">
        <w:rPr>
          <w:noProof/>
          <w:sz w:val="20"/>
        </w:rPr>
        <w:fldChar w:fldCharType="begin"/>
      </w:r>
      <w:r w:rsidRPr="00B76C6A">
        <w:rPr>
          <w:noProof/>
          <w:sz w:val="20"/>
        </w:rPr>
        <w:instrText xml:space="preserve"> PAGEREF _Toc475612762 \h </w:instrText>
      </w:r>
      <w:r w:rsidR="00C22F30" w:rsidRPr="00B76C6A">
        <w:rPr>
          <w:noProof/>
          <w:sz w:val="20"/>
        </w:rPr>
      </w:r>
      <w:r w:rsidR="00C22F30" w:rsidRPr="00B76C6A">
        <w:rPr>
          <w:noProof/>
          <w:sz w:val="20"/>
        </w:rPr>
        <w:fldChar w:fldCharType="separate"/>
      </w:r>
      <w:r w:rsidR="00E15C63">
        <w:rPr>
          <w:noProof/>
          <w:sz w:val="20"/>
        </w:rPr>
        <w:t>162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4.24</w:t>
      </w:r>
      <w:r w:rsidRPr="000A5F0F">
        <w:rPr>
          <w:rFonts w:ascii="Calibri" w:hAnsi="Calibri"/>
          <w:noProof/>
          <w:sz w:val="20"/>
          <w:lang w:eastAsia="fr-FR"/>
        </w:rPr>
        <w:tab/>
      </w:r>
      <w:r w:rsidRPr="00B76C6A">
        <w:rPr>
          <w:rFonts w:ascii="Arial" w:hAnsi="Arial" w:cs="Arial"/>
          <w:noProof/>
          <w:color w:val="000000"/>
          <w:sz w:val="20"/>
        </w:rPr>
        <w:t>Fossils</w:t>
      </w:r>
      <w:r w:rsidRPr="00B76C6A">
        <w:rPr>
          <w:noProof/>
          <w:sz w:val="20"/>
        </w:rPr>
        <w:tab/>
      </w:r>
      <w:r w:rsidR="00C22F30" w:rsidRPr="00B76C6A">
        <w:rPr>
          <w:noProof/>
          <w:sz w:val="20"/>
        </w:rPr>
        <w:fldChar w:fldCharType="begin"/>
      </w:r>
      <w:r w:rsidRPr="00B76C6A">
        <w:rPr>
          <w:noProof/>
          <w:sz w:val="20"/>
        </w:rPr>
        <w:instrText xml:space="preserve"> PAGEREF _Toc475612763 \h </w:instrText>
      </w:r>
      <w:r w:rsidR="00C22F30" w:rsidRPr="00B76C6A">
        <w:rPr>
          <w:noProof/>
          <w:sz w:val="20"/>
        </w:rPr>
      </w:r>
      <w:r w:rsidR="00C22F30" w:rsidRPr="00B76C6A">
        <w:rPr>
          <w:noProof/>
          <w:sz w:val="20"/>
        </w:rPr>
        <w:fldChar w:fldCharType="separate"/>
      </w:r>
      <w:r w:rsidR="00E15C63">
        <w:rPr>
          <w:noProof/>
          <w:sz w:val="20"/>
        </w:rPr>
        <w:t>162</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5.</w:t>
      </w:r>
      <w:r w:rsidRPr="000A5F0F">
        <w:rPr>
          <w:rFonts w:ascii="Calibri" w:hAnsi="Calibri"/>
          <w:b w:val="0"/>
          <w:noProof/>
          <w:sz w:val="20"/>
          <w:lang w:eastAsia="fr-FR"/>
        </w:rPr>
        <w:tab/>
      </w:r>
      <w:r w:rsidRPr="00B76C6A">
        <w:rPr>
          <w:rFonts w:ascii="Arial" w:hAnsi="Arial" w:cs="Arial"/>
          <w:noProof/>
          <w:color w:val="000000"/>
          <w:sz w:val="20"/>
        </w:rPr>
        <w:t>Nominated Subcontractors</w:t>
      </w:r>
      <w:r w:rsidRPr="00B76C6A">
        <w:rPr>
          <w:noProof/>
          <w:sz w:val="20"/>
        </w:rPr>
        <w:tab/>
      </w:r>
      <w:r w:rsidR="00C22F30" w:rsidRPr="00B76C6A">
        <w:rPr>
          <w:noProof/>
          <w:sz w:val="20"/>
        </w:rPr>
        <w:fldChar w:fldCharType="begin"/>
      </w:r>
      <w:r w:rsidRPr="00B76C6A">
        <w:rPr>
          <w:noProof/>
          <w:sz w:val="20"/>
        </w:rPr>
        <w:instrText xml:space="preserve"> PAGEREF _Toc475612764 \h </w:instrText>
      </w:r>
      <w:r w:rsidR="00C22F30" w:rsidRPr="00B76C6A">
        <w:rPr>
          <w:noProof/>
          <w:sz w:val="20"/>
        </w:rPr>
      </w:r>
      <w:r w:rsidR="00C22F30" w:rsidRPr="00B76C6A">
        <w:rPr>
          <w:noProof/>
          <w:sz w:val="20"/>
        </w:rPr>
        <w:fldChar w:fldCharType="separate"/>
      </w:r>
      <w:r w:rsidR="00E15C63">
        <w:rPr>
          <w:noProof/>
          <w:sz w:val="20"/>
        </w:rPr>
        <w:t>162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5.1</w:t>
      </w:r>
      <w:r w:rsidRPr="000A5F0F">
        <w:rPr>
          <w:rFonts w:ascii="Calibri" w:hAnsi="Calibri"/>
          <w:noProof/>
          <w:sz w:val="20"/>
          <w:lang w:eastAsia="fr-FR"/>
        </w:rPr>
        <w:tab/>
      </w:r>
      <w:r w:rsidRPr="00B76C6A">
        <w:rPr>
          <w:rFonts w:ascii="Arial" w:hAnsi="Arial" w:cs="Arial"/>
          <w:noProof/>
          <w:color w:val="000000"/>
          <w:sz w:val="20"/>
        </w:rPr>
        <w:t>Definition of “nominated Subcontractor”</w:t>
      </w:r>
      <w:r w:rsidRPr="00B76C6A">
        <w:rPr>
          <w:noProof/>
          <w:sz w:val="20"/>
        </w:rPr>
        <w:tab/>
      </w:r>
      <w:r w:rsidR="00C22F30" w:rsidRPr="00B76C6A">
        <w:rPr>
          <w:noProof/>
          <w:sz w:val="20"/>
        </w:rPr>
        <w:fldChar w:fldCharType="begin"/>
      </w:r>
      <w:r w:rsidRPr="00B76C6A">
        <w:rPr>
          <w:noProof/>
          <w:sz w:val="20"/>
        </w:rPr>
        <w:instrText xml:space="preserve"> PAGEREF _Toc475612765 \h </w:instrText>
      </w:r>
      <w:r w:rsidR="00C22F30" w:rsidRPr="00B76C6A">
        <w:rPr>
          <w:noProof/>
          <w:sz w:val="20"/>
        </w:rPr>
      </w:r>
      <w:r w:rsidR="00C22F30" w:rsidRPr="00B76C6A">
        <w:rPr>
          <w:noProof/>
          <w:sz w:val="20"/>
        </w:rPr>
        <w:fldChar w:fldCharType="separate"/>
      </w:r>
      <w:r w:rsidR="00E15C63">
        <w:rPr>
          <w:noProof/>
          <w:sz w:val="20"/>
        </w:rPr>
        <w:t>162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5.2</w:t>
      </w:r>
      <w:r w:rsidRPr="000A5F0F">
        <w:rPr>
          <w:rFonts w:ascii="Calibri" w:hAnsi="Calibri"/>
          <w:noProof/>
          <w:sz w:val="20"/>
          <w:lang w:eastAsia="fr-FR"/>
        </w:rPr>
        <w:tab/>
      </w:r>
      <w:r w:rsidRPr="00B76C6A">
        <w:rPr>
          <w:rFonts w:ascii="Arial" w:hAnsi="Arial" w:cs="Arial"/>
          <w:noProof/>
          <w:color w:val="000000"/>
          <w:sz w:val="20"/>
        </w:rPr>
        <w:t>Objection to Nomination</w:t>
      </w:r>
      <w:r w:rsidRPr="00B76C6A">
        <w:rPr>
          <w:noProof/>
          <w:sz w:val="20"/>
        </w:rPr>
        <w:tab/>
      </w:r>
      <w:r w:rsidR="00C22F30" w:rsidRPr="00B76C6A">
        <w:rPr>
          <w:noProof/>
          <w:sz w:val="20"/>
        </w:rPr>
        <w:fldChar w:fldCharType="begin"/>
      </w:r>
      <w:r w:rsidRPr="00B76C6A">
        <w:rPr>
          <w:noProof/>
          <w:sz w:val="20"/>
        </w:rPr>
        <w:instrText xml:space="preserve"> PAGEREF _Toc475612766 \h </w:instrText>
      </w:r>
      <w:r w:rsidR="00C22F30" w:rsidRPr="00B76C6A">
        <w:rPr>
          <w:noProof/>
          <w:sz w:val="20"/>
        </w:rPr>
      </w:r>
      <w:r w:rsidR="00C22F30" w:rsidRPr="00B76C6A">
        <w:rPr>
          <w:noProof/>
          <w:sz w:val="20"/>
        </w:rPr>
        <w:fldChar w:fldCharType="separate"/>
      </w:r>
      <w:r w:rsidR="00E15C63">
        <w:rPr>
          <w:noProof/>
          <w:sz w:val="20"/>
        </w:rPr>
        <w:t>163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5.3</w:t>
      </w:r>
      <w:r w:rsidRPr="000A5F0F">
        <w:rPr>
          <w:rFonts w:ascii="Calibri" w:hAnsi="Calibri"/>
          <w:noProof/>
          <w:sz w:val="20"/>
          <w:lang w:eastAsia="fr-FR"/>
        </w:rPr>
        <w:tab/>
      </w:r>
      <w:r w:rsidRPr="00B76C6A">
        <w:rPr>
          <w:rFonts w:ascii="Arial" w:hAnsi="Arial" w:cs="Arial"/>
          <w:noProof/>
          <w:color w:val="000000"/>
          <w:sz w:val="20"/>
        </w:rPr>
        <w:t>Payments to nominated Subcontractors</w:t>
      </w:r>
      <w:r w:rsidRPr="00B76C6A">
        <w:rPr>
          <w:noProof/>
          <w:sz w:val="20"/>
        </w:rPr>
        <w:tab/>
      </w:r>
      <w:r w:rsidR="00C22F30" w:rsidRPr="00B76C6A">
        <w:rPr>
          <w:noProof/>
          <w:sz w:val="20"/>
        </w:rPr>
        <w:fldChar w:fldCharType="begin"/>
      </w:r>
      <w:r w:rsidRPr="00B76C6A">
        <w:rPr>
          <w:noProof/>
          <w:sz w:val="20"/>
        </w:rPr>
        <w:instrText xml:space="preserve"> PAGEREF _Toc475612767 \h </w:instrText>
      </w:r>
      <w:r w:rsidR="00C22F30" w:rsidRPr="00B76C6A">
        <w:rPr>
          <w:noProof/>
          <w:sz w:val="20"/>
        </w:rPr>
      </w:r>
      <w:r w:rsidR="00C22F30" w:rsidRPr="00B76C6A">
        <w:rPr>
          <w:noProof/>
          <w:sz w:val="20"/>
        </w:rPr>
        <w:fldChar w:fldCharType="separate"/>
      </w:r>
      <w:r w:rsidR="00E15C63">
        <w:rPr>
          <w:noProof/>
          <w:sz w:val="20"/>
        </w:rPr>
        <w:t>163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5.4</w:t>
      </w:r>
      <w:r w:rsidRPr="000A5F0F">
        <w:rPr>
          <w:rFonts w:ascii="Calibri" w:hAnsi="Calibri"/>
          <w:noProof/>
          <w:sz w:val="20"/>
          <w:lang w:eastAsia="fr-FR"/>
        </w:rPr>
        <w:tab/>
      </w:r>
      <w:r w:rsidRPr="00B76C6A">
        <w:rPr>
          <w:rFonts w:ascii="Arial" w:hAnsi="Arial" w:cs="Arial"/>
          <w:noProof/>
          <w:color w:val="000000"/>
          <w:sz w:val="20"/>
        </w:rPr>
        <w:t>Evidence of Payments</w:t>
      </w:r>
      <w:r w:rsidRPr="00B76C6A">
        <w:rPr>
          <w:noProof/>
          <w:sz w:val="20"/>
        </w:rPr>
        <w:tab/>
      </w:r>
      <w:r w:rsidR="00C22F30" w:rsidRPr="00B76C6A">
        <w:rPr>
          <w:noProof/>
          <w:sz w:val="20"/>
        </w:rPr>
        <w:fldChar w:fldCharType="begin"/>
      </w:r>
      <w:r w:rsidRPr="00B76C6A">
        <w:rPr>
          <w:noProof/>
          <w:sz w:val="20"/>
        </w:rPr>
        <w:instrText xml:space="preserve"> PAGEREF _Toc475612768 \h </w:instrText>
      </w:r>
      <w:r w:rsidR="00C22F30" w:rsidRPr="00B76C6A">
        <w:rPr>
          <w:noProof/>
          <w:sz w:val="20"/>
        </w:rPr>
      </w:r>
      <w:r w:rsidR="00C22F30" w:rsidRPr="00B76C6A">
        <w:rPr>
          <w:noProof/>
          <w:sz w:val="20"/>
        </w:rPr>
        <w:fldChar w:fldCharType="separate"/>
      </w:r>
      <w:r w:rsidR="00E15C63">
        <w:rPr>
          <w:noProof/>
          <w:sz w:val="20"/>
        </w:rPr>
        <w:t>163</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6.</w:t>
      </w:r>
      <w:r w:rsidRPr="000A5F0F">
        <w:rPr>
          <w:rFonts w:ascii="Calibri" w:hAnsi="Calibri"/>
          <w:b w:val="0"/>
          <w:noProof/>
          <w:sz w:val="20"/>
          <w:lang w:eastAsia="fr-FR"/>
        </w:rPr>
        <w:tab/>
      </w:r>
      <w:r w:rsidRPr="00B76C6A">
        <w:rPr>
          <w:rFonts w:ascii="Arial" w:hAnsi="Arial" w:cs="Arial"/>
          <w:noProof/>
          <w:color w:val="000000"/>
          <w:sz w:val="20"/>
        </w:rPr>
        <w:t>Staff and Labour</w:t>
      </w:r>
      <w:r w:rsidRPr="00B76C6A">
        <w:rPr>
          <w:noProof/>
          <w:sz w:val="20"/>
        </w:rPr>
        <w:tab/>
      </w:r>
      <w:r w:rsidR="00C22F30" w:rsidRPr="00B76C6A">
        <w:rPr>
          <w:noProof/>
          <w:sz w:val="20"/>
        </w:rPr>
        <w:fldChar w:fldCharType="begin"/>
      </w:r>
      <w:r w:rsidRPr="00B76C6A">
        <w:rPr>
          <w:noProof/>
          <w:sz w:val="20"/>
        </w:rPr>
        <w:instrText xml:space="preserve"> PAGEREF _Toc475612769 \h </w:instrText>
      </w:r>
      <w:r w:rsidR="00C22F30" w:rsidRPr="00B76C6A">
        <w:rPr>
          <w:noProof/>
          <w:sz w:val="20"/>
        </w:rPr>
      </w:r>
      <w:r w:rsidR="00C22F30" w:rsidRPr="00B76C6A">
        <w:rPr>
          <w:noProof/>
          <w:sz w:val="20"/>
        </w:rPr>
        <w:fldChar w:fldCharType="separate"/>
      </w:r>
      <w:r w:rsidR="00E15C63">
        <w:rPr>
          <w:noProof/>
          <w:sz w:val="20"/>
        </w:rPr>
        <w:t>164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w:t>
      </w:r>
      <w:r w:rsidRPr="000A5F0F">
        <w:rPr>
          <w:rFonts w:ascii="Calibri" w:hAnsi="Calibri"/>
          <w:noProof/>
          <w:sz w:val="20"/>
          <w:lang w:eastAsia="fr-FR"/>
        </w:rPr>
        <w:tab/>
      </w:r>
      <w:r w:rsidRPr="00B76C6A">
        <w:rPr>
          <w:rFonts w:ascii="Arial" w:hAnsi="Arial" w:cs="Arial"/>
          <w:noProof/>
          <w:color w:val="000000"/>
          <w:sz w:val="20"/>
        </w:rPr>
        <w:t>Engagement of Staff and Labour</w:t>
      </w:r>
      <w:r w:rsidRPr="00B76C6A">
        <w:rPr>
          <w:noProof/>
          <w:sz w:val="20"/>
        </w:rPr>
        <w:tab/>
      </w:r>
      <w:r w:rsidR="00C22F30" w:rsidRPr="00B76C6A">
        <w:rPr>
          <w:noProof/>
          <w:sz w:val="20"/>
        </w:rPr>
        <w:fldChar w:fldCharType="begin"/>
      </w:r>
      <w:r w:rsidRPr="00B76C6A">
        <w:rPr>
          <w:noProof/>
          <w:sz w:val="20"/>
        </w:rPr>
        <w:instrText xml:space="preserve"> PAGEREF _Toc475612770 \h </w:instrText>
      </w:r>
      <w:r w:rsidR="00C22F30" w:rsidRPr="00B76C6A">
        <w:rPr>
          <w:noProof/>
          <w:sz w:val="20"/>
        </w:rPr>
      </w:r>
      <w:r w:rsidR="00C22F30" w:rsidRPr="00B76C6A">
        <w:rPr>
          <w:noProof/>
          <w:sz w:val="20"/>
        </w:rPr>
        <w:fldChar w:fldCharType="separate"/>
      </w:r>
      <w:r w:rsidR="00E15C63">
        <w:rPr>
          <w:noProof/>
          <w:sz w:val="20"/>
        </w:rPr>
        <w:t>164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6.2</w:t>
      </w:r>
      <w:r w:rsidRPr="000A5F0F">
        <w:rPr>
          <w:rFonts w:ascii="Calibri" w:hAnsi="Calibri"/>
          <w:noProof/>
          <w:sz w:val="20"/>
          <w:lang w:eastAsia="fr-FR"/>
        </w:rPr>
        <w:tab/>
      </w:r>
      <w:r w:rsidRPr="00B76C6A">
        <w:rPr>
          <w:rFonts w:ascii="Arial" w:hAnsi="Arial" w:cs="Arial"/>
          <w:noProof/>
          <w:color w:val="000000"/>
          <w:sz w:val="20"/>
        </w:rPr>
        <w:t>Rates of Wages and Conditions of Labour</w:t>
      </w:r>
      <w:r w:rsidRPr="00B76C6A">
        <w:rPr>
          <w:noProof/>
          <w:sz w:val="20"/>
        </w:rPr>
        <w:tab/>
      </w:r>
      <w:r w:rsidR="00C22F30" w:rsidRPr="00B76C6A">
        <w:rPr>
          <w:noProof/>
          <w:sz w:val="20"/>
        </w:rPr>
        <w:fldChar w:fldCharType="begin"/>
      </w:r>
      <w:r w:rsidRPr="00B76C6A">
        <w:rPr>
          <w:noProof/>
          <w:sz w:val="20"/>
        </w:rPr>
        <w:instrText xml:space="preserve"> PAGEREF _Toc475612771 \h </w:instrText>
      </w:r>
      <w:r w:rsidR="00C22F30" w:rsidRPr="00B76C6A">
        <w:rPr>
          <w:noProof/>
          <w:sz w:val="20"/>
        </w:rPr>
      </w:r>
      <w:r w:rsidR="00C22F30" w:rsidRPr="00B76C6A">
        <w:rPr>
          <w:noProof/>
          <w:sz w:val="20"/>
        </w:rPr>
        <w:fldChar w:fldCharType="separate"/>
      </w:r>
      <w:r w:rsidR="00E15C63">
        <w:rPr>
          <w:noProof/>
          <w:sz w:val="20"/>
        </w:rPr>
        <w:t>164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6.3</w:t>
      </w:r>
      <w:r w:rsidRPr="000A5F0F">
        <w:rPr>
          <w:rFonts w:ascii="Calibri" w:hAnsi="Calibri"/>
          <w:noProof/>
          <w:sz w:val="20"/>
          <w:lang w:eastAsia="fr-FR"/>
        </w:rPr>
        <w:tab/>
      </w:r>
      <w:r w:rsidRPr="00B76C6A">
        <w:rPr>
          <w:rFonts w:ascii="Arial" w:hAnsi="Arial" w:cs="Arial"/>
          <w:noProof/>
          <w:color w:val="000000"/>
          <w:sz w:val="20"/>
        </w:rPr>
        <w:t>Persons in the Service of Employer</w:t>
      </w:r>
      <w:r w:rsidRPr="00B76C6A">
        <w:rPr>
          <w:noProof/>
          <w:sz w:val="20"/>
        </w:rPr>
        <w:tab/>
      </w:r>
      <w:r w:rsidR="00C22F30" w:rsidRPr="00B76C6A">
        <w:rPr>
          <w:noProof/>
          <w:sz w:val="20"/>
        </w:rPr>
        <w:fldChar w:fldCharType="begin"/>
      </w:r>
      <w:r w:rsidRPr="00B76C6A">
        <w:rPr>
          <w:noProof/>
          <w:sz w:val="20"/>
        </w:rPr>
        <w:instrText xml:space="preserve"> PAGEREF _Toc475612772 \h </w:instrText>
      </w:r>
      <w:r w:rsidR="00C22F30" w:rsidRPr="00B76C6A">
        <w:rPr>
          <w:noProof/>
          <w:sz w:val="20"/>
        </w:rPr>
      </w:r>
      <w:r w:rsidR="00C22F30" w:rsidRPr="00B76C6A">
        <w:rPr>
          <w:noProof/>
          <w:sz w:val="20"/>
        </w:rPr>
        <w:fldChar w:fldCharType="separate"/>
      </w:r>
      <w:r w:rsidR="00E15C63">
        <w:rPr>
          <w:noProof/>
          <w:sz w:val="20"/>
        </w:rPr>
        <w:t>164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6.4</w:t>
      </w:r>
      <w:r w:rsidRPr="000A5F0F">
        <w:rPr>
          <w:rFonts w:ascii="Calibri" w:hAnsi="Calibri"/>
          <w:noProof/>
          <w:sz w:val="20"/>
          <w:lang w:eastAsia="fr-FR"/>
        </w:rPr>
        <w:tab/>
      </w:r>
      <w:r w:rsidRPr="00B76C6A">
        <w:rPr>
          <w:rFonts w:ascii="Arial" w:hAnsi="Arial" w:cs="Arial"/>
          <w:noProof/>
          <w:color w:val="000000"/>
          <w:sz w:val="20"/>
        </w:rPr>
        <w:t>Labour Laws</w:t>
      </w:r>
      <w:r w:rsidRPr="00B76C6A">
        <w:rPr>
          <w:noProof/>
          <w:sz w:val="20"/>
        </w:rPr>
        <w:tab/>
      </w:r>
      <w:r w:rsidR="00C22F30" w:rsidRPr="00B76C6A">
        <w:rPr>
          <w:noProof/>
          <w:sz w:val="20"/>
        </w:rPr>
        <w:fldChar w:fldCharType="begin"/>
      </w:r>
      <w:r w:rsidRPr="00B76C6A">
        <w:rPr>
          <w:noProof/>
          <w:sz w:val="20"/>
        </w:rPr>
        <w:instrText xml:space="preserve"> PAGEREF _Toc475612773 \h </w:instrText>
      </w:r>
      <w:r w:rsidR="00C22F30" w:rsidRPr="00B76C6A">
        <w:rPr>
          <w:noProof/>
          <w:sz w:val="20"/>
        </w:rPr>
      </w:r>
      <w:r w:rsidR="00C22F30" w:rsidRPr="00B76C6A">
        <w:rPr>
          <w:noProof/>
          <w:sz w:val="20"/>
        </w:rPr>
        <w:fldChar w:fldCharType="separate"/>
      </w:r>
      <w:r w:rsidR="00E15C63">
        <w:rPr>
          <w:noProof/>
          <w:sz w:val="20"/>
        </w:rPr>
        <w:t>164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6.5</w:t>
      </w:r>
      <w:r w:rsidRPr="000A5F0F">
        <w:rPr>
          <w:rFonts w:ascii="Calibri" w:hAnsi="Calibri"/>
          <w:noProof/>
          <w:sz w:val="20"/>
          <w:lang w:eastAsia="fr-FR"/>
        </w:rPr>
        <w:tab/>
      </w:r>
      <w:r w:rsidRPr="00B76C6A">
        <w:rPr>
          <w:rFonts w:ascii="Arial" w:hAnsi="Arial" w:cs="Arial"/>
          <w:noProof/>
          <w:color w:val="000000"/>
          <w:sz w:val="20"/>
        </w:rPr>
        <w:t>Working Hours</w:t>
      </w:r>
      <w:r w:rsidRPr="00B76C6A">
        <w:rPr>
          <w:noProof/>
          <w:sz w:val="20"/>
        </w:rPr>
        <w:tab/>
      </w:r>
      <w:r w:rsidR="00C22F30" w:rsidRPr="00B76C6A">
        <w:rPr>
          <w:noProof/>
          <w:sz w:val="20"/>
        </w:rPr>
        <w:fldChar w:fldCharType="begin"/>
      </w:r>
      <w:r w:rsidRPr="00B76C6A">
        <w:rPr>
          <w:noProof/>
          <w:sz w:val="20"/>
        </w:rPr>
        <w:instrText xml:space="preserve"> PAGEREF _Toc475612774 \h </w:instrText>
      </w:r>
      <w:r w:rsidR="00C22F30" w:rsidRPr="00B76C6A">
        <w:rPr>
          <w:noProof/>
          <w:sz w:val="20"/>
        </w:rPr>
      </w:r>
      <w:r w:rsidR="00C22F30" w:rsidRPr="00B76C6A">
        <w:rPr>
          <w:noProof/>
          <w:sz w:val="20"/>
        </w:rPr>
        <w:fldChar w:fldCharType="separate"/>
      </w:r>
      <w:r w:rsidR="00E15C63">
        <w:rPr>
          <w:noProof/>
          <w:sz w:val="20"/>
        </w:rPr>
        <w:t>164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6.6</w:t>
      </w:r>
      <w:r w:rsidRPr="000A5F0F">
        <w:rPr>
          <w:rFonts w:ascii="Calibri" w:hAnsi="Calibri"/>
          <w:noProof/>
          <w:sz w:val="20"/>
          <w:lang w:eastAsia="fr-FR"/>
        </w:rPr>
        <w:tab/>
      </w:r>
      <w:r w:rsidRPr="00B76C6A">
        <w:rPr>
          <w:rFonts w:ascii="Arial" w:hAnsi="Arial" w:cs="Arial"/>
          <w:noProof/>
          <w:color w:val="000000"/>
          <w:sz w:val="20"/>
        </w:rPr>
        <w:t>Facilities for Staff and Labour</w:t>
      </w:r>
      <w:r w:rsidRPr="00B76C6A">
        <w:rPr>
          <w:noProof/>
          <w:sz w:val="20"/>
        </w:rPr>
        <w:tab/>
      </w:r>
      <w:r w:rsidR="00C22F30" w:rsidRPr="00B76C6A">
        <w:rPr>
          <w:noProof/>
          <w:sz w:val="20"/>
        </w:rPr>
        <w:fldChar w:fldCharType="begin"/>
      </w:r>
      <w:r w:rsidRPr="00B76C6A">
        <w:rPr>
          <w:noProof/>
          <w:sz w:val="20"/>
        </w:rPr>
        <w:instrText xml:space="preserve"> PAGEREF _Toc475612775 \h </w:instrText>
      </w:r>
      <w:r w:rsidR="00C22F30" w:rsidRPr="00B76C6A">
        <w:rPr>
          <w:noProof/>
          <w:sz w:val="20"/>
        </w:rPr>
      </w:r>
      <w:r w:rsidR="00C22F30" w:rsidRPr="00B76C6A">
        <w:rPr>
          <w:noProof/>
          <w:sz w:val="20"/>
        </w:rPr>
        <w:fldChar w:fldCharType="separate"/>
      </w:r>
      <w:r w:rsidR="00E15C63">
        <w:rPr>
          <w:noProof/>
          <w:sz w:val="20"/>
        </w:rPr>
        <w:t>165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6.7</w:t>
      </w:r>
      <w:r w:rsidRPr="000A5F0F">
        <w:rPr>
          <w:rFonts w:ascii="Calibri" w:hAnsi="Calibri"/>
          <w:noProof/>
          <w:sz w:val="20"/>
          <w:lang w:eastAsia="fr-FR"/>
        </w:rPr>
        <w:tab/>
      </w:r>
      <w:r w:rsidRPr="00B76C6A">
        <w:rPr>
          <w:rFonts w:ascii="Arial" w:hAnsi="Arial" w:cs="Arial"/>
          <w:noProof/>
          <w:color w:val="000000"/>
          <w:sz w:val="20"/>
        </w:rPr>
        <w:t>Health and Safety</w:t>
      </w:r>
      <w:r w:rsidRPr="00B76C6A">
        <w:rPr>
          <w:noProof/>
          <w:sz w:val="20"/>
        </w:rPr>
        <w:tab/>
      </w:r>
      <w:r w:rsidR="00C22F30" w:rsidRPr="00B76C6A">
        <w:rPr>
          <w:noProof/>
          <w:sz w:val="20"/>
        </w:rPr>
        <w:fldChar w:fldCharType="begin"/>
      </w:r>
      <w:r w:rsidRPr="00B76C6A">
        <w:rPr>
          <w:noProof/>
          <w:sz w:val="20"/>
        </w:rPr>
        <w:instrText xml:space="preserve"> PAGEREF _Toc475612776 \h </w:instrText>
      </w:r>
      <w:r w:rsidR="00C22F30" w:rsidRPr="00B76C6A">
        <w:rPr>
          <w:noProof/>
          <w:sz w:val="20"/>
        </w:rPr>
      </w:r>
      <w:r w:rsidR="00C22F30" w:rsidRPr="00B76C6A">
        <w:rPr>
          <w:noProof/>
          <w:sz w:val="20"/>
        </w:rPr>
        <w:fldChar w:fldCharType="separate"/>
      </w:r>
      <w:r w:rsidR="00E15C63">
        <w:rPr>
          <w:noProof/>
          <w:sz w:val="20"/>
        </w:rPr>
        <w:t>165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6.8</w:t>
      </w:r>
      <w:r w:rsidRPr="000A5F0F">
        <w:rPr>
          <w:rFonts w:ascii="Calibri" w:hAnsi="Calibri"/>
          <w:noProof/>
          <w:sz w:val="20"/>
          <w:lang w:eastAsia="fr-FR"/>
        </w:rPr>
        <w:tab/>
      </w:r>
      <w:r w:rsidRPr="00B76C6A">
        <w:rPr>
          <w:rFonts w:ascii="Arial" w:hAnsi="Arial" w:cs="Arial"/>
          <w:noProof/>
          <w:color w:val="000000"/>
          <w:sz w:val="20"/>
        </w:rPr>
        <w:t>Contractor’s Superintendence</w:t>
      </w:r>
      <w:r w:rsidRPr="00B76C6A">
        <w:rPr>
          <w:noProof/>
          <w:sz w:val="20"/>
        </w:rPr>
        <w:tab/>
      </w:r>
      <w:r w:rsidR="00C22F30" w:rsidRPr="00B76C6A">
        <w:rPr>
          <w:noProof/>
          <w:sz w:val="20"/>
        </w:rPr>
        <w:fldChar w:fldCharType="begin"/>
      </w:r>
      <w:r w:rsidRPr="00B76C6A">
        <w:rPr>
          <w:noProof/>
          <w:sz w:val="20"/>
        </w:rPr>
        <w:instrText xml:space="preserve"> PAGEREF _Toc475612777 \h </w:instrText>
      </w:r>
      <w:r w:rsidR="00C22F30" w:rsidRPr="00B76C6A">
        <w:rPr>
          <w:noProof/>
          <w:sz w:val="20"/>
        </w:rPr>
      </w:r>
      <w:r w:rsidR="00C22F30" w:rsidRPr="00B76C6A">
        <w:rPr>
          <w:noProof/>
          <w:sz w:val="20"/>
        </w:rPr>
        <w:fldChar w:fldCharType="separate"/>
      </w:r>
      <w:r w:rsidR="00E15C63">
        <w:rPr>
          <w:noProof/>
          <w:sz w:val="20"/>
        </w:rPr>
        <w:t>166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6.9</w:t>
      </w:r>
      <w:r w:rsidRPr="000A5F0F">
        <w:rPr>
          <w:rFonts w:ascii="Calibri" w:hAnsi="Calibri"/>
          <w:noProof/>
          <w:sz w:val="20"/>
          <w:lang w:eastAsia="fr-FR"/>
        </w:rPr>
        <w:tab/>
      </w:r>
      <w:r w:rsidRPr="00B76C6A">
        <w:rPr>
          <w:rFonts w:ascii="Arial" w:hAnsi="Arial" w:cs="Arial"/>
          <w:noProof/>
          <w:color w:val="000000"/>
          <w:sz w:val="20"/>
        </w:rPr>
        <w:t>Contractor’s Personnel</w:t>
      </w:r>
      <w:r w:rsidRPr="00B76C6A">
        <w:rPr>
          <w:noProof/>
          <w:sz w:val="20"/>
        </w:rPr>
        <w:tab/>
      </w:r>
      <w:r w:rsidR="00C22F30" w:rsidRPr="00B76C6A">
        <w:rPr>
          <w:noProof/>
          <w:sz w:val="20"/>
        </w:rPr>
        <w:fldChar w:fldCharType="begin"/>
      </w:r>
      <w:r w:rsidRPr="00B76C6A">
        <w:rPr>
          <w:noProof/>
          <w:sz w:val="20"/>
        </w:rPr>
        <w:instrText xml:space="preserve"> PAGEREF _Toc475612778 \h </w:instrText>
      </w:r>
      <w:r w:rsidR="00C22F30" w:rsidRPr="00B76C6A">
        <w:rPr>
          <w:noProof/>
          <w:sz w:val="20"/>
        </w:rPr>
      </w:r>
      <w:r w:rsidR="00C22F30" w:rsidRPr="00B76C6A">
        <w:rPr>
          <w:noProof/>
          <w:sz w:val="20"/>
        </w:rPr>
        <w:fldChar w:fldCharType="separate"/>
      </w:r>
      <w:r w:rsidR="00E15C63">
        <w:rPr>
          <w:noProof/>
          <w:sz w:val="20"/>
        </w:rPr>
        <w:t>166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6.10</w:t>
      </w:r>
      <w:r w:rsidRPr="000A5F0F">
        <w:rPr>
          <w:rFonts w:ascii="Calibri" w:hAnsi="Calibri"/>
          <w:noProof/>
          <w:sz w:val="20"/>
          <w:lang w:eastAsia="fr-FR"/>
        </w:rPr>
        <w:tab/>
      </w:r>
      <w:r w:rsidRPr="00B76C6A">
        <w:rPr>
          <w:rFonts w:ascii="Arial" w:hAnsi="Arial" w:cs="Arial"/>
          <w:noProof/>
          <w:color w:val="000000"/>
          <w:sz w:val="20"/>
        </w:rPr>
        <w:t>Records of Contractor’s Personnel and Equipment</w:t>
      </w:r>
      <w:r w:rsidRPr="00B76C6A">
        <w:rPr>
          <w:noProof/>
          <w:sz w:val="20"/>
        </w:rPr>
        <w:tab/>
      </w:r>
      <w:r w:rsidR="00C22F30" w:rsidRPr="00B76C6A">
        <w:rPr>
          <w:noProof/>
          <w:sz w:val="20"/>
        </w:rPr>
        <w:fldChar w:fldCharType="begin"/>
      </w:r>
      <w:r w:rsidRPr="00B76C6A">
        <w:rPr>
          <w:noProof/>
          <w:sz w:val="20"/>
        </w:rPr>
        <w:instrText xml:space="preserve"> PAGEREF _Toc475612779 \h </w:instrText>
      </w:r>
      <w:r w:rsidR="00C22F30" w:rsidRPr="00B76C6A">
        <w:rPr>
          <w:noProof/>
          <w:sz w:val="20"/>
        </w:rPr>
      </w:r>
      <w:r w:rsidR="00C22F30" w:rsidRPr="00B76C6A">
        <w:rPr>
          <w:noProof/>
          <w:sz w:val="20"/>
        </w:rPr>
        <w:fldChar w:fldCharType="separate"/>
      </w:r>
      <w:r w:rsidR="00E15C63">
        <w:rPr>
          <w:noProof/>
          <w:sz w:val="20"/>
        </w:rPr>
        <w:t>166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6.11</w:t>
      </w:r>
      <w:r w:rsidRPr="000A5F0F">
        <w:rPr>
          <w:rFonts w:ascii="Calibri" w:hAnsi="Calibri"/>
          <w:noProof/>
          <w:sz w:val="20"/>
          <w:lang w:eastAsia="fr-FR"/>
        </w:rPr>
        <w:tab/>
      </w:r>
      <w:r w:rsidRPr="00B76C6A">
        <w:rPr>
          <w:rFonts w:ascii="Arial" w:hAnsi="Arial" w:cs="Arial"/>
          <w:noProof/>
          <w:color w:val="000000"/>
          <w:sz w:val="20"/>
        </w:rPr>
        <w:t>Disorderly Conduct</w:t>
      </w:r>
      <w:r w:rsidRPr="00B76C6A">
        <w:rPr>
          <w:noProof/>
          <w:sz w:val="20"/>
        </w:rPr>
        <w:tab/>
      </w:r>
      <w:r w:rsidR="00C22F30" w:rsidRPr="00B76C6A">
        <w:rPr>
          <w:noProof/>
          <w:sz w:val="20"/>
        </w:rPr>
        <w:fldChar w:fldCharType="begin"/>
      </w:r>
      <w:r w:rsidRPr="00B76C6A">
        <w:rPr>
          <w:noProof/>
          <w:sz w:val="20"/>
        </w:rPr>
        <w:instrText xml:space="preserve"> PAGEREF _Toc475612780 \h </w:instrText>
      </w:r>
      <w:r w:rsidR="00C22F30" w:rsidRPr="00B76C6A">
        <w:rPr>
          <w:noProof/>
          <w:sz w:val="20"/>
        </w:rPr>
      </w:r>
      <w:r w:rsidR="00C22F30" w:rsidRPr="00B76C6A">
        <w:rPr>
          <w:noProof/>
          <w:sz w:val="20"/>
        </w:rPr>
        <w:fldChar w:fldCharType="separate"/>
      </w:r>
      <w:r w:rsidR="00E15C63">
        <w:rPr>
          <w:noProof/>
          <w:sz w:val="20"/>
        </w:rPr>
        <w:t>166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6.12</w:t>
      </w:r>
      <w:r w:rsidRPr="000A5F0F">
        <w:rPr>
          <w:rFonts w:ascii="Calibri" w:hAnsi="Calibri"/>
          <w:noProof/>
          <w:sz w:val="20"/>
          <w:lang w:eastAsia="fr-FR"/>
        </w:rPr>
        <w:tab/>
      </w:r>
      <w:r w:rsidRPr="00B76C6A">
        <w:rPr>
          <w:rFonts w:ascii="Arial" w:hAnsi="Arial" w:cs="Arial"/>
          <w:noProof/>
          <w:color w:val="000000"/>
          <w:sz w:val="20"/>
        </w:rPr>
        <w:t>Foreign Personnel</w:t>
      </w:r>
      <w:r w:rsidRPr="00B76C6A">
        <w:rPr>
          <w:noProof/>
          <w:sz w:val="20"/>
        </w:rPr>
        <w:tab/>
      </w:r>
      <w:r w:rsidR="00C22F30" w:rsidRPr="00B76C6A">
        <w:rPr>
          <w:noProof/>
          <w:sz w:val="20"/>
        </w:rPr>
        <w:fldChar w:fldCharType="begin"/>
      </w:r>
      <w:r w:rsidRPr="00B76C6A">
        <w:rPr>
          <w:noProof/>
          <w:sz w:val="20"/>
        </w:rPr>
        <w:instrText xml:space="preserve"> PAGEREF _Toc475612781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6.13</w:t>
      </w:r>
      <w:r w:rsidRPr="000A5F0F">
        <w:rPr>
          <w:rFonts w:ascii="Calibri" w:hAnsi="Calibri"/>
          <w:noProof/>
          <w:sz w:val="20"/>
          <w:lang w:eastAsia="fr-FR"/>
        </w:rPr>
        <w:tab/>
      </w:r>
      <w:r w:rsidRPr="00B76C6A">
        <w:rPr>
          <w:rFonts w:ascii="Arial" w:hAnsi="Arial" w:cs="Arial"/>
          <w:noProof/>
          <w:color w:val="000000"/>
          <w:sz w:val="20"/>
        </w:rPr>
        <w:t>Supply of Foodstuffs</w:t>
      </w:r>
      <w:r w:rsidRPr="00B76C6A">
        <w:rPr>
          <w:noProof/>
          <w:sz w:val="20"/>
        </w:rPr>
        <w:tab/>
      </w:r>
      <w:r w:rsidR="00C22F30" w:rsidRPr="00B76C6A">
        <w:rPr>
          <w:noProof/>
          <w:sz w:val="20"/>
        </w:rPr>
        <w:fldChar w:fldCharType="begin"/>
      </w:r>
      <w:r w:rsidRPr="00B76C6A">
        <w:rPr>
          <w:noProof/>
          <w:sz w:val="20"/>
        </w:rPr>
        <w:instrText xml:space="preserve"> PAGEREF _Toc475612782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6.14</w:t>
      </w:r>
      <w:r w:rsidRPr="000A5F0F">
        <w:rPr>
          <w:rFonts w:ascii="Calibri" w:hAnsi="Calibri"/>
          <w:noProof/>
          <w:sz w:val="20"/>
          <w:lang w:eastAsia="fr-FR"/>
        </w:rPr>
        <w:tab/>
      </w:r>
      <w:r w:rsidRPr="00B76C6A">
        <w:rPr>
          <w:rFonts w:ascii="Arial" w:hAnsi="Arial" w:cs="Arial"/>
          <w:noProof/>
          <w:color w:val="000000"/>
          <w:sz w:val="20"/>
        </w:rPr>
        <w:t>Supply of Water</w:t>
      </w:r>
      <w:r w:rsidRPr="00B76C6A">
        <w:rPr>
          <w:noProof/>
          <w:sz w:val="20"/>
        </w:rPr>
        <w:tab/>
      </w:r>
      <w:r w:rsidR="00C22F30" w:rsidRPr="00B76C6A">
        <w:rPr>
          <w:noProof/>
          <w:sz w:val="20"/>
        </w:rPr>
        <w:fldChar w:fldCharType="begin"/>
      </w:r>
      <w:r w:rsidRPr="00B76C6A">
        <w:rPr>
          <w:noProof/>
          <w:sz w:val="20"/>
        </w:rPr>
        <w:instrText xml:space="preserve"> PAGEREF _Toc475612783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6.15</w:t>
      </w:r>
      <w:r w:rsidRPr="000A5F0F">
        <w:rPr>
          <w:rFonts w:ascii="Calibri" w:hAnsi="Calibri"/>
          <w:noProof/>
          <w:sz w:val="20"/>
          <w:lang w:eastAsia="fr-FR"/>
        </w:rPr>
        <w:tab/>
      </w:r>
      <w:r w:rsidRPr="00B76C6A">
        <w:rPr>
          <w:rFonts w:ascii="Arial" w:hAnsi="Arial" w:cs="Arial"/>
          <w:noProof/>
          <w:color w:val="000000"/>
          <w:sz w:val="20"/>
        </w:rPr>
        <w:t>Measures against Insect and Pest Nuisance</w:t>
      </w:r>
      <w:r w:rsidRPr="00B76C6A">
        <w:rPr>
          <w:noProof/>
          <w:sz w:val="20"/>
        </w:rPr>
        <w:tab/>
      </w:r>
      <w:r w:rsidR="00C22F30" w:rsidRPr="00B76C6A">
        <w:rPr>
          <w:noProof/>
          <w:sz w:val="20"/>
        </w:rPr>
        <w:fldChar w:fldCharType="begin"/>
      </w:r>
      <w:r w:rsidRPr="00B76C6A">
        <w:rPr>
          <w:noProof/>
          <w:sz w:val="20"/>
        </w:rPr>
        <w:instrText xml:space="preserve"> PAGEREF _Toc475612784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6.16</w:t>
      </w:r>
      <w:r w:rsidRPr="000A5F0F">
        <w:rPr>
          <w:rFonts w:ascii="Calibri" w:hAnsi="Calibri"/>
          <w:noProof/>
          <w:sz w:val="20"/>
          <w:lang w:eastAsia="fr-FR"/>
        </w:rPr>
        <w:tab/>
      </w:r>
      <w:r w:rsidRPr="00B76C6A">
        <w:rPr>
          <w:rFonts w:ascii="Arial" w:hAnsi="Arial" w:cs="Arial"/>
          <w:noProof/>
          <w:color w:val="000000"/>
          <w:sz w:val="20"/>
        </w:rPr>
        <w:t>Alcoholic Liquor or Drugs</w:t>
      </w:r>
      <w:r w:rsidRPr="00B76C6A">
        <w:rPr>
          <w:noProof/>
          <w:sz w:val="20"/>
        </w:rPr>
        <w:tab/>
      </w:r>
      <w:r w:rsidR="00C22F30" w:rsidRPr="00B76C6A">
        <w:rPr>
          <w:noProof/>
          <w:sz w:val="20"/>
        </w:rPr>
        <w:fldChar w:fldCharType="begin"/>
      </w:r>
      <w:r w:rsidRPr="00B76C6A">
        <w:rPr>
          <w:noProof/>
          <w:sz w:val="20"/>
        </w:rPr>
        <w:instrText xml:space="preserve"> PAGEREF _Toc475612785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6.17</w:t>
      </w:r>
      <w:r w:rsidRPr="000A5F0F">
        <w:rPr>
          <w:rFonts w:ascii="Calibri" w:hAnsi="Calibri"/>
          <w:noProof/>
          <w:sz w:val="20"/>
          <w:lang w:eastAsia="fr-FR"/>
        </w:rPr>
        <w:tab/>
      </w:r>
      <w:r w:rsidRPr="00B76C6A">
        <w:rPr>
          <w:rFonts w:ascii="Arial" w:hAnsi="Arial" w:cs="Arial"/>
          <w:noProof/>
          <w:color w:val="000000"/>
          <w:sz w:val="20"/>
        </w:rPr>
        <w:t>Arms and Ammunition</w:t>
      </w:r>
      <w:r w:rsidRPr="00B76C6A">
        <w:rPr>
          <w:noProof/>
          <w:sz w:val="20"/>
        </w:rPr>
        <w:tab/>
      </w:r>
      <w:r w:rsidR="00C22F30" w:rsidRPr="00B76C6A">
        <w:rPr>
          <w:noProof/>
          <w:sz w:val="20"/>
        </w:rPr>
        <w:fldChar w:fldCharType="begin"/>
      </w:r>
      <w:r w:rsidRPr="00B76C6A">
        <w:rPr>
          <w:noProof/>
          <w:sz w:val="20"/>
        </w:rPr>
        <w:instrText xml:space="preserve"> PAGEREF _Toc475612786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6.18</w:t>
      </w:r>
      <w:r w:rsidRPr="000A5F0F">
        <w:rPr>
          <w:rFonts w:ascii="Calibri" w:hAnsi="Calibri"/>
          <w:noProof/>
          <w:sz w:val="20"/>
          <w:lang w:eastAsia="fr-FR"/>
        </w:rPr>
        <w:tab/>
      </w:r>
      <w:r w:rsidRPr="00B76C6A">
        <w:rPr>
          <w:rFonts w:ascii="Arial" w:hAnsi="Arial" w:cs="Arial"/>
          <w:noProof/>
          <w:color w:val="000000"/>
          <w:sz w:val="20"/>
        </w:rPr>
        <w:t>Festivals and Religious Customs</w:t>
      </w:r>
      <w:r w:rsidRPr="00B76C6A">
        <w:rPr>
          <w:noProof/>
          <w:sz w:val="20"/>
        </w:rPr>
        <w:tab/>
      </w:r>
      <w:r w:rsidR="00C22F30" w:rsidRPr="00B76C6A">
        <w:rPr>
          <w:noProof/>
          <w:sz w:val="20"/>
        </w:rPr>
        <w:fldChar w:fldCharType="begin"/>
      </w:r>
      <w:r w:rsidRPr="00B76C6A">
        <w:rPr>
          <w:noProof/>
          <w:sz w:val="20"/>
        </w:rPr>
        <w:instrText xml:space="preserve"> PAGEREF _Toc475612787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6.19</w:t>
      </w:r>
      <w:r w:rsidRPr="000A5F0F">
        <w:rPr>
          <w:rFonts w:ascii="Calibri" w:hAnsi="Calibri"/>
          <w:noProof/>
          <w:sz w:val="20"/>
          <w:lang w:eastAsia="fr-FR"/>
        </w:rPr>
        <w:tab/>
      </w:r>
      <w:r w:rsidRPr="00B76C6A">
        <w:rPr>
          <w:rFonts w:ascii="Arial" w:hAnsi="Arial" w:cs="Arial"/>
          <w:noProof/>
          <w:color w:val="000000"/>
          <w:sz w:val="20"/>
        </w:rPr>
        <w:t>Funeral Arrangements</w:t>
      </w:r>
      <w:r w:rsidRPr="00B76C6A">
        <w:rPr>
          <w:noProof/>
          <w:sz w:val="20"/>
        </w:rPr>
        <w:tab/>
      </w:r>
      <w:r w:rsidR="00C22F30" w:rsidRPr="00B76C6A">
        <w:rPr>
          <w:noProof/>
          <w:sz w:val="20"/>
        </w:rPr>
        <w:fldChar w:fldCharType="begin"/>
      </w:r>
      <w:r w:rsidRPr="00B76C6A">
        <w:rPr>
          <w:noProof/>
          <w:sz w:val="20"/>
        </w:rPr>
        <w:instrText xml:space="preserve"> PAGEREF _Toc475612788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6.20</w:t>
      </w:r>
      <w:r w:rsidRPr="000A5F0F">
        <w:rPr>
          <w:rFonts w:ascii="Calibri" w:hAnsi="Calibri"/>
          <w:noProof/>
          <w:sz w:val="20"/>
          <w:lang w:eastAsia="fr-FR"/>
        </w:rPr>
        <w:tab/>
      </w:r>
      <w:r w:rsidRPr="00B76C6A">
        <w:rPr>
          <w:rFonts w:ascii="Arial" w:hAnsi="Arial" w:cs="Arial"/>
          <w:noProof/>
          <w:color w:val="000000"/>
          <w:sz w:val="20"/>
        </w:rPr>
        <w:t>Prohibition of Forced or Compulsory Labour</w:t>
      </w:r>
      <w:r w:rsidRPr="00B76C6A">
        <w:rPr>
          <w:noProof/>
          <w:sz w:val="20"/>
        </w:rPr>
        <w:tab/>
      </w:r>
      <w:r w:rsidR="00C22F30" w:rsidRPr="00B76C6A">
        <w:rPr>
          <w:noProof/>
          <w:sz w:val="20"/>
        </w:rPr>
        <w:fldChar w:fldCharType="begin"/>
      </w:r>
      <w:r w:rsidRPr="00B76C6A">
        <w:rPr>
          <w:noProof/>
          <w:sz w:val="20"/>
        </w:rPr>
        <w:instrText xml:space="preserve"> PAGEREF _Toc475612789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6.21</w:t>
      </w:r>
      <w:r w:rsidRPr="000A5F0F">
        <w:rPr>
          <w:rFonts w:ascii="Calibri" w:hAnsi="Calibri"/>
          <w:noProof/>
          <w:sz w:val="20"/>
          <w:lang w:eastAsia="fr-FR"/>
        </w:rPr>
        <w:tab/>
      </w:r>
      <w:r w:rsidRPr="00B76C6A">
        <w:rPr>
          <w:rFonts w:ascii="Arial" w:hAnsi="Arial" w:cs="Arial"/>
          <w:noProof/>
          <w:color w:val="000000"/>
          <w:sz w:val="20"/>
        </w:rPr>
        <w:t>Prohibition of Harmful Child Labour</w:t>
      </w:r>
      <w:r w:rsidRPr="00B76C6A">
        <w:rPr>
          <w:noProof/>
          <w:sz w:val="20"/>
        </w:rPr>
        <w:tab/>
      </w:r>
      <w:r w:rsidR="00C22F30" w:rsidRPr="00B76C6A">
        <w:rPr>
          <w:noProof/>
          <w:sz w:val="20"/>
        </w:rPr>
        <w:fldChar w:fldCharType="begin"/>
      </w:r>
      <w:r w:rsidRPr="00B76C6A">
        <w:rPr>
          <w:noProof/>
          <w:sz w:val="20"/>
        </w:rPr>
        <w:instrText xml:space="preserve"> PAGEREF _Toc475612790 \h </w:instrText>
      </w:r>
      <w:r w:rsidR="00C22F30" w:rsidRPr="00B76C6A">
        <w:rPr>
          <w:noProof/>
          <w:sz w:val="20"/>
        </w:rPr>
      </w:r>
      <w:r w:rsidR="00C22F30" w:rsidRPr="00B76C6A">
        <w:rPr>
          <w:noProof/>
          <w:sz w:val="20"/>
        </w:rPr>
        <w:fldChar w:fldCharType="separate"/>
      </w:r>
      <w:r w:rsidR="00E15C63">
        <w:rPr>
          <w:noProof/>
          <w:sz w:val="20"/>
        </w:rPr>
        <w:t>167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6.22</w:t>
      </w:r>
      <w:r w:rsidRPr="000A5F0F">
        <w:rPr>
          <w:rFonts w:ascii="Calibri" w:hAnsi="Calibri"/>
          <w:noProof/>
          <w:sz w:val="20"/>
          <w:lang w:eastAsia="fr-FR"/>
        </w:rPr>
        <w:tab/>
      </w:r>
      <w:r w:rsidRPr="00B76C6A">
        <w:rPr>
          <w:rFonts w:ascii="Arial" w:hAnsi="Arial" w:cs="Arial"/>
          <w:noProof/>
          <w:color w:val="000000"/>
          <w:sz w:val="20"/>
        </w:rPr>
        <w:t>Employment Records of Workers</w:t>
      </w:r>
      <w:r w:rsidRPr="00B76C6A">
        <w:rPr>
          <w:noProof/>
          <w:sz w:val="20"/>
        </w:rPr>
        <w:tab/>
      </w:r>
      <w:r w:rsidR="00C22F30" w:rsidRPr="00B76C6A">
        <w:rPr>
          <w:noProof/>
          <w:sz w:val="20"/>
        </w:rPr>
        <w:fldChar w:fldCharType="begin"/>
      </w:r>
      <w:r w:rsidRPr="00B76C6A">
        <w:rPr>
          <w:noProof/>
          <w:sz w:val="20"/>
        </w:rPr>
        <w:instrText xml:space="preserve"> PAGEREF _Toc475612791 \h </w:instrText>
      </w:r>
      <w:r w:rsidR="00C22F30" w:rsidRPr="00B76C6A">
        <w:rPr>
          <w:noProof/>
          <w:sz w:val="20"/>
        </w:rPr>
      </w:r>
      <w:r w:rsidR="00C22F30" w:rsidRPr="00B76C6A">
        <w:rPr>
          <w:noProof/>
          <w:sz w:val="20"/>
        </w:rPr>
        <w:fldChar w:fldCharType="separate"/>
      </w:r>
      <w:r w:rsidR="00E15C63">
        <w:rPr>
          <w:noProof/>
          <w:sz w:val="20"/>
        </w:rPr>
        <w:t>168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6.23</w:t>
      </w:r>
      <w:r w:rsidRPr="000A5F0F">
        <w:rPr>
          <w:rFonts w:ascii="Calibri" w:hAnsi="Calibri"/>
          <w:noProof/>
          <w:sz w:val="20"/>
          <w:lang w:eastAsia="fr-FR"/>
        </w:rPr>
        <w:tab/>
      </w:r>
      <w:r w:rsidRPr="00B76C6A">
        <w:rPr>
          <w:rFonts w:ascii="Arial" w:hAnsi="Arial" w:cs="Arial"/>
          <w:noProof/>
          <w:color w:val="000000"/>
          <w:sz w:val="20"/>
        </w:rPr>
        <w:t>Workers’ Organisations</w:t>
      </w:r>
      <w:r w:rsidRPr="00B76C6A">
        <w:rPr>
          <w:noProof/>
          <w:sz w:val="20"/>
        </w:rPr>
        <w:tab/>
      </w:r>
      <w:r w:rsidR="00C22F30" w:rsidRPr="00B76C6A">
        <w:rPr>
          <w:noProof/>
          <w:sz w:val="20"/>
        </w:rPr>
        <w:fldChar w:fldCharType="begin"/>
      </w:r>
      <w:r w:rsidRPr="00B76C6A">
        <w:rPr>
          <w:noProof/>
          <w:sz w:val="20"/>
        </w:rPr>
        <w:instrText xml:space="preserve"> PAGEREF _Toc475612792 \h </w:instrText>
      </w:r>
      <w:r w:rsidR="00C22F30" w:rsidRPr="00B76C6A">
        <w:rPr>
          <w:noProof/>
          <w:sz w:val="20"/>
        </w:rPr>
      </w:r>
      <w:r w:rsidR="00C22F30" w:rsidRPr="00B76C6A">
        <w:rPr>
          <w:noProof/>
          <w:sz w:val="20"/>
        </w:rPr>
        <w:fldChar w:fldCharType="separate"/>
      </w:r>
      <w:r w:rsidR="00E15C63">
        <w:rPr>
          <w:noProof/>
          <w:sz w:val="20"/>
        </w:rPr>
        <w:t>168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6.24</w:t>
      </w:r>
      <w:r w:rsidRPr="000A5F0F">
        <w:rPr>
          <w:rFonts w:ascii="Calibri" w:hAnsi="Calibri"/>
          <w:noProof/>
          <w:sz w:val="20"/>
          <w:lang w:eastAsia="fr-FR"/>
        </w:rPr>
        <w:tab/>
      </w:r>
      <w:r w:rsidRPr="00B76C6A">
        <w:rPr>
          <w:rFonts w:ascii="Arial" w:hAnsi="Arial" w:cs="Arial"/>
          <w:noProof/>
          <w:color w:val="000000"/>
          <w:sz w:val="20"/>
        </w:rPr>
        <w:t>Non-Discrimination and Equal Opportunity</w:t>
      </w:r>
      <w:r w:rsidRPr="00B76C6A">
        <w:rPr>
          <w:noProof/>
          <w:sz w:val="20"/>
        </w:rPr>
        <w:tab/>
      </w:r>
      <w:r w:rsidR="00C22F30" w:rsidRPr="00B76C6A">
        <w:rPr>
          <w:noProof/>
          <w:sz w:val="20"/>
        </w:rPr>
        <w:fldChar w:fldCharType="begin"/>
      </w:r>
      <w:r w:rsidRPr="00B76C6A">
        <w:rPr>
          <w:noProof/>
          <w:sz w:val="20"/>
        </w:rPr>
        <w:instrText xml:space="preserve"> PAGEREF _Toc475612793 \h </w:instrText>
      </w:r>
      <w:r w:rsidR="00C22F30" w:rsidRPr="00B76C6A">
        <w:rPr>
          <w:noProof/>
          <w:sz w:val="20"/>
        </w:rPr>
      </w:r>
      <w:r w:rsidR="00C22F30" w:rsidRPr="00B76C6A">
        <w:rPr>
          <w:noProof/>
          <w:sz w:val="20"/>
        </w:rPr>
        <w:fldChar w:fldCharType="separate"/>
      </w:r>
      <w:r w:rsidR="00E15C63">
        <w:rPr>
          <w:noProof/>
          <w:sz w:val="20"/>
        </w:rPr>
        <w:t>168</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7.</w:t>
      </w:r>
      <w:r w:rsidRPr="000A5F0F">
        <w:rPr>
          <w:rFonts w:ascii="Calibri" w:hAnsi="Calibri"/>
          <w:b w:val="0"/>
          <w:noProof/>
          <w:sz w:val="20"/>
          <w:lang w:eastAsia="fr-FR"/>
        </w:rPr>
        <w:tab/>
      </w:r>
      <w:r w:rsidRPr="00B76C6A">
        <w:rPr>
          <w:rFonts w:ascii="Arial" w:hAnsi="Arial" w:cs="Arial"/>
          <w:noProof/>
          <w:color w:val="000000"/>
          <w:sz w:val="20"/>
        </w:rPr>
        <w:t>Plant, Materials and Workmanship</w:t>
      </w:r>
      <w:r w:rsidRPr="00B76C6A">
        <w:rPr>
          <w:noProof/>
          <w:sz w:val="20"/>
        </w:rPr>
        <w:tab/>
      </w:r>
      <w:r w:rsidR="00C22F30" w:rsidRPr="00B76C6A">
        <w:rPr>
          <w:noProof/>
          <w:sz w:val="20"/>
        </w:rPr>
        <w:fldChar w:fldCharType="begin"/>
      </w:r>
      <w:r w:rsidRPr="00B76C6A">
        <w:rPr>
          <w:noProof/>
          <w:sz w:val="20"/>
        </w:rPr>
        <w:instrText xml:space="preserve"> PAGEREF _Toc475612794 \h </w:instrText>
      </w:r>
      <w:r w:rsidR="00C22F30" w:rsidRPr="00B76C6A">
        <w:rPr>
          <w:noProof/>
          <w:sz w:val="20"/>
        </w:rPr>
      </w:r>
      <w:r w:rsidR="00C22F30" w:rsidRPr="00B76C6A">
        <w:rPr>
          <w:noProof/>
          <w:sz w:val="20"/>
        </w:rPr>
        <w:fldChar w:fldCharType="separate"/>
      </w:r>
      <w:r w:rsidR="00E15C63">
        <w:rPr>
          <w:noProof/>
          <w:sz w:val="20"/>
        </w:rPr>
        <w:t>168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7.1</w:t>
      </w:r>
      <w:r w:rsidRPr="000A5F0F">
        <w:rPr>
          <w:rFonts w:ascii="Calibri" w:hAnsi="Calibri"/>
          <w:noProof/>
          <w:sz w:val="20"/>
          <w:lang w:eastAsia="fr-FR"/>
        </w:rPr>
        <w:tab/>
      </w:r>
      <w:r w:rsidRPr="00B76C6A">
        <w:rPr>
          <w:rFonts w:ascii="Arial" w:hAnsi="Arial" w:cs="Arial"/>
          <w:noProof/>
          <w:color w:val="000000"/>
          <w:sz w:val="20"/>
        </w:rPr>
        <w:t>Manner of Execution</w:t>
      </w:r>
      <w:r w:rsidRPr="00B76C6A">
        <w:rPr>
          <w:noProof/>
          <w:sz w:val="20"/>
        </w:rPr>
        <w:tab/>
      </w:r>
      <w:r w:rsidR="00C22F30" w:rsidRPr="00B76C6A">
        <w:rPr>
          <w:noProof/>
          <w:sz w:val="20"/>
        </w:rPr>
        <w:fldChar w:fldCharType="begin"/>
      </w:r>
      <w:r w:rsidRPr="00B76C6A">
        <w:rPr>
          <w:noProof/>
          <w:sz w:val="20"/>
        </w:rPr>
        <w:instrText xml:space="preserve"> PAGEREF _Toc475612795 \h </w:instrText>
      </w:r>
      <w:r w:rsidR="00C22F30" w:rsidRPr="00B76C6A">
        <w:rPr>
          <w:noProof/>
          <w:sz w:val="20"/>
        </w:rPr>
      </w:r>
      <w:r w:rsidR="00C22F30" w:rsidRPr="00B76C6A">
        <w:rPr>
          <w:noProof/>
          <w:sz w:val="20"/>
        </w:rPr>
        <w:fldChar w:fldCharType="separate"/>
      </w:r>
      <w:r w:rsidR="00E15C63">
        <w:rPr>
          <w:noProof/>
          <w:sz w:val="20"/>
        </w:rPr>
        <w:t>168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7.2</w:t>
      </w:r>
      <w:r w:rsidRPr="000A5F0F">
        <w:rPr>
          <w:rFonts w:ascii="Calibri" w:hAnsi="Calibri"/>
          <w:noProof/>
          <w:sz w:val="20"/>
          <w:lang w:eastAsia="fr-FR"/>
        </w:rPr>
        <w:tab/>
      </w:r>
      <w:r w:rsidRPr="00B76C6A">
        <w:rPr>
          <w:rFonts w:ascii="Arial" w:hAnsi="Arial" w:cs="Arial"/>
          <w:noProof/>
          <w:color w:val="000000"/>
          <w:sz w:val="20"/>
        </w:rPr>
        <w:t>Samples</w:t>
      </w:r>
      <w:r w:rsidRPr="00B76C6A">
        <w:rPr>
          <w:noProof/>
          <w:sz w:val="20"/>
        </w:rPr>
        <w:tab/>
      </w:r>
      <w:r w:rsidR="00C22F30" w:rsidRPr="00B76C6A">
        <w:rPr>
          <w:noProof/>
          <w:sz w:val="20"/>
        </w:rPr>
        <w:fldChar w:fldCharType="begin"/>
      </w:r>
      <w:r w:rsidRPr="00B76C6A">
        <w:rPr>
          <w:noProof/>
          <w:sz w:val="20"/>
        </w:rPr>
        <w:instrText xml:space="preserve"> PAGEREF _Toc475612796 \h </w:instrText>
      </w:r>
      <w:r w:rsidR="00C22F30" w:rsidRPr="00B76C6A">
        <w:rPr>
          <w:noProof/>
          <w:sz w:val="20"/>
        </w:rPr>
      </w:r>
      <w:r w:rsidR="00C22F30" w:rsidRPr="00B76C6A">
        <w:rPr>
          <w:noProof/>
          <w:sz w:val="20"/>
        </w:rPr>
        <w:fldChar w:fldCharType="separate"/>
      </w:r>
      <w:r w:rsidR="00E15C63">
        <w:rPr>
          <w:noProof/>
          <w:sz w:val="20"/>
        </w:rPr>
        <w:t>168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7.3</w:t>
      </w:r>
      <w:r w:rsidRPr="000A5F0F">
        <w:rPr>
          <w:rFonts w:ascii="Calibri" w:hAnsi="Calibri"/>
          <w:noProof/>
          <w:sz w:val="20"/>
          <w:lang w:eastAsia="fr-FR"/>
        </w:rPr>
        <w:tab/>
      </w:r>
      <w:r w:rsidRPr="00B76C6A">
        <w:rPr>
          <w:rFonts w:ascii="Arial" w:hAnsi="Arial" w:cs="Arial"/>
          <w:noProof/>
          <w:color w:val="000000"/>
          <w:sz w:val="20"/>
        </w:rPr>
        <w:t>Inspection</w:t>
      </w:r>
      <w:r w:rsidRPr="00B76C6A">
        <w:rPr>
          <w:noProof/>
          <w:sz w:val="20"/>
        </w:rPr>
        <w:tab/>
      </w:r>
      <w:r w:rsidR="00C22F30" w:rsidRPr="00B76C6A">
        <w:rPr>
          <w:noProof/>
          <w:sz w:val="20"/>
        </w:rPr>
        <w:fldChar w:fldCharType="begin"/>
      </w:r>
      <w:r w:rsidRPr="00B76C6A">
        <w:rPr>
          <w:noProof/>
          <w:sz w:val="20"/>
        </w:rPr>
        <w:instrText xml:space="preserve"> PAGEREF _Toc475612797 \h </w:instrText>
      </w:r>
      <w:r w:rsidR="00C22F30" w:rsidRPr="00B76C6A">
        <w:rPr>
          <w:noProof/>
          <w:sz w:val="20"/>
        </w:rPr>
      </w:r>
      <w:r w:rsidR="00C22F30" w:rsidRPr="00B76C6A">
        <w:rPr>
          <w:noProof/>
          <w:sz w:val="20"/>
        </w:rPr>
        <w:fldChar w:fldCharType="separate"/>
      </w:r>
      <w:r w:rsidR="00E15C63">
        <w:rPr>
          <w:noProof/>
          <w:sz w:val="20"/>
        </w:rPr>
        <w:t>169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7.4</w:t>
      </w:r>
      <w:r w:rsidRPr="000A5F0F">
        <w:rPr>
          <w:rFonts w:ascii="Calibri" w:hAnsi="Calibri"/>
          <w:noProof/>
          <w:sz w:val="20"/>
          <w:lang w:eastAsia="fr-FR"/>
        </w:rPr>
        <w:tab/>
      </w:r>
      <w:r w:rsidRPr="00B76C6A">
        <w:rPr>
          <w:rFonts w:ascii="Arial" w:hAnsi="Arial" w:cs="Arial"/>
          <w:noProof/>
          <w:color w:val="000000"/>
          <w:sz w:val="20"/>
        </w:rPr>
        <w:t>Testing</w:t>
      </w:r>
      <w:r w:rsidRPr="00B76C6A">
        <w:rPr>
          <w:noProof/>
          <w:sz w:val="20"/>
        </w:rPr>
        <w:tab/>
      </w:r>
      <w:r w:rsidR="00C22F30" w:rsidRPr="00B76C6A">
        <w:rPr>
          <w:noProof/>
          <w:sz w:val="20"/>
        </w:rPr>
        <w:fldChar w:fldCharType="begin"/>
      </w:r>
      <w:r w:rsidRPr="00B76C6A">
        <w:rPr>
          <w:noProof/>
          <w:sz w:val="20"/>
        </w:rPr>
        <w:instrText xml:space="preserve"> PAGEREF _Toc475612798 \h </w:instrText>
      </w:r>
      <w:r w:rsidR="00C22F30" w:rsidRPr="00B76C6A">
        <w:rPr>
          <w:noProof/>
          <w:sz w:val="20"/>
        </w:rPr>
      </w:r>
      <w:r w:rsidR="00C22F30" w:rsidRPr="00B76C6A">
        <w:rPr>
          <w:noProof/>
          <w:sz w:val="20"/>
        </w:rPr>
        <w:fldChar w:fldCharType="separate"/>
      </w:r>
      <w:r w:rsidR="00E15C63">
        <w:rPr>
          <w:noProof/>
          <w:sz w:val="20"/>
        </w:rPr>
        <w:t>169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7.5</w:t>
      </w:r>
      <w:r w:rsidRPr="000A5F0F">
        <w:rPr>
          <w:rFonts w:ascii="Calibri" w:hAnsi="Calibri"/>
          <w:noProof/>
          <w:sz w:val="20"/>
          <w:lang w:eastAsia="fr-FR"/>
        </w:rPr>
        <w:tab/>
      </w:r>
      <w:r w:rsidRPr="00B76C6A">
        <w:rPr>
          <w:rFonts w:ascii="Arial" w:hAnsi="Arial" w:cs="Arial"/>
          <w:noProof/>
          <w:color w:val="000000"/>
          <w:sz w:val="20"/>
        </w:rPr>
        <w:t>Rejection</w:t>
      </w:r>
      <w:r w:rsidRPr="00B76C6A">
        <w:rPr>
          <w:noProof/>
          <w:sz w:val="20"/>
        </w:rPr>
        <w:tab/>
      </w:r>
      <w:r w:rsidR="00C22F30" w:rsidRPr="00B76C6A">
        <w:rPr>
          <w:noProof/>
          <w:sz w:val="20"/>
        </w:rPr>
        <w:fldChar w:fldCharType="begin"/>
      </w:r>
      <w:r w:rsidRPr="00B76C6A">
        <w:rPr>
          <w:noProof/>
          <w:sz w:val="20"/>
        </w:rPr>
        <w:instrText xml:space="preserve"> PAGEREF _Toc475612799 \h </w:instrText>
      </w:r>
      <w:r w:rsidR="00C22F30" w:rsidRPr="00B76C6A">
        <w:rPr>
          <w:noProof/>
          <w:sz w:val="20"/>
        </w:rPr>
      </w:r>
      <w:r w:rsidR="00C22F30" w:rsidRPr="00B76C6A">
        <w:rPr>
          <w:noProof/>
          <w:sz w:val="20"/>
        </w:rPr>
        <w:fldChar w:fldCharType="separate"/>
      </w:r>
      <w:r w:rsidR="00E15C63">
        <w:rPr>
          <w:noProof/>
          <w:sz w:val="20"/>
        </w:rPr>
        <w:t>170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7.6</w:t>
      </w:r>
      <w:r w:rsidRPr="000A5F0F">
        <w:rPr>
          <w:rFonts w:ascii="Calibri" w:hAnsi="Calibri"/>
          <w:noProof/>
          <w:sz w:val="20"/>
          <w:lang w:eastAsia="fr-FR"/>
        </w:rPr>
        <w:tab/>
      </w:r>
      <w:r w:rsidRPr="00B76C6A">
        <w:rPr>
          <w:rFonts w:ascii="Arial" w:hAnsi="Arial" w:cs="Arial"/>
          <w:noProof/>
          <w:color w:val="000000"/>
          <w:sz w:val="20"/>
        </w:rPr>
        <w:t>Remedial Work</w:t>
      </w:r>
      <w:r w:rsidRPr="00B76C6A">
        <w:rPr>
          <w:noProof/>
          <w:sz w:val="20"/>
        </w:rPr>
        <w:tab/>
      </w:r>
      <w:r w:rsidR="00C22F30" w:rsidRPr="00B76C6A">
        <w:rPr>
          <w:noProof/>
          <w:sz w:val="20"/>
        </w:rPr>
        <w:fldChar w:fldCharType="begin"/>
      </w:r>
      <w:r w:rsidRPr="00B76C6A">
        <w:rPr>
          <w:noProof/>
          <w:sz w:val="20"/>
        </w:rPr>
        <w:instrText xml:space="preserve"> PAGEREF _Toc475612800 \h </w:instrText>
      </w:r>
      <w:r w:rsidR="00C22F30" w:rsidRPr="00B76C6A">
        <w:rPr>
          <w:noProof/>
          <w:sz w:val="20"/>
        </w:rPr>
      </w:r>
      <w:r w:rsidR="00C22F30" w:rsidRPr="00B76C6A">
        <w:rPr>
          <w:noProof/>
          <w:sz w:val="20"/>
        </w:rPr>
        <w:fldChar w:fldCharType="separate"/>
      </w:r>
      <w:r w:rsidR="00E15C63">
        <w:rPr>
          <w:noProof/>
          <w:sz w:val="20"/>
        </w:rPr>
        <w:t>170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7.7</w:t>
      </w:r>
      <w:r w:rsidRPr="000A5F0F">
        <w:rPr>
          <w:rFonts w:ascii="Calibri" w:hAnsi="Calibri"/>
          <w:noProof/>
          <w:sz w:val="20"/>
          <w:lang w:eastAsia="fr-FR"/>
        </w:rPr>
        <w:tab/>
      </w:r>
      <w:r w:rsidRPr="00B76C6A">
        <w:rPr>
          <w:rFonts w:ascii="Arial" w:hAnsi="Arial" w:cs="Arial"/>
          <w:noProof/>
          <w:color w:val="000000"/>
          <w:sz w:val="20"/>
        </w:rPr>
        <w:t>Ownership of Plant and Materials</w:t>
      </w:r>
      <w:r w:rsidRPr="00B76C6A">
        <w:rPr>
          <w:noProof/>
          <w:sz w:val="20"/>
        </w:rPr>
        <w:tab/>
      </w:r>
      <w:r w:rsidR="00C22F30" w:rsidRPr="00B76C6A">
        <w:rPr>
          <w:noProof/>
          <w:sz w:val="20"/>
        </w:rPr>
        <w:fldChar w:fldCharType="begin"/>
      </w:r>
      <w:r w:rsidRPr="00B76C6A">
        <w:rPr>
          <w:noProof/>
          <w:sz w:val="20"/>
        </w:rPr>
        <w:instrText xml:space="preserve"> PAGEREF _Toc475612801 \h </w:instrText>
      </w:r>
      <w:r w:rsidR="00C22F30" w:rsidRPr="00B76C6A">
        <w:rPr>
          <w:noProof/>
          <w:sz w:val="20"/>
        </w:rPr>
      </w:r>
      <w:r w:rsidR="00C22F30" w:rsidRPr="00B76C6A">
        <w:rPr>
          <w:noProof/>
          <w:sz w:val="20"/>
        </w:rPr>
        <w:fldChar w:fldCharType="separate"/>
      </w:r>
      <w:r w:rsidR="00E15C63">
        <w:rPr>
          <w:noProof/>
          <w:sz w:val="20"/>
        </w:rPr>
        <w:t>171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7.8</w:t>
      </w:r>
      <w:r w:rsidRPr="000A5F0F">
        <w:rPr>
          <w:rFonts w:ascii="Calibri" w:hAnsi="Calibri"/>
          <w:noProof/>
          <w:sz w:val="20"/>
          <w:lang w:eastAsia="fr-FR"/>
        </w:rPr>
        <w:tab/>
      </w:r>
      <w:r w:rsidRPr="00B76C6A">
        <w:rPr>
          <w:rFonts w:ascii="Arial" w:hAnsi="Arial" w:cs="Arial"/>
          <w:noProof/>
          <w:color w:val="000000"/>
          <w:sz w:val="20"/>
        </w:rPr>
        <w:t>Royalties</w:t>
      </w:r>
      <w:r w:rsidRPr="00B76C6A">
        <w:rPr>
          <w:noProof/>
          <w:sz w:val="20"/>
        </w:rPr>
        <w:tab/>
      </w:r>
      <w:r w:rsidR="00C22F30" w:rsidRPr="00B76C6A">
        <w:rPr>
          <w:noProof/>
          <w:sz w:val="20"/>
        </w:rPr>
        <w:fldChar w:fldCharType="begin"/>
      </w:r>
      <w:r w:rsidRPr="00B76C6A">
        <w:rPr>
          <w:noProof/>
          <w:sz w:val="20"/>
        </w:rPr>
        <w:instrText xml:space="preserve"> PAGEREF _Toc475612802 \h </w:instrText>
      </w:r>
      <w:r w:rsidR="00C22F30" w:rsidRPr="00B76C6A">
        <w:rPr>
          <w:noProof/>
          <w:sz w:val="20"/>
        </w:rPr>
      </w:r>
      <w:r w:rsidR="00C22F30" w:rsidRPr="00B76C6A">
        <w:rPr>
          <w:noProof/>
          <w:sz w:val="20"/>
        </w:rPr>
        <w:fldChar w:fldCharType="separate"/>
      </w:r>
      <w:r w:rsidR="00E15C63">
        <w:rPr>
          <w:noProof/>
          <w:sz w:val="20"/>
        </w:rPr>
        <w:t>171</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8.</w:t>
      </w:r>
      <w:r w:rsidRPr="000A5F0F">
        <w:rPr>
          <w:rFonts w:ascii="Calibri" w:hAnsi="Calibri"/>
          <w:b w:val="0"/>
          <w:noProof/>
          <w:sz w:val="20"/>
          <w:lang w:eastAsia="fr-FR"/>
        </w:rPr>
        <w:tab/>
      </w:r>
      <w:r w:rsidRPr="00B76C6A">
        <w:rPr>
          <w:rFonts w:ascii="Arial" w:hAnsi="Arial" w:cs="Arial"/>
          <w:noProof/>
          <w:color w:val="000000"/>
          <w:sz w:val="20"/>
        </w:rPr>
        <w:t>Commencement, Delays and Suspension</w:t>
      </w:r>
      <w:r w:rsidRPr="00B76C6A">
        <w:rPr>
          <w:noProof/>
          <w:sz w:val="20"/>
        </w:rPr>
        <w:tab/>
      </w:r>
      <w:r w:rsidR="00C22F30" w:rsidRPr="00B76C6A">
        <w:rPr>
          <w:noProof/>
          <w:sz w:val="20"/>
        </w:rPr>
        <w:fldChar w:fldCharType="begin"/>
      </w:r>
      <w:r w:rsidRPr="00B76C6A">
        <w:rPr>
          <w:noProof/>
          <w:sz w:val="20"/>
        </w:rPr>
        <w:instrText xml:space="preserve"> PAGEREF _Toc475612803 \h </w:instrText>
      </w:r>
      <w:r w:rsidR="00C22F30" w:rsidRPr="00B76C6A">
        <w:rPr>
          <w:noProof/>
          <w:sz w:val="20"/>
        </w:rPr>
      </w:r>
      <w:r w:rsidR="00C22F30" w:rsidRPr="00B76C6A">
        <w:rPr>
          <w:noProof/>
          <w:sz w:val="20"/>
        </w:rPr>
        <w:fldChar w:fldCharType="separate"/>
      </w:r>
      <w:r w:rsidR="00E15C63">
        <w:rPr>
          <w:noProof/>
          <w:sz w:val="20"/>
        </w:rPr>
        <w:t>171</w:t>
      </w:r>
      <w:r w:rsidR="00C22F30" w:rsidRPr="00B76C6A">
        <w:rPr>
          <w:noProof/>
          <w:sz w:val="20"/>
        </w:rPr>
        <w:fldChar w:fldCharType="end"/>
      </w:r>
    </w:p>
    <w:p w:rsidR="00B76C6A" w:rsidRPr="000A5F0F" w:rsidRDefault="00B76C6A">
      <w:pPr>
        <w:pStyle w:val="TOC2"/>
        <w:rPr>
          <w:rFonts w:ascii="Calibri" w:hAnsi="Calibri"/>
          <w:noProof/>
          <w:sz w:val="20"/>
          <w:lang w:eastAsia="fr-FR"/>
        </w:rPr>
      </w:pPr>
      <w:r w:rsidRPr="00B76C6A">
        <w:rPr>
          <w:rFonts w:ascii="Arial" w:hAnsi="Arial" w:cs="Arial"/>
          <w:noProof/>
          <w:color w:val="000000"/>
          <w:sz w:val="20"/>
        </w:rPr>
        <w:t>8.1 Commencement of Works</w:t>
      </w:r>
      <w:r w:rsidRPr="00B76C6A">
        <w:rPr>
          <w:noProof/>
          <w:sz w:val="20"/>
        </w:rPr>
        <w:tab/>
      </w:r>
      <w:r w:rsidR="00C22F30" w:rsidRPr="00B76C6A">
        <w:rPr>
          <w:noProof/>
          <w:sz w:val="20"/>
        </w:rPr>
        <w:fldChar w:fldCharType="begin"/>
      </w:r>
      <w:r w:rsidRPr="00B76C6A">
        <w:rPr>
          <w:noProof/>
          <w:sz w:val="20"/>
        </w:rPr>
        <w:instrText xml:space="preserve"> PAGEREF _Toc475612804 \h </w:instrText>
      </w:r>
      <w:r w:rsidR="00C22F30" w:rsidRPr="00B76C6A">
        <w:rPr>
          <w:noProof/>
          <w:sz w:val="20"/>
        </w:rPr>
      </w:r>
      <w:r w:rsidR="00C22F30" w:rsidRPr="00B76C6A">
        <w:rPr>
          <w:noProof/>
          <w:sz w:val="20"/>
        </w:rPr>
        <w:fldChar w:fldCharType="separate"/>
      </w:r>
      <w:r w:rsidR="00E15C63">
        <w:rPr>
          <w:noProof/>
          <w:sz w:val="20"/>
        </w:rPr>
        <w:t>171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8.2</w:t>
      </w:r>
      <w:r w:rsidRPr="000A5F0F">
        <w:rPr>
          <w:rFonts w:ascii="Calibri" w:hAnsi="Calibri"/>
          <w:noProof/>
          <w:sz w:val="20"/>
          <w:lang w:eastAsia="fr-FR"/>
        </w:rPr>
        <w:tab/>
      </w:r>
      <w:r w:rsidRPr="00B76C6A">
        <w:rPr>
          <w:rFonts w:ascii="Arial" w:hAnsi="Arial" w:cs="Arial"/>
          <w:noProof/>
          <w:color w:val="000000"/>
          <w:sz w:val="20"/>
        </w:rPr>
        <w:t>Time for Completion</w:t>
      </w:r>
      <w:r w:rsidRPr="00B76C6A">
        <w:rPr>
          <w:noProof/>
          <w:sz w:val="20"/>
        </w:rPr>
        <w:tab/>
      </w:r>
      <w:r w:rsidR="00C22F30" w:rsidRPr="00B76C6A">
        <w:rPr>
          <w:noProof/>
          <w:sz w:val="20"/>
        </w:rPr>
        <w:fldChar w:fldCharType="begin"/>
      </w:r>
      <w:r w:rsidRPr="00B76C6A">
        <w:rPr>
          <w:noProof/>
          <w:sz w:val="20"/>
        </w:rPr>
        <w:instrText xml:space="preserve"> PAGEREF _Toc475612805 \h </w:instrText>
      </w:r>
      <w:r w:rsidR="00C22F30" w:rsidRPr="00B76C6A">
        <w:rPr>
          <w:noProof/>
          <w:sz w:val="20"/>
        </w:rPr>
      </w:r>
      <w:r w:rsidR="00C22F30" w:rsidRPr="00B76C6A">
        <w:rPr>
          <w:noProof/>
          <w:sz w:val="20"/>
        </w:rPr>
        <w:fldChar w:fldCharType="separate"/>
      </w:r>
      <w:r w:rsidR="00E15C63">
        <w:rPr>
          <w:noProof/>
          <w:sz w:val="20"/>
        </w:rPr>
        <w:t>172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8.3</w:t>
      </w:r>
      <w:r w:rsidRPr="000A5F0F">
        <w:rPr>
          <w:rFonts w:ascii="Calibri" w:hAnsi="Calibri"/>
          <w:noProof/>
          <w:sz w:val="20"/>
          <w:lang w:eastAsia="fr-FR"/>
        </w:rPr>
        <w:tab/>
      </w:r>
      <w:r w:rsidRPr="00B76C6A">
        <w:rPr>
          <w:rFonts w:ascii="Arial" w:hAnsi="Arial" w:cs="Arial"/>
          <w:noProof/>
          <w:color w:val="000000"/>
          <w:sz w:val="20"/>
        </w:rPr>
        <w:t>Programme</w:t>
      </w:r>
      <w:r w:rsidRPr="00B76C6A">
        <w:rPr>
          <w:noProof/>
          <w:sz w:val="20"/>
        </w:rPr>
        <w:tab/>
      </w:r>
      <w:r w:rsidR="00C22F30" w:rsidRPr="00B76C6A">
        <w:rPr>
          <w:noProof/>
          <w:sz w:val="20"/>
        </w:rPr>
        <w:fldChar w:fldCharType="begin"/>
      </w:r>
      <w:r w:rsidRPr="00B76C6A">
        <w:rPr>
          <w:noProof/>
          <w:sz w:val="20"/>
        </w:rPr>
        <w:instrText xml:space="preserve"> PAGEREF _Toc475612806 \h </w:instrText>
      </w:r>
      <w:r w:rsidR="00C22F30" w:rsidRPr="00B76C6A">
        <w:rPr>
          <w:noProof/>
          <w:sz w:val="20"/>
        </w:rPr>
      </w:r>
      <w:r w:rsidR="00C22F30" w:rsidRPr="00B76C6A">
        <w:rPr>
          <w:noProof/>
          <w:sz w:val="20"/>
        </w:rPr>
        <w:fldChar w:fldCharType="separate"/>
      </w:r>
      <w:r w:rsidR="00E15C63">
        <w:rPr>
          <w:noProof/>
          <w:sz w:val="20"/>
        </w:rPr>
        <w:t>172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8.4</w:t>
      </w:r>
      <w:r w:rsidRPr="000A5F0F">
        <w:rPr>
          <w:rFonts w:ascii="Calibri" w:hAnsi="Calibri"/>
          <w:noProof/>
          <w:sz w:val="20"/>
          <w:lang w:eastAsia="fr-FR"/>
        </w:rPr>
        <w:tab/>
      </w:r>
      <w:r w:rsidRPr="00B76C6A">
        <w:rPr>
          <w:rFonts w:ascii="Arial" w:hAnsi="Arial" w:cs="Arial"/>
          <w:noProof/>
          <w:color w:val="000000"/>
          <w:sz w:val="20"/>
        </w:rPr>
        <w:t>Extension of Time for Completion</w:t>
      </w:r>
      <w:r w:rsidRPr="00B76C6A">
        <w:rPr>
          <w:noProof/>
          <w:sz w:val="20"/>
        </w:rPr>
        <w:tab/>
      </w:r>
      <w:r w:rsidR="00C22F30" w:rsidRPr="00B76C6A">
        <w:rPr>
          <w:noProof/>
          <w:sz w:val="20"/>
        </w:rPr>
        <w:fldChar w:fldCharType="begin"/>
      </w:r>
      <w:r w:rsidRPr="00B76C6A">
        <w:rPr>
          <w:noProof/>
          <w:sz w:val="20"/>
        </w:rPr>
        <w:instrText xml:space="preserve"> PAGEREF _Toc475612807 \h </w:instrText>
      </w:r>
      <w:r w:rsidR="00C22F30" w:rsidRPr="00B76C6A">
        <w:rPr>
          <w:noProof/>
          <w:sz w:val="20"/>
        </w:rPr>
      </w:r>
      <w:r w:rsidR="00C22F30" w:rsidRPr="00B76C6A">
        <w:rPr>
          <w:noProof/>
          <w:sz w:val="20"/>
        </w:rPr>
        <w:fldChar w:fldCharType="separate"/>
      </w:r>
      <w:r w:rsidR="00E15C63">
        <w:rPr>
          <w:noProof/>
          <w:sz w:val="20"/>
        </w:rPr>
        <w:t>173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8.5</w:t>
      </w:r>
      <w:r w:rsidRPr="000A5F0F">
        <w:rPr>
          <w:rFonts w:ascii="Calibri" w:hAnsi="Calibri"/>
          <w:noProof/>
          <w:sz w:val="20"/>
          <w:lang w:eastAsia="fr-FR"/>
        </w:rPr>
        <w:tab/>
      </w:r>
      <w:r w:rsidRPr="00B76C6A">
        <w:rPr>
          <w:rFonts w:ascii="Arial" w:hAnsi="Arial" w:cs="Arial"/>
          <w:noProof/>
          <w:color w:val="000000"/>
          <w:sz w:val="20"/>
        </w:rPr>
        <w:t>Delays Caused by Authorities</w:t>
      </w:r>
      <w:r w:rsidRPr="00B76C6A">
        <w:rPr>
          <w:noProof/>
          <w:sz w:val="20"/>
        </w:rPr>
        <w:tab/>
      </w:r>
      <w:r w:rsidR="00C22F30" w:rsidRPr="00B76C6A">
        <w:rPr>
          <w:noProof/>
          <w:sz w:val="20"/>
        </w:rPr>
        <w:fldChar w:fldCharType="begin"/>
      </w:r>
      <w:r w:rsidRPr="00B76C6A">
        <w:rPr>
          <w:noProof/>
          <w:sz w:val="20"/>
        </w:rPr>
        <w:instrText xml:space="preserve"> PAGEREF _Toc475612808 \h </w:instrText>
      </w:r>
      <w:r w:rsidR="00C22F30" w:rsidRPr="00B76C6A">
        <w:rPr>
          <w:noProof/>
          <w:sz w:val="20"/>
        </w:rPr>
      </w:r>
      <w:r w:rsidR="00C22F30" w:rsidRPr="00B76C6A">
        <w:rPr>
          <w:noProof/>
          <w:sz w:val="20"/>
        </w:rPr>
        <w:fldChar w:fldCharType="separate"/>
      </w:r>
      <w:r w:rsidR="00E15C63">
        <w:rPr>
          <w:noProof/>
          <w:sz w:val="20"/>
        </w:rPr>
        <w:t>173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8.6</w:t>
      </w:r>
      <w:r w:rsidRPr="000A5F0F">
        <w:rPr>
          <w:rFonts w:ascii="Calibri" w:hAnsi="Calibri"/>
          <w:noProof/>
          <w:sz w:val="20"/>
          <w:lang w:eastAsia="fr-FR"/>
        </w:rPr>
        <w:tab/>
      </w:r>
      <w:r w:rsidRPr="00B76C6A">
        <w:rPr>
          <w:rFonts w:ascii="Arial" w:hAnsi="Arial" w:cs="Arial"/>
          <w:noProof/>
          <w:color w:val="000000"/>
          <w:sz w:val="20"/>
        </w:rPr>
        <w:t>Rate of Progress</w:t>
      </w:r>
      <w:r w:rsidRPr="00B76C6A">
        <w:rPr>
          <w:noProof/>
          <w:sz w:val="20"/>
        </w:rPr>
        <w:tab/>
      </w:r>
      <w:r w:rsidR="00C22F30" w:rsidRPr="00B76C6A">
        <w:rPr>
          <w:noProof/>
          <w:sz w:val="20"/>
        </w:rPr>
        <w:fldChar w:fldCharType="begin"/>
      </w:r>
      <w:r w:rsidRPr="00B76C6A">
        <w:rPr>
          <w:noProof/>
          <w:sz w:val="20"/>
        </w:rPr>
        <w:instrText xml:space="preserve"> PAGEREF _Toc475612809 \h </w:instrText>
      </w:r>
      <w:r w:rsidR="00C22F30" w:rsidRPr="00B76C6A">
        <w:rPr>
          <w:noProof/>
          <w:sz w:val="20"/>
        </w:rPr>
      </w:r>
      <w:r w:rsidR="00C22F30" w:rsidRPr="00B76C6A">
        <w:rPr>
          <w:noProof/>
          <w:sz w:val="20"/>
        </w:rPr>
        <w:fldChar w:fldCharType="separate"/>
      </w:r>
      <w:r w:rsidR="00E15C63">
        <w:rPr>
          <w:noProof/>
          <w:sz w:val="20"/>
        </w:rPr>
        <w:t>173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8.7</w:t>
      </w:r>
      <w:r w:rsidRPr="000A5F0F">
        <w:rPr>
          <w:rFonts w:ascii="Calibri" w:hAnsi="Calibri"/>
          <w:noProof/>
          <w:sz w:val="20"/>
          <w:lang w:eastAsia="fr-FR"/>
        </w:rPr>
        <w:tab/>
      </w:r>
      <w:r w:rsidRPr="00B76C6A">
        <w:rPr>
          <w:rFonts w:ascii="Arial" w:hAnsi="Arial" w:cs="Arial"/>
          <w:noProof/>
          <w:color w:val="000000"/>
          <w:sz w:val="20"/>
        </w:rPr>
        <w:t>Delay Damages</w:t>
      </w:r>
      <w:r w:rsidRPr="00B76C6A">
        <w:rPr>
          <w:noProof/>
          <w:sz w:val="20"/>
        </w:rPr>
        <w:tab/>
      </w:r>
      <w:r w:rsidR="00C22F30" w:rsidRPr="00B76C6A">
        <w:rPr>
          <w:noProof/>
          <w:sz w:val="20"/>
        </w:rPr>
        <w:fldChar w:fldCharType="begin"/>
      </w:r>
      <w:r w:rsidRPr="00B76C6A">
        <w:rPr>
          <w:noProof/>
          <w:sz w:val="20"/>
        </w:rPr>
        <w:instrText xml:space="preserve"> PAGEREF _Toc475612810 \h </w:instrText>
      </w:r>
      <w:r w:rsidR="00C22F30" w:rsidRPr="00B76C6A">
        <w:rPr>
          <w:noProof/>
          <w:sz w:val="20"/>
        </w:rPr>
      </w:r>
      <w:r w:rsidR="00C22F30" w:rsidRPr="00B76C6A">
        <w:rPr>
          <w:noProof/>
          <w:sz w:val="20"/>
        </w:rPr>
        <w:fldChar w:fldCharType="separate"/>
      </w:r>
      <w:r w:rsidR="00E15C63">
        <w:rPr>
          <w:noProof/>
          <w:sz w:val="20"/>
        </w:rPr>
        <w:t>174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8.8</w:t>
      </w:r>
      <w:r w:rsidRPr="000A5F0F">
        <w:rPr>
          <w:rFonts w:ascii="Calibri" w:hAnsi="Calibri"/>
          <w:noProof/>
          <w:sz w:val="20"/>
          <w:lang w:eastAsia="fr-FR"/>
        </w:rPr>
        <w:tab/>
      </w:r>
      <w:r w:rsidRPr="00B76C6A">
        <w:rPr>
          <w:rFonts w:ascii="Arial" w:hAnsi="Arial" w:cs="Arial"/>
          <w:noProof/>
          <w:color w:val="000000"/>
          <w:sz w:val="20"/>
        </w:rPr>
        <w:t>Suspension of Work</w:t>
      </w:r>
      <w:r w:rsidRPr="00B76C6A">
        <w:rPr>
          <w:noProof/>
          <w:sz w:val="20"/>
        </w:rPr>
        <w:tab/>
      </w:r>
      <w:r w:rsidR="00C22F30" w:rsidRPr="00B76C6A">
        <w:rPr>
          <w:noProof/>
          <w:sz w:val="20"/>
        </w:rPr>
        <w:fldChar w:fldCharType="begin"/>
      </w:r>
      <w:r w:rsidRPr="00B76C6A">
        <w:rPr>
          <w:noProof/>
          <w:sz w:val="20"/>
        </w:rPr>
        <w:instrText xml:space="preserve"> PAGEREF _Toc475612811 \h </w:instrText>
      </w:r>
      <w:r w:rsidR="00C22F30" w:rsidRPr="00B76C6A">
        <w:rPr>
          <w:noProof/>
          <w:sz w:val="20"/>
        </w:rPr>
      </w:r>
      <w:r w:rsidR="00C22F30" w:rsidRPr="00B76C6A">
        <w:rPr>
          <w:noProof/>
          <w:sz w:val="20"/>
        </w:rPr>
        <w:fldChar w:fldCharType="separate"/>
      </w:r>
      <w:r w:rsidR="00E15C63">
        <w:rPr>
          <w:noProof/>
          <w:sz w:val="20"/>
        </w:rPr>
        <w:t>174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8.9</w:t>
      </w:r>
      <w:r w:rsidRPr="000A5F0F">
        <w:rPr>
          <w:rFonts w:ascii="Calibri" w:hAnsi="Calibri"/>
          <w:noProof/>
          <w:sz w:val="20"/>
          <w:lang w:eastAsia="fr-FR"/>
        </w:rPr>
        <w:tab/>
      </w:r>
      <w:r w:rsidRPr="00B76C6A">
        <w:rPr>
          <w:rFonts w:ascii="Arial" w:hAnsi="Arial" w:cs="Arial"/>
          <w:noProof/>
          <w:color w:val="000000"/>
          <w:sz w:val="20"/>
        </w:rPr>
        <w:t>Consequences of Suspension</w:t>
      </w:r>
      <w:r w:rsidRPr="00B76C6A">
        <w:rPr>
          <w:noProof/>
          <w:sz w:val="20"/>
        </w:rPr>
        <w:tab/>
      </w:r>
      <w:r w:rsidR="00C22F30" w:rsidRPr="00B76C6A">
        <w:rPr>
          <w:noProof/>
          <w:sz w:val="20"/>
        </w:rPr>
        <w:fldChar w:fldCharType="begin"/>
      </w:r>
      <w:r w:rsidRPr="00B76C6A">
        <w:rPr>
          <w:noProof/>
          <w:sz w:val="20"/>
        </w:rPr>
        <w:instrText xml:space="preserve"> PAGEREF _Toc475612812 \h </w:instrText>
      </w:r>
      <w:r w:rsidR="00C22F30" w:rsidRPr="00B76C6A">
        <w:rPr>
          <w:noProof/>
          <w:sz w:val="20"/>
        </w:rPr>
      </w:r>
      <w:r w:rsidR="00C22F30" w:rsidRPr="00B76C6A">
        <w:rPr>
          <w:noProof/>
          <w:sz w:val="20"/>
        </w:rPr>
        <w:fldChar w:fldCharType="separate"/>
      </w:r>
      <w:r w:rsidR="00E15C63">
        <w:rPr>
          <w:noProof/>
          <w:sz w:val="20"/>
        </w:rPr>
        <w:t>174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lastRenderedPageBreak/>
        <w:t>8.10</w:t>
      </w:r>
      <w:r w:rsidRPr="000A5F0F">
        <w:rPr>
          <w:rFonts w:ascii="Calibri" w:hAnsi="Calibri"/>
          <w:noProof/>
          <w:sz w:val="20"/>
          <w:lang w:eastAsia="fr-FR"/>
        </w:rPr>
        <w:tab/>
      </w:r>
      <w:r w:rsidRPr="00B76C6A">
        <w:rPr>
          <w:rFonts w:ascii="Arial" w:hAnsi="Arial" w:cs="Arial"/>
          <w:noProof/>
          <w:color w:val="000000"/>
          <w:sz w:val="20"/>
        </w:rPr>
        <w:t>Payment for Plant and Materials in Event of Suspension</w:t>
      </w:r>
      <w:r w:rsidRPr="00B76C6A">
        <w:rPr>
          <w:noProof/>
          <w:sz w:val="20"/>
        </w:rPr>
        <w:tab/>
      </w:r>
      <w:r w:rsidR="00C22F30" w:rsidRPr="00B76C6A">
        <w:rPr>
          <w:noProof/>
          <w:sz w:val="20"/>
        </w:rPr>
        <w:fldChar w:fldCharType="begin"/>
      </w:r>
      <w:r w:rsidRPr="00B76C6A">
        <w:rPr>
          <w:noProof/>
          <w:sz w:val="20"/>
        </w:rPr>
        <w:instrText xml:space="preserve"> PAGEREF _Toc475612813 \h </w:instrText>
      </w:r>
      <w:r w:rsidR="00C22F30" w:rsidRPr="00B76C6A">
        <w:rPr>
          <w:noProof/>
          <w:sz w:val="20"/>
        </w:rPr>
      </w:r>
      <w:r w:rsidR="00C22F30" w:rsidRPr="00B76C6A">
        <w:rPr>
          <w:noProof/>
          <w:sz w:val="20"/>
        </w:rPr>
        <w:fldChar w:fldCharType="separate"/>
      </w:r>
      <w:r w:rsidR="00E15C63">
        <w:rPr>
          <w:noProof/>
          <w:sz w:val="20"/>
        </w:rPr>
        <w:t>175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8.11</w:t>
      </w:r>
      <w:r w:rsidRPr="000A5F0F">
        <w:rPr>
          <w:rFonts w:ascii="Calibri" w:hAnsi="Calibri"/>
          <w:noProof/>
          <w:sz w:val="20"/>
          <w:lang w:eastAsia="fr-FR"/>
        </w:rPr>
        <w:tab/>
      </w:r>
      <w:r w:rsidRPr="00B76C6A">
        <w:rPr>
          <w:rFonts w:ascii="Arial" w:hAnsi="Arial" w:cs="Arial"/>
          <w:noProof/>
          <w:color w:val="000000"/>
          <w:sz w:val="20"/>
        </w:rPr>
        <w:t>Prolonged Suspension</w:t>
      </w:r>
      <w:r w:rsidRPr="00B76C6A">
        <w:rPr>
          <w:noProof/>
          <w:sz w:val="20"/>
        </w:rPr>
        <w:tab/>
      </w:r>
      <w:r w:rsidR="00C22F30" w:rsidRPr="00B76C6A">
        <w:rPr>
          <w:noProof/>
          <w:sz w:val="20"/>
        </w:rPr>
        <w:fldChar w:fldCharType="begin"/>
      </w:r>
      <w:r w:rsidRPr="00B76C6A">
        <w:rPr>
          <w:noProof/>
          <w:sz w:val="20"/>
        </w:rPr>
        <w:instrText xml:space="preserve"> PAGEREF _Toc475612814 \h </w:instrText>
      </w:r>
      <w:r w:rsidR="00C22F30" w:rsidRPr="00B76C6A">
        <w:rPr>
          <w:noProof/>
          <w:sz w:val="20"/>
        </w:rPr>
      </w:r>
      <w:r w:rsidR="00C22F30" w:rsidRPr="00B76C6A">
        <w:rPr>
          <w:noProof/>
          <w:sz w:val="20"/>
        </w:rPr>
        <w:fldChar w:fldCharType="separate"/>
      </w:r>
      <w:r w:rsidR="00E15C63">
        <w:rPr>
          <w:noProof/>
          <w:sz w:val="20"/>
        </w:rPr>
        <w:t>175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8.12</w:t>
      </w:r>
      <w:r w:rsidRPr="000A5F0F">
        <w:rPr>
          <w:rFonts w:ascii="Calibri" w:hAnsi="Calibri"/>
          <w:noProof/>
          <w:sz w:val="20"/>
          <w:lang w:eastAsia="fr-FR"/>
        </w:rPr>
        <w:tab/>
      </w:r>
      <w:r w:rsidRPr="00B76C6A">
        <w:rPr>
          <w:rFonts w:ascii="Arial" w:hAnsi="Arial" w:cs="Arial"/>
          <w:noProof/>
          <w:color w:val="000000"/>
          <w:sz w:val="20"/>
        </w:rPr>
        <w:t>Resumption of Work</w:t>
      </w:r>
      <w:r w:rsidRPr="00B76C6A">
        <w:rPr>
          <w:noProof/>
          <w:sz w:val="20"/>
        </w:rPr>
        <w:tab/>
      </w:r>
      <w:r w:rsidR="00C22F30" w:rsidRPr="00B76C6A">
        <w:rPr>
          <w:noProof/>
          <w:sz w:val="20"/>
        </w:rPr>
        <w:fldChar w:fldCharType="begin"/>
      </w:r>
      <w:r w:rsidRPr="00B76C6A">
        <w:rPr>
          <w:noProof/>
          <w:sz w:val="20"/>
        </w:rPr>
        <w:instrText xml:space="preserve"> PAGEREF _Toc475612815 \h </w:instrText>
      </w:r>
      <w:r w:rsidR="00C22F30" w:rsidRPr="00B76C6A">
        <w:rPr>
          <w:noProof/>
          <w:sz w:val="20"/>
        </w:rPr>
      </w:r>
      <w:r w:rsidR="00C22F30" w:rsidRPr="00B76C6A">
        <w:rPr>
          <w:noProof/>
          <w:sz w:val="20"/>
        </w:rPr>
        <w:fldChar w:fldCharType="separate"/>
      </w:r>
      <w:r w:rsidR="00E15C63">
        <w:rPr>
          <w:noProof/>
          <w:sz w:val="20"/>
        </w:rPr>
        <w:t>175</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9.</w:t>
      </w:r>
      <w:r w:rsidRPr="000A5F0F">
        <w:rPr>
          <w:rFonts w:ascii="Calibri" w:hAnsi="Calibri"/>
          <w:b w:val="0"/>
          <w:noProof/>
          <w:sz w:val="20"/>
          <w:lang w:eastAsia="fr-FR"/>
        </w:rPr>
        <w:tab/>
      </w:r>
      <w:r w:rsidRPr="00B76C6A">
        <w:rPr>
          <w:rFonts w:ascii="Arial" w:hAnsi="Arial" w:cs="Arial"/>
          <w:noProof/>
          <w:color w:val="000000"/>
          <w:sz w:val="20"/>
        </w:rPr>
        <w:t>Tests on Completion</w:t>
      </w:r>
      <w:r w:rsidRPr="00B76C6A">
        <w:rPr>
          <w:noProof/>
          <w:sz w:val="20"/>
        </w:rPr>
        <w:tab/>
      </w:r>
      <w:r w:rsidR="00C22F30" w:rsidRPr="00B76C6A">
        <w:rPr>
          <w:noProof/>
          <w:sz w:val="20"/>
        </w:rPr>
        <w:fldChar w:fldCharType="begin"/>
      </w:r>
      <w:r w:rsidRPr="00B76C6A">
        <w:rPr>
          <w:noProof/>
          <w:sz w:val="20"/>
        </w:rPr>
        <w:instrText xml:space="preserve"> PAGEREF _Toc475612816 \h </w:instrText>
      </w:r>
      <w:r w:rsidR="00C22F30" w:rsidRPr="00B76C6A">
        <w:rPr>
          <w:noProof/>
          <w:sz w:val="20"/>
        </w:rPr>
      </w:r>
      <w:r w:rsidR="00C22F30" w:rsidRPr="00B76C6A">
        <w:rPr>
          <w:noProof/>
          <w:sz w:val="20"/>
        </w:rPr>
        <w:fldChar w:fldCharType="separate"/>
      </w:r>
      <w:r w:rsidR="00E15C63">
        <w:rPr>
          <w:noProof/>
          <w:sz w:val="20"/>
        </w:rPr>
        <w:t>175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9.1</w:t>
      </w:r>
      <w:r w:rsidRPr="000A5F0F">
        <w:rPr>
          <w:rFonts w:ascii="Calibri" w:hAnsi="Calibri"/>
          <w:noProof/>
          <w:sz w:val="20"/>
          <w:lang w:eastAsia="fr-FR"/>
        </w:rPr>
        <w:tab/>
      </w:r>
      <w:r w:rsidRPr="00B76C6A">
        <w:rPr>
          <w:rFonts w:ascii="Arial" w:hAnsi="Arial" w:cs="Arial"/>
          <w:noProof/>
          <w:color w:val="000000"/>
          <w:sz w:val="20"/>
        </w:rPr>
        <w:t>Contractor’s Obligations</w:t>
      </w:r>
      <w:r w:rsidRPr="00B76C6A">
        <w:rPr>
          <w:noProof/>
          <w:sz w:val="20"/>
        </w:rPr>
        <w:tab/>
      </w:r>
      <w:r w:rsidR="00C22F30" w:rsidRPr="00B76C6A">
        <w:rPr>
          <w:noProof/>
          <w:sz w:val="20"/>
        </w:rPr>
        <w:fldChar w:fldCharType="begin"/>
      </w:r>
      <w:r w:rsidRPr="00B76C6A">
        <w:rPr>
          <w:noProof/>
          <w:sz w:val="20"/>
        </w:rPr>
        <w:instrText xml:space="preserve"> PAGEREF _Toc475612817 \h </w:instrText>
      </w:r>
      <w:r w:rsidR="00C22F30" w:rsidRPr="00B76C6A">
        <w:rPr>
          <w:noProof/>
          <w:sz w:val="20"/>
        </w:rPr>
      </w:r>
      <w:r w:rsidR="00C22F30" w:rsidRPr="00B76C6A">
        <w:rPr>
          <w:noProof/>
          <w:sz w:val="20"/>
        </w:rPr>
        <w:fldChar w:fldCharType="separate"/>
      </w:r>
      <w:r w:rsidR="00E15C63">
        <w:rPr>
          <w:noProof/>
          <w:sz w:val="20"/>
        </w:rPr>
        <w:t>175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9.2</w:t>
      </w:r>
      <w:r w:rsidRPr="000A5F0F">
        <w:rPr>
          <w:rFonts w:ascii="Calibri" w:hAnsi="Calibri"/>
          <w:noProof/>
          <w:sz w:val="20"/>
          <w:lang w:eastAsia="fr-FR"/>
        </w:rPr>
        <w:tab/>
      </w:r>
      <w:r w:rsidRPr="00B76C6A">
        <w:rPr>
          <w:rFonts w:ascii="Arial" w:hAnsi="Arial" w:cs="Arial"/>
          <w:noProof/>
          <w:color w:val="000000"/>
          <w:sz w:val="20"/>
        </w:rPr>
        <w:t>Delayed Tests</w:t>
      </w:r>
      <w:r w:rsidRPr="00B76C6A">
        <w:rPr>
          <w:noProof/>
          <w:sz w:val="20"/>
        </w:rPr>
        <w:tab/>
      </w:r>
      <w:r w:rsidR="00C22F30" w:rsidRPr="00B76C6A">
        <w:rPr>
          <w:noProof/>
          <w:sz w:val="20"/>
        </w:rPr>
        <w:fldChar w:fldCharType="begin"/>
      </w:r>
      <w:r w:rsidRPr="00B76C6A">
        <w:rPr>
          <w:noProof/>
          <w:sz w:val="20"/>
        </w:rPr>
        <w:instrText xml:space="preserve"> PAGEREF _Toc475612818 \h </w:instrText>
      </w:r>
      <w:r w:rsidR="00C22F30" w:rsidRPr="00B76C6A">
        <w:rPr>
          <w:noProof/>
          <w:sz w:val="20"/>
        </w:rPr>
      </w:r>
      <w:r w:rsidR="00C22F30" w:rsidRPr="00B76C6A">
        <w:rPr>
          <w:noProof/>
          <w:sz w:val="20"/>
        </w:rPr>
        <w:fldChar w:fldCharType="separate"/>
      </w:r>
      <w:r w:rsidR="00E15C63">
        <w:rPr>
          <w:noProof/>
          <w:sz w:val="20"/>
        </w:rPr>
        <w:t>175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9.3</w:t>
      </w:r>
      <w:r w:rsidRPr="000A5F0F">
        <w:rPr>
          <w:rFonts w:ascii="Calibri" w:hAnsi="Calibri"/>
          <w:noProof/>
          <w:sz w:val="20"/>
          <w:lang w:eastAsia="fr-FR"/>
        </w:rPr>
        <w:tab/>
      </w:r>
      <w:r w:rsidRPr="00B76C6A">
        <w:rPr>
          <w:rFonts w:ascii="Arial" w:hAnsi="Arial" w:cs="Arial"/>
          <w:noProof/>
          <w:color w:val="000000"/>
          <w:sz w:val="20"/>
        </w:rPr>
        <w:t>Retesting</w:t>
      </w:r>
      <w:r w:rsidRPr="00B76C6A">
        <w:rPr>
          <w:noProof/>
          <w:sz w:val="20"/>
        </w:rPr>
        <w:tab/>
      </w:r>
      <w:r w:rsidR="00C22F30" w:rsidRPr="00B76C6A">
        <w:rPr>
          <w:noProof/>
          <w:sz w:val="20"/>
        </w:rPr>
        <w:fldChar w:fldCharType="begin"/>
      </w:r>
      <w:r w:rsidRPr="00B76C6A">
        <w:rPr>
          <w:noProof/>
          <w:sz w:val="20"/>
        </w:rPr>
        <w:instrText xml:space="preserve"> PAGEREF _Toc475612819 \h </w:instrText>
      </w:r>
      <w:r w:rsidR="00C22F30" w:rsidRPr="00B76C6A">
        <w:rPr>
          <w:noProof/>
          <w:sz w:val="20"/>
        </w:rPr>
      </w:r>
      <w:r w:rsidR="00C22F30" w:rsidRPr="00B76C6A">
        <w:rPr>
          <w:noProof/>
          <w:sz w:val="20"/>
        </w:rPr>
        <w:fldChar w:fldCharType="separate"/>
      </w:r>
      <w:r w:rsidR="00E15C63">
        <w:rPr>
          <w:noProof/>
          <w:sz w:val="20"/>
        </w:rPr>
        <w:t>176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9.4</w:t>
      </w:r>
      <w:r w:rsidRPr="000A5F0F">
        <w:rPr>
          <w:rFonts w:ascii="Calibri" w:hAnsi="Calibri"/>
          <w:noProof/>
          <w:sz w:val="20"/>
          <w:lang w:eastAsia="fr-FR"/>
        </w:rPr>
        <w:tab/>
      </w:r>
      <w:r w:rsidRPr="00B76C6A">
        <w:rPr>
          <w:rFonts w:ascii="Arial" w:hAnsi="Arial" w:cs="Arial"/>
          <w:noProof/>
          <w:color w:val="000000"/>
          <w:sz w:val="20"/>
        </w:rPr>
        <w:t>Failure to Pass Tests on Completion</w:t>
      </w:r>
      <w:r w:rsidRPr="00B76C6A">
        <w:rPr>
          <w:noProof/>
          <w:sz w:val="20"/>
        </w:rPr>
        <w:tab/>
      </w:r>
      <w:r w:rsidR="00C22F30" w:rsidRPr="00B76C6A">
        <w:rPr>
          <w:noProof/>
          <w:sz w:val="20"/>
        </w:rPr>
        <w:fldChar w:fldCharType="begin"/>
      </w:r>
      <w:r w:rsidRPr="00B76C6A">
        <w:rPr>
          <w:noProof/>
          <w:sz w:val="20"/>
        </w:rPr>
        <w:instrText xml:space="preserve"> PAGEREF _Toc475612820 \h </w:instrText>
      </w:r>
      <w:r w:rsidR="00C22F30" w:rsidRPr="00B76C6A">
        <w:rPr>
          <w:noProof/>
          <w:sz w:val="20"/>
        </w:rPr>
      </w:r>
      <w:r w:rsidR="00C22F30" w:rsidRPr="00B76C6A">
        <w:rPr>
          <w:noProof/>
          <w:sz w:val="20"/>
        </w:rPr>
        <w:fldChar w:fldCharType="separate"/>
      </w:r>
      <w:r w:rsidR="00E15C63">
        <w:rPr>
          <w:noProof/>
          <w:sz w:val="20"/>
        </w:rPr>
        <w:t>176</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10.</w:t>
      </w:r>
      <w:r w:rsidRPr="000A5F0F">
        <w:rPr>
          <w:rFonts w:ascii="Calibri" w:hAnsi="Calibri"/>
          <w:b w:val="0"/>
          <w:noProof/>
          <w:sz w:val="20"/>
          <w:lang w:eastAsia="fr-FR"/>
        </w:rPr>
        <w:tab/>
      </w:r>
      <w:r w:rsidRPr="00B76C6A">
        <w:rPr>
          <w:rFonts w:ascii="Arial" w:hAnsi="Arial" w:cs="Arial"/>
          <w:noProof/>
          <w:color w:val="000000"/>
          <w:sz w:val="20"/>
        </w:rPr>
        <w:t>Employer’s Taking Over</w:t>
      </w:r>
      <w:r w:rsidRPr="00B76C6A">
        <w:rPr>
          <w:noProof/>
          <w:sz w:val="20"/>
        </w:rPr>
        <w:tab/>
      </w:r>
      <w:r w:rsidR="00C22F30" w:rsidRPr="00B76C6A">
        <w:rPr>
          <w:noProof/>
          <w:sz w:val="20"/>
        </w:rPr>
        <w:fldChar w:fldCharType="begin"/>
      </w:r>
      <w:r w:rsidRPr="00B76C6A">
        <w:rPr>
          <w:noProof/>
          <w:sz w:val="20"/>
        </w:rPr>
        <w:instrText xml:space="preserve"> PAGEREF _Toc475612821 \h </w:instrText>
      </w:r>
      <w:r w:rsidR="00C22F30" w:rsidRPr="00B76C6A">
        <w:rPr>
          <w:noProof/>
          <w:sz w:val="20"/>
        </w:rPr>
      </w:r>
      <w:r w:rsidR="00C22F30" w:rsidRPr="00B76C6A">
        <w:rPr>
          <w:noProof/>
          <w:sz w:val="20"/>
        </w:rPr>
        <w:fldChar w:fldCharType="separate"/>
      </w:r>
      <w:r w:rsidR="00E15C63">
        <w:rPr>
          <w:noProof/>
          <w:sz w:val="20"/>
        </w:rPr>
        <w:t>176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10.1</w:t>
      </w:r>
      <w:r w:rsidRPr="000A5F0F">
        <w:rPr>
          <w:rFonts w:ascii="Calibri" w:hAnsi="Calibri"/>
          <w:noProof/>
          <w:sz w:val="20"/>
          <w:lang w:eastAsia="fr-FR"/>
        </w:rPr>
        <w:tab/>
      </w:r>
      <w:r w:rsidRPr="00B76C6A">
        <w:rPr>
          <w:rFonts w:ascii="Arial" w:hAnsi="Arial" w:cs="Arial"/>
          <w:noProof/>
          <w:color w:val="000000"/>
          <w:sz w:val="20"/>
        </w:rPr>
        <w:t>Taking Over of the Works and Sections</w:t>
      </w:r>
      <w:r w:rsidRPr="00B76C6A">
        <w:rPr>
          <w:noProof/>
          <w:sz w:val="20"/>
        </w:rPr>
        <w:tab/>
      </w:r>
      <w:r w:rsidR="00C22F30" w:rsidRPr="00B76C6A">
        <w:rPr>
          <w:noProof/>
          <w:sz w:val="20"/>
        </w:rPr>
        <w:fldChar w:fldCharType="begin"/>
      </w:r>
      <w:r w:rsidRPr="00B76C6A">
        <w:rPr>
          <w:noProof/>
          <w:sz w:val="20"/>
        </w:rPr>
        <w:instrText xml:space="preserve"> PAGEREF _Toc475612822 \h </w:instrText>
      </w:r>
      <w:r w:rsidR="00C22F30" w:rsidRPr="00B76C6A">
        <w:rPr>
          <w:noProof/>
          <w:sz w:val="20"/>
        </w:rPr>
      </w:r>
      <w:r w:rsidR="00C22F30" w:rsidRPr="00B76C6A">
        <w:rPr>
          <w:noProof/>
          <w:sz w:val="20"/>
        </w:rPr>
        <w:fldChar w:fldCharType="separate"/>
      </w:r>
      <w:r w:rsidR="00E15C63">
        <w:rPr>
          <w:noProof/>
          <w:sz w:val="20"/>
        </w:rPr>
        <w:t>176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10.2</w:t>
      </w:r>
      <w:r w:rsidRPr="000A5F0F">
        <w:rPr>
          <w:rFonts w:ascii="Calibri" w:hAnsi="Calibri"/>
          <w:noProof/>
          <w:sz w:val="20"/>
          <w:lang w:eastAsia="fr-FR"/>
        </w:rPr>
        <w:tab/>
      </w:r>
      <w:r w:rsidRPr="00B76C6A">
        <w:rPr>
          <w:rFonts w:ascii="Arial" w:hAnsi="Arial" w:cs="Arial"/>
          <w:noProof/>
          <w:color w:val="000000"/>
          <w:sz w:val="20"/>
        </w:rPr>
        <w:t>Taking Over of Parts of the Works</w:t>
      </w:r>
      <w:r w:rsidRPr="00B76C6A">
        <w:rPr>
          <w:noProof/>
          <w:sz w:val="20"/>
        </w:rPr>
        <w:tab/>
      </w:r>
      <w:r w:rsidR="00C22F30" w:rsidRPr="00B76C6A">
        <w:rPr>
          <w:noProof/>
          <w:sz w:val="20"/>
        </w:rPr>
        <w:fldChar w:fldCharType="begin"/>
      </w:r>
      <w:r w:rsidRPr="00B76C6A">
        <w:rPr>
          <w:noProof/>
          <w:sz w:val="20"/>
        </w:rPr>
        <w:instrText xml:space="preserve"> PAGEREF _Toc475612823 \h </w:instrText>
      </w:r>
      <w:r w:rsidR="00C22F30" w:rsidRPr="00B76C6A">
        <w:rPr>
          <w:noProof/>
          <w:sz w:val="20"/>
        </w:rPr>
      </w:r>
      <w:r w:rsidR="00C22F30" w:rsidRPr="00B76C6A">
        <w:rPr>
          <w:noProof/>
          <w:sz w:val="20"/>
        </w:rPr>
        <w:fldChar w:fldCharType="separate"/>
      </w:r>
      <w:r w:rsidR="00E15C63">
        <w:rPr>
          <w:noProof/>
          <w:sz w:val="20"/>
        </w:rPr>
        <w:t>177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10.3</w:t>
      </w:r>
      <w:r w:rsidRPr="000A5F0F">
        <w:rPr>
          <w:rFonts w:ascii="Calibri" w:hAnsi="Calibri"/>
          <w:noProof/>
          <w:sz w:val="20"/>
          <w:lang w:eastAsia="fr-FR"/>
        </w:rPr>
        <w:tab/>
      </w:r>
      <w:r w:rsidRPr="00B76C6A">
        <w:rPr>
          <w:rFonts w:ascii="Arial" w:hAnsi="Arial" w:cs="Arial"/>
          <w:noProof/>
          <w:color w:val="000000"/>
          <w:sz w:val="20"/>
        </w:rPr>
        <w:t>Interference with Tests on Completion</w:t>
      </w:r>
      <w:r w:rsidRPr="00B76C6A">
        <w:rPr>
          <w:noProof/>
          <w:sz w:val="20"/>
        </w:rPr>
        <w:tab/>
      </w:r>
      <w:r w:rsidR="00C22F30" w:rsidRPr="00B76C6A">
        <w:rPr>
          <w:noProof/>
          <w:sz w:val="20"/>
        </w:rPr>
        <w:fldChar w:fldCharType="begin"/>
      </w:r>
      <w:r w:rsidRPr="00B76C6A">
        <w:rPr>
          <w:noProof/>
          <w:sz w:val="20"/>
        </w:rPr>
        <w:instrText xml:space="preserve"> PAGEREF _Toc475612824 \h </w:instrText>
      </w:r>
      <w:r w:rsidR="00C22F30" w:rsidRPr="00B76C6A">
        <w:rPr>
          <w:noProof/>
          <w:sz w:val="20"/>
        </w:rPr>
      </w:r>
      <w:r w:rsidR="00C22F30" w:rsidRPr="00B76C6A">
        <w:rPr>
          <w:noProof/>
          <w:sz w:val="20"/>
        </w:rPr>
        <w:fldChar w:fldCharType="separate"/>
      </w:r>
      <w:r w:rsidR="00E15C63">
        <w:rPr>
          <w:noProof/>
          <w:sz w:val="20"/>
        </w:rPr>
        <w:t>178</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11.</w:t>
      </w:r>
      <w:r w:rsidRPr="000A5F0F">
        <w:rPr>
          <w:rFonts w:ascii="Calibri" w:hAnsi="Calibri"/>
          <w:b w:val="0"/>
          <w:noProof/>
          <w:sz w:val="20"/>
          <w:lang w:eastAsia="fr-FR"/>
        </w:rPr>
        <w:tab/>
      </w:r>
      <w:r w:rsidRPr="00B76C6A">
        <w:rPr>
          <w:rFonts w:ascii="Arial" w:hAnsi="Arial" w:cs="Arial"/>
          <w:noProof/>
          <w:color w:val="000000"/>
          <w:sz w:val="20"/>
        </w:rPr>
        <w:t>Defects Liability</w:t>
      </w:r>
      <w:r w:rsidRPr="00B76C6A">
        <w:rPr>
          <w:noProof/>
          <w:sz w:val="20"/>
        </w:rPr>
        <w:tab/>
      </w:r>
      <w:r w:rsidR="00C22F30" w:rsidRPr="00B76C6A">
        <w:rPr>
          <w:noProof/>
          <w:sz w:val="20"/>
        </w:rPr>
        <w:fldChar w:fldCharType="begin"/>
      </w:r>
      <w:r w:rsidRPr="00B76C6A">
        <w:rPr>
          <w:noProof/>
          <w:sz w:val="20"/>
        </w:rPr>
        <w:instrText xml:space="preserve"> PAGEREF _Toc475612825 \h </w:instrText>
      </w:r>
      <w:r w:rsidR="00C22F30" w:rsidRPr="00B76C6A">
        <w:rPr>
          <w:noProof/>
          <w:sz w:val="20"/>
        </w:rPr>
      </w:r>
      <w:r w:rsidR="00C22F30" w:rsidRPr="00B76C6A">
        <w:rPr>
          <w:noProof/>
          <w:sz w:val="20"/>
        </w:rPr>
        <w:fldChar w:fldCharType="separate"/>
      </w:r>
      <w:r w:rsidR="00E15C63">
        <w:rPr>
          <w:noProof/>
          <w:sz w:val="20"/>
        </w:rPr>
        <w:t>178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11.1</w:t>
      </w:r>
      <w:r w:rsidRPr="000A5F0F">
        <w:rPr>
          <w:rFonts w:ascii="Calibri" w:hAnsi="Calibri"/>
          <w:noProof/>
          <w:sz w:val="20"/>
          <w:lang w:eastAsia="fr-FR"/>
        </w:rPr>
        <w:tab/>
      </w:r>
      <w:r w:rsidRPr="00B76C6A">
        <w:rPr>
          <w:rFonts w:ascii="Arial" w:hAnsi="Arial" w:cs="Arial"/>
          <w:noProof/>
          <w:color w:val="000000"/>
          <w:sz w:val="20"/>
        </w:rPr>
        <w:t>Completion of Outstanding Work and Remedying Defects</w:t>
      </w:r>
      <w:r w:rsidRPr="00B76C6A">
        <w:rPr>
          <w:noProof/>
          <w:sz w:val="20"/>
        </w:rPr>
        <w:tab/>
      </w:r>
      <w:r w:rsidR="00C22F30" w:rsidRPr="00B76C6A">
        <w:rPr>
          <w:noProof/>
          <w:sz w:val="20"/>
        </w:rPr>
        <w:fldChar w:fldCharType="begin"/>
      </w:r>
      <w:r w:rsidRPr="00B76C6A">
        <w:rPr>
          <w:noProof/>
          <w:sz w:val="20"/>
        </w:rPr>
        <w:instrText xml:space="preserve"> PAGEREF _Toc475612826 \h </w:instrText>
      </w:r>
      <w:r w:rsidR="00C22F30" w:rsidRPr="00B76C6A">
        <w:rPr>
          <w:noProof/>
          <w:sz w:val="20"/>
        </w:rPr>
      </w:r>
      <w:r w:rsidR="00C22F30" w:rsidRPr="00B76C6A">
        <w:rPr>
          <w:noProof/>
          <w:sz w:val="20"/>
        </w:rPr>
        <w:fldChar w:fldCharType="separate"/>
      </w:r>
      <w:r w:rsidR="00E15C63">
        <w:rPr>
          <w:noProof/>
          <w:sz w:val="20"/>
        </w:rPr>
        <w:t>178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11.2</w:t>
      </w:r>
      <w:r w:rsidRPr="000A5F0F">
        <w:rPr>
          <w:rFonts w:ascii="Calibri" w:hAnsi="Calibri"/>
          <w:noProof/>
          <w:sz w:val="20"/>
          <w:lang w:eastAsia="fr-FR"/>
        </w:rPr>
        <w:tab/>
      </w:r>
      <w:r w:rsidRPr="00B76C6A">
        <w:rPr>
          <w:rFonts w:ascii="Arial" w:hAnsi="Arial" w:cs="Arial"/>
          <w:noProof/>
          <w:color w:val="000000"/>
          <w:sz w:val="20"/>
        </w:rPr>
        <w:t>Cost of Remedying Defects</w:t>
      </w:r>
      <w:r w:rsidRPr="00B76C6A">
        <w:rPr>
          <w:noProof/>
          <w:sz w:val="20"/>
        </w:rPr>
        <w:tab/>
      </w:r>
      <w:r w:rsidR="00C22F30" w:rsidRPr="00B76C6A">
        <w:rPr>
          <w:noProof/>
          <w:sz w:val="20"/>
        </w:rPr>
        <w:fldChar w:fldCharType="begin"/>
      </w:r>
      <w:r w:rsidRPr="00B76C6A">
        <w:rPr>
          <w:noProof/>
          <w:sz w:val="20"/>
        </w:rPr>
        <w:instrText xml:space="preserve"> PAGEREF _Toc475612827 \h </w:instrText>
      </w:r>
      <w:r w:rsidR="00C22F30" w:rsidRPr="00B76C6A">
        <w:rPr>
          <w:noProof/>
          <w:sz w:val="20"/>
        </w:rPr>
      </w:r>
      <w:r w:rsidR="00C22F30" w:rsidRPr="00B76C6A">
        <w:rPr>
          <w:noProof/>
          <w:sz w:val="20"/>
        </w:rPr>
        <w:fldChar w:fldCharType="separate"/>
      </w:r>
      <w:r w:rsidR="00E15C63">
        <w:rPr>
          <w:noProof/>
          <w:sz w:val="20"/>
        </w:rPr>
        <w:t>179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11.3</w:t>
      </w:r>
      <w:r w:rsidRPr="000A5F0F">
        <w:rPr>
          <w:rFonts w:ascii="Calibri" w:hAnsi="Calibri"/>
          <w:noProof/>
          <w:sz w:val="20"/>
          <w:lang w:eastAsia="fr-FR"/>
        </w:rPr>
        <w:tab/>
      </w:r>
      <w:r w:rsidRPr="00B76C6A">
        <w:rPr>
          <w:rFonts w:ascii="Arial" w:hAnsi="Arial" w:cs="Arial"/>
          <w:noProof/>
          <w:color w:val="000000"/>
          <w:sz w:val="20"/>
        </w:rPr>
        <w:t>Extension of Defects Notification Period</w:t>
      </w:r>
      <w:r w:rsidRPr="00B76C6A">
        <w:rPr>
          <w:noProof/>
          <w:sz w:val="20"/>
        </w:rPr>
        <w:tab/>
      </w:r>
      <w:r w:rsidR="00C22F30" w:rsidRPr="00B76C6A">
        <w:rPr>
          <w:noProof/>
          <w:sz w:val="20"/>
        </w:rPr>
        <w:fldChar w:fldCharType="begin"/>
      </w:r>
      <w:r w:rsidRPr="00B76C6A">
        <w:rPr>
          <w:noProof/>
          <w:sz w:val="20"/>
        </w:rPr>
        <w:instrText xml:space="preserve"> PAGEREF _Toc475612828 \h </w:instrText>
      </w:r>
      <w:r w:rsidR="00C22F30" w:rsidRPr="00B76C6A">
        <w:rPr>
          <w:noProof/>
          <w:sz w:val="20"/>
        </w:rPr>
      </w:r>
      <w:r w:rsidR="00C22F30" w:rsidRPr="00B76C6A">
        <w:rPr>
          <w:noProof/>
          <w:sz w:val="20"/>
        </w:rPr>
        <w:fldChar w:fldCharType="separate"/>
      </w:r>
      <w:r w:rsidR="00E15C63">
        <w:rPr>
          <w:noProof/>
          <w:sz w:val="20"/>
        </w:rPr>
        <w:t>179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11.4</w:t>
      </w:r>
      <w:r w:rsidRPr="000A5F0F">
        <w:rPr>
          <w:rFonts w:ascii="Calibri" w:hAnsi="Calibri"/>
          <w:noProof/>
          <w:sz w:val="20"/>
          <w:lang w:eastAsia="fr-FR"/>
        </w:rPr>
        <w:tab/>
      </w:r>
      <w:r w:rsidRPr="00B76C6A">
        <w:rPr>
          <w:rFonts w:ascii="Arial" w:hAnsi="Arial" w:cs="Arial"/>
          <w:noProof/>
          <w:color w:val="000000"/>
          <w:sz w:val="20"/>
        </w:rPr>
        <w:t>Failure to Remedy Defects</w:t>
      </w:r>
      <w:r w:rsidRPr="00B76C6A">
        <w:rPr>
          <w:noProof/>
          <w:sz w:val="20"/>
        </w:rPr>
        <w:tab/>
      </w:r>
      <w:r w:rsidR="00C22F30" w:rsidRPr="00B76C6A">
        <w:rPr>
          <w:noProof/>
          <w:sz w:val="20"/>
        </w:rPr>
        <w:fldChar w:fldCharType="begin"/>
      </w:r>
      <w:r w:rsidRPr="00B76C6A">
        <w:rPr>
          <w:noProof/>
          <w:sz w:val="20"/>
        </w:rPr>
        <w:instrText xml:space="preserve"> PAGEREF _Toc475612829 \h </w:instrText>
      </w:r>
      <w:r w:rsidR="00C22F30" w:rsidRPr="00B76C6A">
        <w:rPr>
          <w:noProof/>
          <w:sz w:val="20"/>
        </w:rPr>
      </w:r>
      <w:r w:rsidR="00C22F30" w:rsidRPr="00B76C6A">
        <w:rPr>
          <w:noProof/>
          <w:sz w:val="20"/>
        </w:rPr>
        <w:fldChar w:fldCharType="separate"/>
      </w:r>
      <w:r w:rsidR="00E15C63">
        <w:rPr>
          <w:noProof/>
          <w:sz w:val="20"/>
        </w:rPr>
        <w:t>179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11.5</w:t>
      </w:r>
      <w:r w:rsidRPr="000A5F0F">
        <w:rPr>
          <w:rFonts w:ascii="Calibri" w:hAnsi="Calibri"/>
          <w:noProof/>
          <w:sz w:val="20"/>
          <w:lang w:eastAsia="fr-FR"/>
        </w:rPr>
        <w:tab/>
      </w:r>
      <w:r w:rsidRPr="00B76C6A">
        <w:rPr>
          <w:rFonts w:ascii="Arial" w:hAnsi="Arial" w:cs="Arial"/>
          <w:noProof/>
          <w:color w:val="000000"/>
          <w:sz w:val="20"/>
        </w:rPr>
        <w:t>Removal of Defective Work</w:t>
      </w:r>
      <w:r w:rsidRPr="00B76C6A">
        <w:rPr>
          <w:noProof/>
          <w:sz w:val="20"/>
        </w:rPr>
        <w:tab/>
      </w:r>
      <w:r w:rsidR="00C22F30" w:rsidRPr="00B76C6A">
        <w:rPr>
          <w:noProof/>
          <w:sz w:val="20"/>
        </w:rPr>
        <w:fldChar w:fldCharType="begin"/>
      </w:r>
      <w:r w:rsidRPr="00B76C6A">
        <w:rPr>
          <w:noProof/>
          <w:sz w:val="20"/>
        </w:rPr>
        <w:instrText xml:space="preserve"> PAGEREF _Toc475612830 \h </w:instrText>
      </w:r>
      <w:r w:rsidR="00C22F30" w:rsidRPr="00B76C6A">
        <w:rPr>
          <w:noProof/>
          <w:sz w:val="20"/>
        </w:rPr>
      </w:r>
      <w:r w:rsidR="00C22F30" w:rsidRPr="00B76C6A">
        <w:rPr>
          <w:noProof/>
          <w:sz w:val="20"/>
        </w:rPr>
        <w:fldChar w:fldCharType="separate"/>
      </w:r>
      <w:r w:rsidR="00E15C63">
        <w:rPr>
          <w:noProof/>
          <w:sz w:val="20"/>
        </w:rPr>
        <w:t>180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11.6</w:t>
      </w:r>
      <w:r w:rsidRPr="000A5F0F">
        <w:rPr>
          <w:rFonts w:ascii="Calibri" w:hAnsi="Calibri"/>
          <w:noProof/>
          <w:sz w:val="20"/>
          <w:lang w:eastAsia="fr-FR"/>
        </w:rPr>
        <w:tab/>
      </w:r>
      <w:r w:rsidRPr="00B76C6A">
        <w:rPr>
          <w:rFonts w:ascii="Arial" w:hAnsi="Arial" w:cs="Arial"/>
          <w:noProof/>
          <w:color w:val="000000"/>
          <w:sz w:val="20"/>
        </w:rPr>
        <w:t>Further Tests</w:t>
      </w:r>
      <w:r w:rsidRPr="00B76C6A">
        <w:rPr>
          <w:noProof/>
          <w:sz w:val="20"/>
        </w:rPr>
        <w:tab/>
      </w:r>
      <w:r w:rsidR="00C22F30" w:rsidRPr="00B76C6A">
        <w:rPr>
          <w:noProof/>
          <w:sz w:val="20"/>
        </w:rPr>
        <w:fldChar w:fldCharType="begin"/>
      </w:r>
      <w:r w:rsidRPr="00B76C6A">
        <w:rPr>
          <w:noProof/>
          <w:sz w:val="20"/>
        </w:rPr>
        <w:instrText xml:space="preserve"> PAGEREF _Toc475612831 \h </w:instrText>
      </w:r>
      <w:r w:rsidR="00C22F30" w:rsidRPr="00B76C6A">
        <w:rPr>
          <w:noProof/>
          <w:sz w:val="20"/>
        </w:rPr>
      </w:r>
      <w:r w:rsidR="00C22F30" w:rsidRPr="00B76C6A">
        <w:rPr>
          <w:noProof/>
          <w:sz w:val="20"/>
        </w:rPr>
        <w:fldChar w:fldCharType="separate"/>
      </w:r>
      <w:r w:rsidR="00E15C63">
        <w:rPr>
          <w:noProof/>
          <w:sz w:val="20"/>
        </w:rPr>
        <w:t>180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11.7</w:t>
      </w:r>
      <w:r w:rsidRPr="000A5F0F">
        <w:rPr>
          <w:rFonts w:ascii="Calibri" w:hAnsi="Calibri"/>
          <w:noProof/>
          <w:sz w:val="20"/>
          <w:lang w:eastAsia="fr-FR"/>
        </w:rPr>
        <w:tab/>
      </w:r>
      <w:r w:rsidRPr="00B76C6A">
        <w:rPr>
          <w:rFonts w:ascii="Arial" w:hAnsi="Arial" w:cs="Arial"/>
          <w:noProof/>
          <w:color w:val="000000"/>
          <w:sz w:val="20"/>
        </w:rPr>
        <w:t>Right of Access</w:t>
      </w:r>
      <w:r w:rsidRPr="00B76C6A">
        <w:rPr>
          <w:noProof/>
          <w:sz w:val="20"/>
        </w:rPr>
        <w:tab/>
      </w:r>
      <w:r w:rsidR="00C22F30" w:rsidRPr="00B76C6A">
        <w:rPr>
          <w:noProof/>
          <w:sz w:val="20"/>
        </w:rPr>
        <w:fldChar w:fldCharType="begin"/>
      </w:r>
      <w:r w:rsidRPr="00B76C6A">
        <w:rPr>
          <w:noProof/>
          <w:sz w:val="20"/>
        </w:rPr>
        <w:instrText xml:space="preserve"> PAGEREF _Toc475612832 \h </w:instrText>
      </w:r>
      <w:r w:rsidR="00C22F30" w:rsidRPr="00B76C6A">
        <w:rPr>
          <w:noProof/>
          <w:sz w:val="20"/>
        </w:rPr>
      </w:r>
      <w:r w:rsidR="00C22F30" w:rsidRPr="00B76C6A">
        <w:rPr>
          <w:noProof/>
          <w:sz w:val="20"/>
        </w:rPr>
        <w:fldChar w:fldCharType="separate"/>
      </w:r>
      <w:r w:rsidR="00E15C63">
        <w:rPr>
          <w:noProof/>
          <w:sz w:val="20"/>
        </w:rPr>
        <w:t>180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11.8</w:t>
      </w:r>
      <w:r w:rsidRPr="000A5F0F">
        <w:rPr>
          <w:rFonts w:ascii="Calibri" w:hAnsi="Calibri"/>
          <w:noProof/>
          <w:sz w:val="20"/>
          <w:lang w:eastAsia="fr-FR"/>
        </w:rPr>
        <w:tab/>
      </w:r>
      <w:r w:rsidRPr="00B76C6A">
        <w:rPr>
          <w:rFonts w:ascii="Arial" w:hAnsi="Arial" w:cs="Arial"/>
          <w:noProof/>
          <w:color w:val="000000"/>
          <w:sz w:val="20"/>
        </w:rPr>
        <w:t>Contractor to Search</w:t>
      </w:r>
      <w:r w:rsidRPr="00B76C6A">
        <w:rPr>
          <w:noProof/>
          <w:sz w:val="20"/>
        </w:rPr>
        <w:tab/>
      </w:r>
      <w:r w:rsidR="00C22F30" w:rsidRPr="00B76C6A">
        <w:rPr>
          <w:noProof/>
          <w:sz w:val="20"/>
        </w:rPr>
        <w:fldChar w:fldCharType="begin"/>
      </w:r>
      <w:r w:rsidRPr="00B76C6A">
        <w:rPr>
          <w:noProof/>
          <w:sz w:val="20"/>
        </w:rPr>
        <w:instrText xml:space="preserve"> PAGEREF _Toc475612833 \h </w:instrText>
      </w:r>
      <w:r w:rsidR="00C22F30" w:rsidRPr="00B76C6A">
        <w:rPr>
          <w:noProof/>
          <w:sz w:val="20"/>
        </w:rPr>
      </w:r>
      <w:r w:rsidR="00C22F30" w:rsidRPr="00B76C6A">
        <w:rPr>
          <w:noProof/>
          <w:sz w:val="20"/>
        </w:rPr>
        <w:fldChar w:fldCharType="separate"/>
      </w:r>
      <w:r w:rsidR="00E15C63">
        <w:rPr>
          <w:noProof/>
          <w:sz w:val="20"/>
        </w:rPr>
        <w:t>180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11.9</w:t>
      </w:r>
      <w:r w:rsidRPr="000A5F0F">
        <w:rPr>
          <w:rFonts w:ascii="Calibri" w:hAnsi="Calibri"/>
          <w:noProof/>
          <w:sz w:val="20"/>
          <w:lang w:eastAsia="fr-FR"/>
        </w:rPr>
        <w:tab/>
      </w:r>
      <w:r w:rsidRPr="00B76C6A">
        <w:rPr>
          <w:rFonts w:ascii="Arial" w:hAnsi="Arial" w:cs="Arial"/>
          <w:noProof/>
          <w:color w:val="000000"/>
          <w:sz w:val="20"/>
        </w:rPr>
        <w:t>Performance Certificate</w:t>
      </w:r>
      <w:r w:rsidRPr="00B76C6A">
        <w:rPr>
          <w:noProof/>
          <w:sz w:val="20"/>
        </w:rPr>
        <w:tab/>
      </w:r>
      <w:r w:rsidR="00C22F30" w:rsidRPr="00B76C6A">
        <w:rPr>
          <w:noProof/>
          <w:sz w:val="20"/>
        </w:rPr>
        <w:fldChar w:fldCharType="begin"/>
      </w:r>
      <w:r w:rsidRPr="00B76C6A">
        <w:rPr>
          <w:noProof/>
          <w:sz w:val="20"/>
        </w:rPr>
        <w:instrText xml:space="preserve"> PAGEREF _Toc475612834 \h </w:instrText>
      </w:r>
      <w:r w:rsidR="00C22F30" w:rsidRPr="00B76C6A">
        <w:rPr>
          <w:noProof/>
          <w:sz w:val="20"/>
        </w:rPr>
      </w:r>
      <w:r w:rsidR="00C22F30" w:rsidRPr="00B76C6A">
        <w:rPr>
          <w:noProof/>
          <w:sz w:val="20"/>
        </w:rPr>
        <w:fldChar w:fldCharType="separate"/>
      </w:r>
      <w:r w:rsidR="00E15C63">
        <w:rPr>
          <w:noProof/>
          <w:sz w:val="20"/>
        </w:rPr>
        <w:t>180</w:t>
      </w:r>
      <w:r w:rsidR="00C22F30" w:rsidRPr="00B76C6A">
        <w:rPr>
          <w:noProof/>
          <w:sz w:val="20"/>
        </w:rPr>
        <w:fldChar w:fldCharType="end"/>
      </w:r>
    </w:p>
    <w:p w:rsidR="00B76C6A" w:rsidRPr="000A5F0F" w:rsidRDefault="00B76C6A">
      <w:pPr>
        <w:pStyle w:val="TOC2"/>
        <w:tabs>
          <w:tab w:val="left" w:pos="2880"/>
        </w:tabs>
        <w:rPr>
          <w:rFonts w:ascii="Calibri" w:hAnsi="Calibri"/>
          <w:noProof/>
          <w:sz w:val="20"/>
          <w:lang w:eastAsia="fr-FR"/>
        </w:rPr>
      </w:pPr>
      <w:r w:rsidRPr="00B76C6A">
        <w:rPr>
          <w:rFonts w:ascii="Arial" w:hAnsi="Arial" w:cs="Arial"/>
          <w:noProof/>
          <w:color w:val="000000"/>
          <w:sz w:val="20"/>
        </w:rPr>
        <w:t>11.10</w:t>
      </w:r>
      <w:r w:rsidRPr="000A5F0F">
        <w:rPr>
          <w:rFonts w:ascii="Calibri" w:hAnsi="Calibri"/>
          <w:noProof/>
          <w:sz w:val="20"/>
          <w:lang w:eastAsia="fr-FR"/>
        </w:rPr>
        <w:tab/>
      </w:r>
      <w:r w:rsidRPr="00B76C6A">
        <w:rPr>
          <w:rFonts w:ascii="Arial" w:hAnsi="Arial" w:cs="Arial"/>
          <w:noProof/>
          <w:color w:val="000000"/>
          <w:sz w:val="20"/>
        </w:rPr>
        <w:t>Unfulfilled Obligations</w:t>
      </w:r>
      <w:r w:rsidRPr="00B76C6A">
        <w:rPr>
          <w:noProof/>
          <w:sz w:val="20"/>
        </w:rPr>
        <w:tab/>
      </w:r>
      <w:r w:rsidR="00C22F30" w:rsidRPr="00B76C6A">
        <w:rPr>
          <w:noProof/>
          <w:sz w:val="20"/>
        </w:rPr>
        <w:fldChar w:fldCharType="begin"/>
      </w:r>
      <w:r w:rsidRPr="00B76C6A">
        <w:rPr>
          <w:noProof/>
          <w:sz w:val="20"/>
        </w:rPr>
        <w:instrText xml:space="preserve"> PAGEREF _Toc475612835 \h </w:instrText>
      </w:r>
      <w:r w:rsidR="00C22F30" w:rsidRPr="00B76C6A">
        <w:rPr>
          <w:noProof/>
          <w:sz w:val="20"/>
        </w:rPr>
      </w:r>
      <w:r w:rsidR="00C22F30" w:rsidRPr="00B76C6A">
        <w:rPr>
          <w:noProof/>
          <w:sz w:val="20"/>
        </w:rPr>
        <w:fldChar w:fldCharType="separate"/>
      </w:r>
      <w:r w:rsidR="00E15C63">
        <w:rPr>
          <w:noProof/>
          <w:sz w:val="20"/>
        </w:rPr>
        <w:t>181</w:t>
      </w:r>
      <w:r w:rsidR="00C22F30" w:rsidRPr="00B76C6A">
        <w:rPr>
          <w:noProof/>
          <w:sz w:val="20"/>
        </w:rPr>
        <w:fldChar w:fldCharType="end"/>
      </w:r>
    </w:p>
    <w:p w:rsidR="00B76C6A" w:rsidRPr="000A5F0F" w:rsidRDefault="00B76C6A">
      <w:pPr>
        <w:pStyle w:val="TOC2"/>
        <w:tabs>
          <w:tab w:val="left" w:pos="2880"/>
        </w:tabs>
        <w:rPr>
          <w:rFonts w:ascii="Calibri" w:hAnsi="Calibri"/>
          <w:noProof/>
          <w:sz w:val="20"/>
          <w:lang w:eastAsia="fr-FR"/>
        </w:rPr>
      </w:pPr>
      <w:r w:rsidRPr="00B76C6A">
        <w:rPr>
          <w:rFonts w:ascii="Arial" w:hAnsi="Arial" w:cs="Arial"/>
          <w:noProof/>
          <w:color w:val="000000"/>
          <w:sz w:val="20"/>
        </w:rPr>
        <w:t>11.11</w:t>
      </w:r>
      <w:r w:rsidRPr="000A5F0F">
        <w:rPr>
          <w:rFonts w:ascii="Calibri" w:hAnsi="Calibri"/>
          <w:noProof/>
          <w:sz w:val="20"/>
          <w:lang w:eastAsia="fr-FR"/>
        </w:rPr>
        <w:tab/>
      </w:r>
      <w:r w:rsidRPr="00B76C6A">
        <w:rPr>
          <w:rFonts w:ascii="Arial" w:hAnsi="Arial" w:cs="Arial"/>
          <w:noProof/>
          <w:color w:val="000000"/>
          <w:sz w:val="20"/>
        </w:rPr>
        <w:t>Clearance of Site</w:t>
      </w:r>
      <w:r w:rsidRPr="00B76C6A">
        <w:rPr>
          <w:noProof/>
          <w:sz w:val="20"/>
        </w:rPr>
        <w:tab/>
      </w:r>
      <w:r w:rsidR="00C22F30" w:rsidRPr="00B76C6A">
        <w:rPr>
          <w:noProof/>
          <w:sz w:val="20"/>
        </w:rPr>
        <w:fldChar w:fldCharType="begin"/>
      </w:r>
      <w:r w:rsidRPr="00B76C6A">
        <w:rPr>
          <w:noProof/>
          <w:sz w:val="20"/>
        </w:rPr>
        <w:instrText xml:space="preserve"> PAGEREF _Toc475612836 \h </w:instrText>
      </w:r>
      <w:r w:rsidR="00C22F30" w:rsidRPr="00B76C6A">
        <w:rPr>
          <w:noProof/>
          <w:sz w:val="20"/>
        </w:rPr>
      </w:r>
      <w:r w:rsidR="00C22F30" w:rsidRPr="00B76C6A">
        <w:rPr>
          <w:noProof/>
          <w:sz w:val="20"/>
        </w:rPr>
        <w:fldChar w:fldCharType="separate"/>
      </w:r>
      <w:r w:rsidR="00E15C63">
        <w:rPr>
          <w:noProof/>
          <w:sz w:val="20"/>
        </w:rPr>
        <w:t>181</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12.</w:t>
      </w:r>
      <w:r w:rsidRPr="000A5F0F">
        <w:rPr>
          <w:rFonts w:ascii="Calibri" w:hAnsi="Calibri"/>
          <w:b w:val="0"/>
          <w:noProof/>
          <w:sz w:val="20"/>
          <w:lang w:eastAsia="fr-FR"/>
        </w:rPr>
        <w:tab/>
      </w:r>
      <w:r w:rsidRPr="00B76C6A">
        <w:rPr>
          <w:rFonts w:ascii="Arial" w:hAnsi="Arial" w:cs="Arial"/>
          <w:noProof/>
          <w:color w:val="000000"/>
          <w:sz w:val="20"/>
        </w:rPr>
        <w:t>Measurement and Evaluation</w:t>
      </w:r>
      <w:r w:rsidRPr="00B76C6A">
        <w:rPr>
          <w:noProof/>
          <w:sz w:val="20"/>
        </w:rPr>
        <w:tab/>
      </w:r>
      <w:r w:rsidR="00C22F30" w:rsidRPr="00B76C6A">
        <w:rPr>
          <w:noProof/>
          <w:sz w:val="20"/>
        </w:rPr>
        <w:fldChar w:fldCharType="begin"/>
      </w:r>
      <w:r w:rsidRPr="00B76C6A">
        <w:rPr>
          <w:noProof/>
          <w:sz w:val="20"/>
        </w:rPr>
        <w:instrText xml:space="preserve"> PAGEREF _Toc475612837 \h </w:instrText>
      </w:r>
      <w:r w:rsidR="00C22F30" w:rsidRPr="00B76C6A">
        <w:rPr>
          <w:noProof/>
          <w:sz w:val="20"/>
        </w:rPr>
      </w:r>
      <w:r w:rsidR="00C22F30" w:rsidRPr="00B76C6A">
        <w:rPr>
          <w:noProof/>
          <w:sz w:val="20"/>
        </w:rPr>
        <w:fldChar w:fldCharType="separate"/>
      </w:r>
      <w:r w:rsidR="00E15C63">
        <w:rPr>
          <w:noProof/>
          <w:sz w:val="20"/>
        </w:rPr>
        <w:t>181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12.1</w:t>
      </w:r>
      <w:r w:rsidRPr="000A5F0F">
        <w:rPr>
          <w:rFonts w:ascii="Calibri" w:hAnsi="Calibri"/>
          <w:noProof/>
          <w:sz w:val="20"/>
          <w:lang w:eastAsia="fr-FR"/>
        </w:rPr>
        <w:tab/>
      </w:r>
      <w:r w:rsidRPr="00B76C6A">
        <w:rPr>
          <w:rFonts w:ascii="Arial" w:hAnsi="Arial" w:cs="Arial"/>
          <w:noProof/>
          <w:color w:val="000000"/>
          <w:sz w:val="20"/>
        </w:rPr>
        <w:t>Works to be Measured</w:t>
      </w:r>
      <w:r w:rsidRPr="00B76C6A">
        <w:rPr>
          <w:noProof/>
          <w:sz w:val="20"/>
        </w:rPr>
        <w:tab/>
      </w:r>
      <w:r w:rsidR="00C22F30" w:rsidRPr="00B76C6A">
        <w:rPr>
          <w:noProof/>
          <w:sz w:val="20"/>
        </w:rPr>
        <w:fldChar w:fldCharType="begin"/>
      </w:r>
      <w:r w:rsidRPr="00B76C6A">
        <w:rPr>
          <w:noProof/>
          <w:sz w:val="20"/>
        </w:rPr>
        <w:instrText xml:space="preserve"> PAGEREF _Toc475612838 \h </w:instrText>
      </w:r>
      <w:r w:rsidR="00C22F30" w:rsidRPr="00B76C6A">
        <w:rPr>
          <w:noProof/>
          <w:sz w:val="20"/>
        </w:rPr>
      </w:r>
      <w:r w:rsidR="00C22F30" w:rsidRPr="00B76C6A">
        <w:rPr>
          <w:noProof/>
          <w:sz w:val="20"/>
        </w:rPr>
        <w:fldChar w:fldCharType="separate"/>
      </w:r>
      <w:r w:rsidR="00E15C63">
        <w:rPr>
          <w:noProof/>
          <w:sz w:val="20"/>
        </w:rPr>
        <w:t>181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12.2</w:t>
      </w:r>
      <w:r w:rsidRPr="000A5F0F">
        <w:rPr>
          <w:rFonts w:ascii="Calibri" w:hAnsi="Calibri"/>
          <w:noProof/>
          <w:sz w:val="20"/>
          <w:lang w:eastAsia="fr-FR"/>
        </w:rPr>
        <w:tab/>
      </w:r>
      <w:r w:rsidRPr="00B76C6A">
        <w:rPr>
          <w:rFonts w:ascii="Arial" w:hAnsi="Arial" w:cs="Arial"/>
          <w:noProof/>
          <w:color w:val="000000"/>
          <w:sz w:val="20"/>
        </w:rPr>
        <w:t>Method of Measurement</w:t>
      </w:r>
      <w:r w:rsidRPr="00B76C6A">
        <w:rPr>
          <w:noProof/>
          <w:sz w:val="20"/>
        </w:rPr>
        <w:tab/>
      </w:r>
      <w:r w:rsidR="00C22F30" w:rsidRPr="00B76C6A">
        <w:rPr>
          <w:noProof/>
          <w:sz w:val="20"/>
        </w:rPr>
        <w:fldChar w:fldCharType="begin"/>
      </w:r>
      <w:r w:rsidRPr="00B76C6A">
        <w:rPr>
          <w:noProof/>
          <w:sz w:val="20"/>
        </w:rPr>
        <w:instrText xml:space="preserve"> PAGEREF _Toc475612839 \h </w:instrText>
      </w:r>
      <w:r w:rsidR="00C22F30" w:rsidRPr="00B76C6A">
        <w:rPr>
          <w:noProof/>
          <w:sz w:val="20"/>
        </w:rPr>
      </w:r>
      <w:r w:rsidR="00C22F30" w:rsidRPr="00B76C6A">
        <w:rPr>
          <w:noProof/>
          <w:sz w:val="20"/>
        </w:rPr>
        <w:fldChar w:fldCharType="separate"/>
      </w:r>
      <w:r w:rsidR="00E15C63">
        <w:rPr>
          <w:noProof/>
          <w:sz w:val="20"/>
        </w:rPr>
        <w:t>182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12.3</w:t>
      </w:r>
      <w:r w:rsidRPr="000A5F0F">
        <w:rPr>
          <w:rFonts w:ascii="Calibri" w:hAnsi="Calibri"/>
          <w:noProof/>
          <w:sz w:val="20"/>
          <w:lang w:eastAsia="fr-FR"/>
        </w:rPr>
        <w:tab/>
      </w:r>
      <w:r w:rsidRPr="00B76C6A">
        <w:rPr>
          <w:rFonts w:ascii="Arial" w:hAnsi="Arial" w:cs="Arial"/>
          <w:noProof/>
          <w:color w:val="000000"/>
          <w:sz w:val="20"/>
        </w:rPr>
        <w:t>Evaluation</w:t>
      </w:r>
      <w:r w:rsidRPr="00B76C6A">
        <w:rPr>
          <w:noProof/>
          <w:sz w:val="20"/>
        </w:rPr>
        <w:tab/>
      </w:r>
      <w:r w:rsidR="00C22F30" w:rsidRPr="00B76C6A">
        <w:rPr>
          <w:noProof/>
          <w:sz w:val="20"/>
        </w:rPr>
        <w:fldChar w:fldCharType="begin"/>
      </w:r>
      <w:r w:rsidRPr="00B76C6A">
        <w:rPr>
          <w:noProof/>
          <w:sz w:val="20"/>
        </w:rPr>
        <w:instrText xml:space="preserve"> PAGEREF _Toc475612840 \h </w:instrText>
      </w:r>
      <w:r w:rsidR="00C22F30" w:rsidRPr="00B76C6A">
        <w:rPr>
          <w:noProof/>
          <w:sz w:val="20"/>
        </w:rPr>
      </w:r>
      <w:r w:rsidR="00C22F30" w:rsidRPr="00B76C6A">
        <w:rPr>
          <w:noProof/>
          <w:sz w:val="20"/>
        </w:rPr>
        <w:fldChar w:fldCharType="separate"/>
      </w:r>
      <w:r w:rsidR="00E15C63">
        <w:rPr>
          <w:noProof/>
          <w:sz w:val="20"/>
        </w:rPr>
        <w:t>182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12.4</w:t>
      </w:r>
      <w:r w:rsidRPr="000A5F0F">
        <w:rPr>
          <w:rFonts w:ascii="Calibri" w:hAnsi="Calibri"/>
          <w:noProof/>
          <w:sz w:val="20"/>
          <w:lang w:eastAsia="fr-FR"/>
        </w:rPr>
        <w:tab/>
      </w:r>
      <w:r w:rsidRPr="00B76C6A">
        <w:rPr>
          <w:rFonts w:ascii="Arial" w:hAnsi="Arial" w:cs="Arial"/>
          <w:noProof/>
          <w:color w:val="000000"/>
          <w:sz w:val="20"/>
        </w:rPr>
        <w:t>Omissions</w:t>
      </w:r>
      <w:r w:rsidRPr="00B76C6A">
        <w:rPr>
          <w:noProof/>
          <w:sz w:val="20"/>
        </w:rPr>
        <w:tab/>
      </w:r>
      <w:r w:rsidR="00C22F30" w:rsidRPr="00B76C6A">
        <w:rPr>
          <w:noProof/>
          <w:sz w:val="20"/>
        </w:rPr>
        <w:fldChar w:fldCharType="begin"/>
      </w:r>
      <w:r w:rsidRPr="00B76C6A">
        <w:rPr>
          <w:noProof/>
          <w:sz w:val="20"/>
        </w:rPr>
        <w:instrText xml:space="preserve"> PAGEREF _Toc475612841 \h </w:instrText>
      </w:r>
      <w:r w:rsidR="00C22F30" w:rsidRPr="00B76C6A">
        <w:rPr>
          <w:noProof/>
          <w:sz w:val="20"/>
        </w:rPr>
      </w:r>
      <w:r w:rsidR="00C22F30" w:rsidRPr="00B76C6A">
        <w:rPr>
          <w:noProof/>
          <w:sz w:val="20"/>
        </w:rPr>
        <w:fldChar w:fldCharType="separate"/>
      </w:r>
      <w:r w:rsidR="00E15C63">
        <w:rPr>
          <w:noProof/>
          <w:sz w:val="20"/>
        </w:rPr>
        <w:t>183</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13.</w:t>
      </w:r>
      <w:r w:rsidRPr="000A5F0F">
        <w:rPr>
          <w:rFonts w:ascii="Calibri" w:hAnsi="Calibri"/>
          <w:b w:val="0"/>
          <w:noProof/>
          <w:sz w:val="20"/>
          <w:lang w:eastAsia="fr-FR"/>
        </w:rPr>
        <w:tab/>
      </w:r>
      <w:r w:rsidRPr="00B76C6A">
        <w:rPr>
          <w:rFonts w:ascii="Arial" w:hAnsi="Arial" w:cs="Arial"/>
          <w:noProof/>
          <w:color w:val="000000"/>
          <w:sz w:val="20"/>
        </w:rPr>
        <w:t>Variations and Adjustments</w:t>
      </w:r>
      <w:r w:rsidRPr="00B76C6A">
        <w:rPr>
          <w:noProof/>
          <w:sz w:val="20"/>
        </w:rPr>
        <w:tab/>
      </w:r>
      <w:r w:rsidR="00C22F30" w:rsidRPr="00B76C6A">
        <w:rPr>
          <w:noProof/>
          <w:sz w:val="20"/>
        </w:rPr>
        <w:fldChar w:fldCharType="begin"/>
      </w:r>
      <w:r w:rsidRPr="00B76C6A">
        <w:rPr>
          <w:noProof/>
          <w:sz w:val="20"/>
        </w:rPr>
        <w:instrText xml:space="preserve"> PAGEREF _Toc475612842 \h </w:instrText>
      </w:r>
      <w:r w:rsidR="00C22F30" w:rsidRPr="00B76C6A">
        <w:rPr>
          <w:noProof/>
          <w:sz w:val="20"/>
        </w:rPr>
      </w:r>
      <w:r w:rsidR="00C22F30" w:rsidRPr="00B76C6A">
        <w:rPr>
          <w:noProof/>
          <w:sz w:val="20"/>
        </w:rPr>
        <w:fldChar w:fldCharType="separate"/>
      </w:r>
      <w:r w:rsidR="00E15C63">
        <w:rPr>
          <w:noProof/>
          <w:sz w:val="20"/>
        </w:rPr>
        <w:t>183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13.1</w:t>
      </w:r>
      <w:r w:rsidRPr="000A5F0F">
        <w:rPr>
          <w:rFonts w:ascii="Calibri" w:hAnsi="Calibri"/>
          <w:noProof/>
          <w:sz w:val="20"/>
          <w:lang w:eastAsia="fr-FR"/>
        </w:rPr>
        <w:tab/>
      </w:r>
      <w:r w:rsidRPr="00B76C6A">
        <w:rPr>
          <w:rFonts w:ascii="Arial" w:hAnsi="Arial" w:cs="Arial"/>
          <w:noProof/>
          <w:color w:val="000000"/>
          <w:sz w:val="20"/>
        </w:rPr>
        <w:t>Right to Vary</w:t>
      </w:r>
      <w:r w:rsidRPr="00B76C6A">
        <w:rPr>
          <w:noProof/>
          <w:sz w:val="20"/>
        </w:rPr>
        <w:tab/>
      </w:r>
      <w:r w:rsidR="00C22F30" w:rsidRPr="00B76C6A">
        <w:rPr>
          <w:noProof/>
          <w:sz w:val="20"/>
        </w:rPr>
        <w:fldChar w:fldCharType="begin"/>
      </w:r>
      <w:r w:rsidRPr="00B76C6A">
        <w:rPr>
          <w:noProof/>
          <w:sz w:val="20"/>
        </w:rPr>
        <w:instrText xml:space="preserve"> PAGEREF _Toc475612843 \h </w:instrText>
      </w:r>
      <w:r w:rsidR="00C22F30" w:rsidRPr="00B76C6A">
        <w:rPr>
          <w:noProof/>
          <w:sz w:val="20"/>
        </w:rPr>
      </w:r>
      <w:r w:rsidR="00C22F30" w:rsidRPr="00B76C6A">
        <w:rPr>
          <w:noProof/>
          <w:sz w:val="20"/>
        </w:rPr>
        <w:fldChar w:fldCharType="separate"/>
      </w:r>
      <w:r w:rsidR="00E15C63">
        <w:rPr>
          <w:noProof/>
          <w:sz w:val="20"/>
        </w:rPr>
        <w:t>183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13.2</w:t>
      </w:r>
      <w:r w:rsidRPr="000A5F0F">
        <w:rPr>
          <w:rFonts w:ascii="Calibri" w:hAnsi="Calibri"/>
          <w:noProof/>
          <w:sz w:val="20"/>
          <w:lang w:eastAsia="fr-FR"/>
        </w:rPr>
        <w:tab/>
      </w:r>
      <w:r w:rsidRPr="00B76C6A">
        <w:rPr>
          <w:rFonts w:ascii="Arial" w:hAnsi="Arial" w:cs="Arial"/>
          <w:noProof/>
          <w:color w:val="000000"/>
          <w:sz w:val="20"/>
        </w:rPr>
        <w:t>Value Engineering</w:t>
      </w:r>
      <w:r w:rsidRPr="00B76C6A">
        <w:rPr>
          <w:noProof/>
          <w:sz w:val="20"/>
        </w:rPr>
        <w:tab/>
      </w:r>
      <w:r w:rsidR="00C22F30" w:rsidRPr="00B76C6A">
        <w:rPr>
          <w:noProof/>
          <w:sz w:val="20"/>
        </w:rPr>
        <w:fldChar w:fldCharType="begin"/>
      </w:r>
      <w:r w:rsidRPr="00B76C6A">
        <w:rPr>
          <w:noProof/>
          <w:sz w:val="20"/>
        </w:rPr>
        <w:instrText xml:space="preserve"> PAGEREF _Toc475612844 \h </w:instrText>
      </w:r>
      <w:r w:rsidR="00C22F30" w:rsidRPr="00B76C6A">
        <w:rPr>
          <w:noProof/>
          <w:sz w:val="20"/>
        </w:rPr>
      </w:r>
      <w:r w:rsidR="00C22F30" w:rsidRPr="00B76C6A">
        <w:rPr>
          <w:noProof/>
          <w:sz w:val="20"/>
        </w:rPr>
        <w:fldChar w:fldCharType="separate"/>
      </w:r>
      <w:r w:rsidR="00E15C63">
        <w:rPr>
          <w:noProof/>
          <w:sz w:val="20"/>
        </w:rPr>
        <w:t>184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13.3</w:t>
      </w:r>
      <w:r w:rsidRPr="000A5F0F">
        <w:rPr>
          <w:rFonts w:ascii="Calibri" w:hAnsi="Calibri"/>
          <w:noProof/>
          <w:sz w:val="20"/>
          <w:lang w:eastAsia="fr-FR"/>
        </w:rPr>
        <w:tab/>
      </w:r>
      <w:r w:rsidRPr="00B76C6A">
        <w:rPr>
          <w:rFonts w:ascii="Arial" w:hAnsi="Arial" w:cs="Arial"/>
          <w:noProof/>
          <w:color w:val="000000"/>
          <w:sz w:val="20"/>
        </w:rPr>
        <w:t>Variation Procedure</w:t>
      </w:r>
      <w:r w:rsidRPr="00B76C6A">
        <w:rPr>
          <w:noProof/>
          <w:sz w:val="20"/>
        </w:rPr>
        <w:tab/>
      </w:r>
      <w:r w:rsidR="00C22F30" w:rsidRPr="00B76C6A">
        <w:rPr>
          <w:noProof/>
          <w:sz w:val="20"/>
        </w:rPr>
        <w:fldChar w:fldCharType="begin"/>
      </w:r>
      <w:r w:rsidRPr="00B76C6A">
        <w:rPr>
          <w:noProof/>
          <w:sz w:val="20"/>
        </w:rPr>
        <w:instrText xml:space="preserve"> PAGEREF _Toc475612845 \h </w:instrText>
      </w:r>
      <w:r w:rsidR="00C22F30" w:rsidRPr="00B76C6A">
        <w:rPr>
          <w:noProof/>
          <w:sz w:val="20"/>
        </w:rPr>
      </w:r>
      <w:r w:rsidR="00C22F30" w:rsidRPr="00B76C6A">
        <w:rPr>
          <w:noProof/>
          <w:sz w:val="20"/>
        </w:rPr>
        <w:fldChar w:fldCharType="separate"/>
      </w:r>
      <w:r w:rsidR="00E15C63">
        <w:rPr>
          <w:noProof/>
          <w:sz w:val="20"/>
        </w:rPr>
        <w:t>184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13.4</w:t>
      </w:r>
      <w:r w:rsidRPr="000A5F0F">
        <w:rPr>
          <w:rFonts w:ascii="Calibri" w:hAnsi="Calibri"/>
          <w:noProof/>
          <w:sz w:val="20"/>
          <w:lang w:eastAsia="fr-FR"/>
        </w:rPr>
        <w:tab/>
      </w:r>
      <w:r w:rsidRPr="00B76C6A">
        <w:rPr>
          <w:rFonts w:ascii="Arial" w:hAnsi="Arial" w:cs="Arial"/>
          <w:noProof/>
          <w:color w:val="000000"/>
          <w:sz w:val="20"/>
        </w:rPr>
        <w:t>Payment in Applicable Currencies</w:t>
      </w:r>
      <w:r w:rsidRPr="00B76C6A">
        <w:rPr>
          <w:noProof/>
          <w:sz w:val="20"/>
        </w:rPr>
        <w:tab/>
      </w:r>
      <w:r w:rsidR="00C22F30" w:rsidRPr="00B76C6A">
        <w:rPr>
          <w:noProof/>
          <w:sz w:val="20"/>
        </w:rPr>
        <w:fldChar w:fldCharType="begin"/>
      </w:r>
      <w:r w:rsidRPr="00B76C6A">
        <w:rPr>
          <w:noProof/>
          <w:sz w:val="20"/>
        </w:rPr>
        <w:instrText xml:space="preserve"> PAGEREF _Toc475612846 \h </w:instrText>
      </w:r>
      <w:r w:rsidR="00C22F30" w:rsidRPr="00B76C6A">
        <w:rPr>
          <w:noProof/>
          <w:sz w:val="20"/>
        </w:rPr>
      </w:r>
      <w:r w:rsidR="00C22F30" w:rsidRPr="00B76C6A">
        <w:rPr>
          <w:noProof/>
          <w:sz w:val="20"/>
        </w:rPr>
        <w:fldChar w:fldCharType="separate"/>
      </w:r>
      <w:r w:rsidR="00E15C63">
        <w:rPr>
          <w:noProof/>
          <w:sz w:val="20"/>
        </w:rPr>
        <w:t>185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13.5</w:t>
      </w:r>
      <w:r w:rsidRPr="000A5F0F">
        <w:rPr>
          <w:rFonts w:ascii="Calibri" w:hAnsi="Calibri"/>
          <w:noProof/>
          <w:sz w:val="20"/>
          <w:lang w:eastAsia="fr-FR"/>
        </w:rPr>
        <w:tab/>
      </w:r>
      <w:r w:rsidRPr="00B76C6A">
        <w:rPr>
          <w:rFonts w:ascii="Arial" w:hAnsi="Arial" w:cs="Arial"/>
          <w:noProof/>
          <w:color w:val="000000"/>
          <w:sz w:val="20"/>
        </w:rPr>
        <w:t>Provisional Sums</w:t>
      </w:r>
      <w:r w:rsidRPr="00B76C6A">
        <w:rPr>
          <w:noProof/>
          <w:sz w:val="20"/>
        </w:rPr>
        <w:tab/>
      </w:r>
      <w:r w:rsidR="00C22F30" w:rsidRPr="00B76C6A">
        <w:rPr>
          <w:noProof/>
          <w:sz w:val="20"/>
        </w:rPr>
        <w:fldChar w:fldCharType="begin"/>
      </w:r>
      <w:r w:rsidRPr="00B76C6A">
        <w:rPr>
          <w:noProof/>
          <w:sz w:val="20"/>
        </w:rPr>
        <w:instrText xml:space="preserve"> PAGEREF _Toc475612847 \h </w:instrText>
      </w:r>
      <w:r w:rsidR="00C22F30" w:rsidRPr="00B76C6A">
        <w:rPr>
          <w:noProof/>
          <w:sz w:val="20"/>
        </w:rPr>
      </w:r>
      <w:r w:rsidR="00C22F30" w:rsidRPr="00B76C6A">
        <w:rPr>
          <w:noProof/>
          <w:sz w:val="20"/>
        </w:rPr>
        <w:fldChar w:fldCharType="separate"/>
      </w:r>
      <w:r w:rsidR="00E15C63">
        <w:rPr>
          <w:noProof/>
          <w:sz w:val="20"/>
        </w:rPr>
        <w:t>185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13.6</w:t>
      </w:r>
      <w:r w:rsidRPr="000A5F0F">
        <w:rPr>
          <w:rFonts w:ascii="Calibri" w:hAnsi="Calibri"/>
          <w:noProof/>
          <w:sz w:val="20"/>
          <w:lang w:eastAsia="fr-FR"/>
        </w:rPr>
        <w:tab/>
      </w:r>
      <w:r w:rsidRPr="00B76C6A">
        <w:rPr>
          <w:rFonts w:ascii="Arial" w:hAnsi="Arial" w:cs="Arial"/>
          <w:noProof/>
          <w:color w:val="000000"/>
          <w:sz w:val="20"/>
        </w:rPr>
        <w:t>Daywork</w:t>
      </w:r>
      <w:r w:rsidRPr="00B76C6A">
        <w:rPr>
          <w:noProof/>
          <w:sz w:val="20"/>
        </w:rPr>
        <w:tab/>
      </w:r>
      <w:r w:rsidR="00C22F30" w:rsidRPr="00B76C6A">
        <w:rPr>
          <w:noProof/>
          <w:sz w:val="20"/>
        </w:rPr>
        <w:fldChar w:fldCharType="begin"/>
      </w:r>
      <w:r w:rsidRPr="00B76C6A">
        <w:rPr>
          <w:noProof/>
          <w:sz w:val="20"/>
        </w:rPr>
        <w:instrText xml:space="preserve"> PAGEREF _Toc475612848 \h </w:instrText>
      </w:r>
      <w:r w:rsidR="00C22F30" w:rsidRPr="00B76C6A">
        <w:rPr>
          <w:noProof/>
          <w:sz w:val="20"/>
        </w:rPr>
      </w:r>
      <w:r w:rsidR="00C22F30" w:rsidRPr="00B76C6A">
        <w:rPr>
          <w:noProof/>
          <w:sz w:val="20"/>
        </w:rPr>
        <w:fldChar w:fldCharType="separate"/>
      </w:r>
      <w:r w:rsidR="00E15C63">
        <w:rPr>
          <w:noProof/>
          <w:sz w:val="20"/>
        </w:rPr>
        <w:t>185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13.7</w:t>
      </w:r>
      <w:r w:rsidRPr="000A5F0F">
        <w:rPr>
          <w:rFonts w:ascii="Calibri" w:hAnsi="Calibri"/>
          <w:noProof/>
          <w:sz w:val="20"/>
          <w:lang w:eastAsia="fr-FR"/>
        </w:rPr>
        <w:tab/>
      </w:r>
      <w:r w:rsidRPr="00B76C6A">
        <w:rPr>
          <w:rFonts w:ascii="Arial" w:hAnsi="Arial" w:cs="Arial"/>
          <w:noProof/>
          <w:color w:val="000000"/>
          <w:sz w:val="20"/>
        </w:rPr>
        <w:t>Adjustments for Changes in Legislation</w:t>
      </w:r>
      <w:r w:rsidRPr="00B76C6A">
        <w:rPr>
          <w:noProof/>
          <w:sz w:val="20"/>
        </w:rPr>
        <w:tab/>
      </w:r>
      <w:r w:rsidR="00C22F30" w:rsidRPr="00B76C6A">
        <w:rPr>
          <w:noProof/>
          <w:sz w:val="20"/>
        </w:rPr>
        <w:fldChar w:fldCharType="begin"/>
      </w:r>
      <w:r w:rsidRPr="00B76C6A">
        <w:rPr>
          <w:noProof/>
          <w:sz w:val="20"/>
        </w:rPr>
        <w:instrText xml:space="preserve"> PAGEREF _Toc475612849 \h </w:instrText>
      </w:r>
      <w:r w:rsidR="00C22F30" w:rsidRPr="00B76C6A">
        <w:rPr>
          <w:noProof/>
          <w:sz w:val="20"/>
        </w:rPr>
      </w:r>
      <w:r w:rsidR="00C22F30" w:rsidRPr="00B76C6A">
        <w:rPr>
          <w:noProof/>
          <w:sz w:val="20"/>
        </w:rPr>
        <w:fldChar w:fldCharType="separate"/>
      </w:r>
      <w:r w:rsidR="00E15C63">
        <w:rPr>
          <w:noProof/>
          <w:sz w:val="20"/>
        </w:rPr>
        <w:t>186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13.8</w:t>
      </w:r>
      <w:r w:rsidRPr="000A5F0F">
        <w:rPr>
          <w:rFonts w:ascii="Calibri" w:hAnsi="Calibri"/>
          <w:noProof/>
          <w:sz w:val="20"/>
          <w:lang w:eastAsia="fr-FR"/>
        </w:rPr>
        <w:tab/>
      </w:r>
      <w:r w:rsidRPr="00B76C6A">
        <w:rPr>
          <w:rFonts w:ascii="Arial" w:hAnsi="Arial" w:cs="Arial"/>
          <w:noProof/>
          <w:color w:val="000000"/>
          <w:sz w:val="20"/>
        </w:rPr>
        <w:t>Adjustments for Changes in Cost</w:t>
      </w:r>
      <w:r w:rsidRPr="00B76C6A">
        <w:rPr>
          <w:noProof/>
          <w:sz w:val="20"/>
        </w:rPr>
        <w:tab/>
      </w:r>
      <w:r w:rsidR="00C22F30" w:rsidRPr="00B76C6A">
        <w:rPr>
          <w:noProof/>
          <w:sz w:val="20"/>
        </w:rPr>
        <w:fldChar w:fldCharType="begin"/>
      </w:r>
      <w:r w:rsidRPr="00B76C6A">
        <w:rPr>
          <w:noProof/>
          <w:sz w:val="20"/>
        </w:rPr>
        <w:instrText xml:space="preserve"> PAGEREF _Toc475612850 \h </w:instrText>
      </w:r>
      <w:r w:rsidR="00C22F30" w:rsidRPr="00B76C6A">
        <w:rPr>
          <w:noProof/>
          <w:sz w:val="20"/>
        </w:rPr>
      </w:r>
      <w:r w:rsidR="00C22F30" w:rsidRPr="00B76C6A">
        <w:rPr>
          <w:noProof/>
          <w:sz w:val="20"/>
        </w:rPr>
        <w:fldChar w:fldCharType="separate"/>
      </w:r>
      <w:r w:rsidR="00E15C63">
        <w:rPr>
          <w:noProof/>
          <w:sz w:val="20"/>
        </w:rPr>
        <w:t>186</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14.</w:t>
      </w:r>
      <w:r w:rsidRPr="000A5F0F">
        <w:rPr>
          <w:rFonts w:ascii="Calibri" w:hAnsi="Calibri"/>
          <w:b w:val="0"/>
          <w:noProof/>
          <w:sz w:val="20"/>
          <w:lang w:eastAsia="fr-FR"/>
        </w:rPr>
        <w:tab/>
      </w:r>
      <w:r w:rsidRPr="00B76C6A">
        <w:rPr>
          <w:rFonts w:ascii="Arial" w:hAnsi="Arial" w:cs="Arial"/>
          <w:noProof/>
          <w:color w:val="000000"/>
          <w:sz w:val="20"/>
        </w:rPr>
        <w:t>Contract Price and Payment</w:t>
      </w:r>
      <w:r w:rsidRPr="00B76C6A">
        <w:rPr>
          <w:noProof/>
          <w:sz w:val="20"/>
        </w:rPr>
        <w:tab/>
      </w:r>
      <w:r w:rsidR="00C22F30" w:rsidRPr="00B76C6A">
        <w:rPr>
          <w:noProof/>
          <w:sz w:val="20"/>
        </w:rPr>
        <w:fldChar w:fldCharType="begin"/>
      </w:r>
      <w:r w:rsidRPr="00B76C6A">
        <w:rPr>
          <w:noProof/>
          <w:sz w:val="20"/>
        </w:rPr>
        <w:instrText xml:space="preserve"> PAGEREF _Toc475612851 \h </w:instrText>
      </w:r>
      <w:r w:rsidR="00C22F30" w:rsidRPr="00B76C6A">
        <w:rPr>
          <w:noProof/>
          <w:sz w:val="20"/>
        </w:rPr>
      </w:r>
      <w:r w:rsidR="00C22F30" w:rsidRPr="00B76C6A">
        <w:rPr>
          <w:noProof/>
          <w:sz w:val="20"/>
        </w:rPr>
        <w:fldChar w:fldCharType="separate"/>
      </w:r>
      <w:r w:rsidR="00E15C63">
        <w:rPr>
          <w:noProof/>
          <w:sz w:val="20"/>
        </w:rPr>
        <w:t>188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14.1</w:t>
      </w:r>
      <w:r w:rsidRPr="000A5F0F">
        <w:rPr>
          <w:rFonts w:ascii="Calibri" w:hAnsi="Calibri"/>
          <w:noProof/>
          <w:sz w:val="20"/>
          <w:lang w:eastAsia="fr-FR"/>
        </w:rPr>
        <w:tab/>
      </w:r>
      <w:r w:rsidRPr="00B76C6A">
        <w:rPr>
          <w:rFonts w:ascii="Arial" w:hAnsi="Arial" w:cs="Arial"/>
          <w:noProof/>
          <w:color w:val="000000"/>
          <w:sz w:val="20"/>
        </w:rPr>
        <w:t>The Contract Price</w:t>
      </w:r>
      <w:r w:rsidRPr="00B76C6A">
        <w:rPr>
          <w:noProof/>
          <w:sz w:val="20"/>
        </w:rPr>
        <w:tab/>
      </w:r>
      <w:r w:rsidR="00C22F30" w:rsidRPr="00B76C6A">
        <w:rPr>
          <w:noProof/>
          <w:sz w:val="20"/>
        </w:rPr>
        <w:fldChar w:fldCharType="begin"/>
      </w:r>
      <w:r w:rsidRPr="00B76C6A">
        <w:rPr>
          <w:noProof/>
          <w:sz w:val="20"/>
        </w:rPr>
        <w:instrText xml:space="preserve"> PAGEREF _Toc475612852 \h </w:instrText>
      </w:r>
      <w:r w:rsidR="00C22F30" w:rsidRPr="00B76C6A">
        <w:rPr>
          <w:noProof/>
          <w:sz w:val="20"/>
        </w:rPr>
      </w:r>
      <w:r w:rsidR="00C22F30" w:rsidRPr="00B76C6A">
        <w:rPr>
          <w:noProof/>
          <w:sz w:val="20"/>
        </w:rPr>
        <w:fldChar w:fldCharType="separate"/>
      </w:r>
      <w:r w:rsidR="00E15C63">
        <w:rPr>
          <w:noProof/>
          <w:sz w:val="20"/>
        </w:rPr>
        <w:t>188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14.2</w:t>
      </w:r>
      <w:r w:rsidRPr="000A5F0F">
        <w:rPr>
          <w:rFonts w:ascii="Calibri" w:hAnsi="Calibri"/>
          <w:noProof/>
          <w:sz w:val="20"/>
          <w:lang w:eastAsia="fr-FR"/>
        </w:rPr>
        <w:tab/>
      </w:r>
      <w:r w:rsidRPr="00B76C6A">
        <w:rPr>
          <w:rFonts w:ascii="Arial" w:hAnsi="Arial" w:cs="Arial"/>
          <w:noProof/>
          <w:color w:val="000000"/>
          <w:sz w:val="20"/>
        </w:rPr>
        <w:t>Advance Payment</w:t>
      </w:r>
      <w:r w:rsidRPr="00B76C6A">
        <w:rPr>
          <w:noProof/>
          <w:sz w:val="20"/>
        </w:rPr>
        <w:tab/>
      </w:r>
      <w:r w:rsidR="00C22F30" w:rsidRPr="00B76C6A">
        <w:rPr>
          <w:noProof/>
          <w:sz w:val="20"/>
        </w:rPr>
        <w:fldChar w:fldCharType="begin"/>
      </w:r>
      <w:r w:rsidRPr="00B76C6A">
        <w:rPr>
          <w:noProof/>
          <w:sz w:val="20"/>
        </w:rPr>
        <w:instrText xml:space="preserve"> PAGEREF _Toc475612853 \h </w:instrText>
      </w:r>
      <w:r w:rsidR="00C22F30" w:rsidRPr="00B76C6A">
        <w:rPr>
          <w:noProof/>
          <w:sz w:val="20"/>
        </w:rPr>
      </w:r>
      <w:r w:rsidR="00C22F30" w:rsidRPr="00B76C6A">
        <w:rPr>
          <w:noProof/>
          <w:sz w:val="20"/>
        </w:rPr>
        <w:fldChar w:fldCharType="separate"/>
      </w:r>
      <w:r w:rsidR="00E15C63">
        <w:rPr>
          <w:noProof/>
          <w:sz w:val="20"/>
        </w:rPr>
        <w:t>188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14.3</w:t>
      </w:r>
      <w:r w:rsidRPr="000A5F0F">
        <w:rPr>
          <w:rFonts w:ascii="Calibri" w:hAnsi="Calibri"/>
          <w:noProof/>
          <w:sz w:val="20"/>
          <w:lang w:eastAsia="fr-FR"/>
        </w:rPr>
        <w:tab/>
      </w:r>
      <w:r w:rsidRPr="00B76C6A">
        <w:rPr>
          <w:rFonts w:ascii="Arial" w:hAnsi="Arial" w:cs="Arial"/>
          <w:noProof/>
          <w:color w:val="000000"/>
          <w:sz w:val="20"/>
        </w:rPr>
        <w:t>Application for Interim Payment Certificates</w:t>
      </w:r>
      <w:r w:rsidRPr="00B76C6A">
        <w:rPr>
          <w:noProof/>
          <w:sz w:val="20"/>
        </w:rPr>
        <w:tab/>
      </w:r>
      <w:r w:rsidR="00C22F30" w:rsidRPr="00B76C6A">
        <w:rPr>
          <w:noProof/>
          <w:sz w:val="20"/>
        </w:rPr>
        <w:fldChar w:fldCharType="begin"/>
      </w:r>
      <w:r w:rsidRPr="00B76C6A">
        <w:rPr>
          <w:noProof/>
          <w:sz w:val="20"/>
        </w:rPr>
        <w:instrText xml:space="preserve"> PAGEREF _Toc475612854 \h </w:instrText>
      </w:r>
      <w:r w:rsidR="00C22F30" w:rsidRPr="00B76C6A">
        <w:rPr>
          <w:noProof/>
          <w:sz w:val="20"/>
        </w:rPr>
      </w:r>
      <w:r w:rsidR="00C22F30" w:rsidRPr="00B76C6A">
        <w:rPr>
          <w:noProof/>
          <w:sz w:val="20"/>
        </w:rPr>
        <w:fldChar w:fldCharType="separate"/>
      </w:r>
      <w:r w:rsidR="00E15C63">
        <w:rPr>
          <w:noProof/>
          <w:sz w:val="20"/>
        </w:rPr>
        <w:t>189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14.4</w:t>
      </w:r>
      <w:r w:rsidRPr="000A5F0F">
        <w:rPr>
          <w:rFonts w:ascii="Calibri" w:hAnsi="Calibri"/>
          <w:noProof/>
          <w:sz w:val="20"/>
          <w:lang w:eastAsia="fr-FR"/>
        </w:rPr>
        <w:tab/>
      </w:r>
      <w:r w:rsidRPr="00B76C6A">
        <w:rPr>
          <w:rFonts w:ascii="Arial" w:hAnsi="Arial" w:cs="Arial"/>
          <w:noProof/>
          <w:color w:val="000000"/>
          <w:sz w:val="20"/>
        </w:rPr>
        <w:t>Schedule of Payments</w:t>
      </w:r>
      <w:r w:rsidRPr="00B76C6A">
        <w:rPr>
          <w:noProof/>
          <w:sz w:val="20"/>
        </w:rPr>
        <w:tab/>
      </w:r>
      <w:r w:rsidR="00C22F30" w:rsidRPr="00B76C6A">
        <w:rPr>
          <w:noProof/>
          <w:sz w:val="20"/>
        </w:rPr>
        <w:fldChar w:fldCharType="begin"/>
      </w:r>
      <w:r w:rsidRPr="00B76C6A">
        <w:rPr>
          <w:noProof/>
          <w:sz w:val="20"/>
        </w:rPr>
        <w:instrText xml:space="preserve"> PAGEREF _Toc475612855 \h </w:instrText>
      </w:r>
      <w:r w:rsidR="00C22F30" w:rsidRPr="00B76C6A">
        <w:rPr>
          <w:noProof/>
          <w:sz w:val="20"/>
        </w:rPr>
      </w:r>
      <w:r w:rsidR="00C22F30" w:rsidRPr="00B76C6A">
        <w:rPr>
          <w:noProof/>
          <w:sz w:val="20"/>
        </w:rPr>
        <w:fldChar w:fldCharType="separate"/>
      </w:r>
      <w:r w:rsidR="00E15C63">
        <w:rPr>
          <w:noProof/>
          <w:sz w:val="20"/>
        </w:rPr>
        <w:t>190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14.5</w:t>
      </w:r>
      <w:r w:rsidRPr="000A5F0F">
        <w:rPr>
          <w:rFonts w:ascii="Calibri" w:hAnsi="Calibri"/>
          <w:noProof/>
          <w:sz w:val="20"/>
          <w:lang w:eastAsia="fr-FR"/>
        </w:rPr>
        <w:tab/>
      </w:r>
      <w:r w:rsidRPr="00B76C6A">
        <w:rPr>
          <w:rFonts w:ascii="Arial" w:hAnsi="Arial" w:cs="Arial"/>
          <w:noProof/>
          <w:color w:val="000000"/>
          <w:sz w:val="20"/>
        </w:rPr>
        <w:t>Plant and Materials intended for the Works</w:t>
      </w:r>
      <w:r w:rsidRPr="00B76C6A">
        <w:rPr>
          <w:noProof/>
          <w:sz w:val="20"/>
        </w:rPr>
        <w:tab/>
      </w:r>
      <w:r w:rsidR="00C22F30" w:rsidRPr="00B76C6A">
        <w:rPr>
          <w:noProof/>
          <w:sz w:val="20"/>
        </w:rPr>
        <w:fldChar w:fldCharType="begin"/>
      </w:r>
      <w:r w:rsidRPr="00B76C6A">
        <w:rPr>
          <w:noProof/>
          <w:sz w:val="20"/>
        </w:rPr>
        <w:instrText xml:space="preserve"> PAGEREF _Toc475612856 \h </w:instrText>
      </w:r>
      <w:r w:rsidR="00C22F30" w:rsidRPr="00B76C6A">
        <w:rPr>
          <w:noProof/>
          <w:sz w:val="20"/>
        </w:rPr>
      </w:r>
      <w:r w:rsidR="00C22F30" w:rsidRPr="00B76C6A">
        <w:rPr>
          <w:noProof/>
          <w:sz w:val="20"/>
        </w:rPr>
        <w:fldChar w:fldCharType="separate"/>
      </w:r>
      <w:r w:rsidR="00E15C63">
        <w:rPr>
          <w:noProof/>
          <w:sz w:val="20"/>
        </w:rPr>
        <w:t>190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14.6</w:t>
      </w:r>
      <w:r w:rsidRPr="000A5F0F">
        <w:rPr>
          <w:rFonts w:ascii="Calibri" w:hAnsi="Calibri"/>
          <w:noProof/>
          <w:sz w:val="20"/>
          <w:lang w:eastAsia="fr-FR"/>
        </w:rPr>
        <w:tab/>
      </w:r>
      <w:r w:rsidRPr="00B76C6A">
        <w:rPr>
          <w:rFonts w:ascii="Arial" w:hAnsi="Arial" w:cs="Arial"/>
          <w:noProof/>
          <w:color w:val="000000"/>
          <w:sz w:val="20"/>
        </w:rPr>
        <w:t>Issue of Interim Payment Certificates</w:t>
      </w:r>
      <w:r w:rsidRPr="00B76C6A">
        <w:rPr>
          <w:noProof/>
          <w:sz w:val="20"/>
        </w:rPr>
        <w:tab/>
      </w:r>
      <w:r w:rsidR="00C22F30" w:rsidRPr="00B76C6A">
        <w:rPr>
          <w:noProof/>
          <w:sz w:val="20"/>
        </w:rPr>
        <w:fldChar w:fldCharType="begin"/>
      </w:r>
      <w:r w:rsidRPr="00B76C6A">
        <w:rPr>
          <w:noProof/>
          <w:sz w:val="20"/>
        </w:rPr>
        <w:instrText xml:space="preserve"> PAGEREF _Toc475612857 \h </w:instrText>
      </w:r>
      <w:r w:rsidR="00C22F30" w:rsidRPr="00B76C6A">
        <w:rPr>
          <w:noProof/>
          <w:sz w:val="20"/>
        </w:rPr>
      </w:r>
      <w:r w:rsidR="00C22F30" w:rsidRPr="00B76C6A">
        <w:rPr>
          <w:noProof/>
          <w:sz w:val="20"/>
        </w:rPr>
        <w:fldChar w:fldCharType="separate"/>
      </w:r>
      <w:r w:rsidR="00E15C63">
        <w:rPr>
          <w:noProof/>
          <w:sz w:val="20"/>
        </w:rPr>
        <w:t>192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14.7</w:t>
      </w:r>
      <w:r w:rsidRPr="000A5F0F">
        <w:rPr>
          <w:rFonts w:ascii="Calibri" w:hAnsi="Calibri"/>
          <w:noProof/>
          <w:sz w:val="20"/>
          <w:lang w:eastAsia="fr-FR"/>
        </w:rPr>
        <w:tab/>
      </w:r>
      <w:r w:rsidRPr="00B76C6A">
        <w:rPr>
          <w:rFonts w:ascii="Arial" w:hAnsi="Arial" w:cs="Arial"/>
          <w:noProof/>
          <w:color w:val="000000"/>
          <w:sz w:val="20"/>
        </w:rPr>
        <w:t>Payment</w:t>
      </w:r>
      <w:r w:rsidRPr="00B76C6A">
        <w:rPr>
          <w:noProof/>
          <w:sz w:val="20"/>
        </w:rPr>
        <w:tab/>
      </w:r>
      <w:r w:rsidR="00C22F30" w:rsidRPr="00B76C6A">
        <w:rPr>
          <w:noProof/>
          <w:sz w:val="20"/>
        </w:rPr>
        <w:fldChar w:fldCharType="begin"/>
      </w:r>
      <w:r w:rsidRPr="00B76C6A">
        <w:rPr>
          <w:noProof/>
          <w:sz w:val="20"/>
        </w:rPr>
        <w:instrText xml:space="preserve"> PAGEREF _Toc475612858 \h </w:instrText>
      </w:r>
      <w:r w:rsidR="00C22F30" w:rsidRPr="00B76C6A">
        <w:rPr>
          <w:noProof/>
          <w:sz w:val="20"/>
        </w:rPr>
      </w:r>
      <w:r w:rsidR="00C22F30" w:rsidRPr="00B76C6A">
        <w:rPr>
          <w:noProof/>
          <w:sz w:val="20"/>
        </w:rPr>
        <w:fldChar w:fldCharType="separate"/>
      </w:r>
      <w:r w:rsidR="00E15C63">
        <w:rPr>
          <w:noProof/>
          <w:sz w:val="20"/>
        </w:rPr>
        <w:t>192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14.8</w:t>
      </w:r>
      <w:r w:rsidRPr="000A5F0F">
        <w:rPr>
          <w:rFonts w:ascii="Calibri" w:hAnsi="Calibri"/>
          <w:noProof/>
          <w:sz w:val="20"/>
          <w:lang w:eastAsia="fr-FR"/>
        </w:rPr>
        <w:tab/>
      </w:r>
      <w:r w:rsidRPr="00B76C6A">
        <w:rPr>
          <w:rFonts w:ascii="Arial" w:hAnsi="Arial" w:cs="Arial"/>
          <w:noProof/>
          <w:color w:val="000000"/>
          <w:sz w:val="20"/>
        </w:rPr>
        <w:t>Delayed Payment</w:t>
      </w:r>
      <w:r w:rsidRPr="00B76C6A">
        <w:rPr>
          <w:noProof/>
          <w:sz w:val="20"/>
        </w:rPr>
        <w:tab/>
      </w:r>
      <w:r w:rsidR="00C22F30" w:rsidRPr="00B76C6A">
        <w:rPr>
          <w:noProof/>
          <w:sz w:val="20"/>
        </w:rPr>
        <w:fldChar w:fldCharType="begin"/>
      </w:r>
      <w:r w:rsidRPr="00B76C6A">
        <w:rPr>
          <w:noProof/>
          <w:sz w:val="20"/>
        </w:rPr>
        <w:instrText xml:space="preserve"> PAGEREF _Toc475612859 \h </w:instrText>
      </w:r>
      <w:r w:rsidR="00C22F30" w:rsidRPr="00B76C6A">
        <w:rPr>
          <w:noProof/>
          <w:sz w:val="20"/>
        </w:rPr>
      </w:r>
      <w:r w:rsidR="00C22F30" w:rsidRPr="00B76C6A">
        <w:rPr>
          <w:noProof/>
          <w:sz w:val="20"/>
        </w:rPr>
        <w:fldChar w:fldCharType="separate"/>
      </w:r>
      <w:r w:rsidR="00E15C63">
        <w:rPr>
          <w:noProof/>
          <w:sz w:val="20"/>
        </w:rPr>
        <w:t>193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14.9</w:t>
      </w:r>
      <w:r w:rsidRPr="000A5F0F">
        <w:rPr>
          <w:rFonts w:ascii="Calibri" w:hAnsi="Calibri"/>
          <w:noProof/>
          <w:sz w:val="20"/>
          <w:lang w:eastAsia="fr-FR"/>
        </w:rPr>
        <w:tab/>
      </w:r>
      <w:r w:rsidRPr="00B76C6A">
        <w:rPr>
          <w:rFonts w:ascii="Arial" w:hAnsi="Arial" w:cs="Arial"/>
          <w:noProof/>
          <w:color w:val="000000"/>
          <w:sz w:val="20"/>
        </w:rPr>
        <w:t>Payment of Retention Money</w:t>
      </w:r>
      <w:r w:rsidRPr="00B76C6A">
        <w:rPr>
          <w:noProof/>
          <w:sz w:val="20"/>
        </w:rPr>
        <w:tab/>
      </w:r>
      <w:r w:rsidR="00C22F30" w:rsidRPr="00B76C6A">
        <w:rPr>
          <w:noProof/>
          <w:sz w:val="20"/>
        </w:rPr>
        <w:fldChar w:fldCharType="begin"/>
      </w:r>
      <w:r w:rsidRPr="00B76C6A">
        <w:rPr>
          <w:noProof/>
          <w:sz w:val="20"/>
        </w:rPr>
        <w:instrText xml:space="preserve"> PAGEREF _Toc475612860 \h </w:instrText>
      </w:r>
      <w:r w:rsidR="00C22F30" w:rsidRPr="00B76C6A">
        <w:rPr>
          <w:noProof/>
          <w:sz w:val="20"/>
        </w:rPr>
      </w:r>
      <w:r w:rsidR="00C22F30" w:rsidRPr="00B76C6A">
        <w:rPr>
          <w:noProof/>
          <w:sz w:val="20"/>
        </w:rPr>
        <w:fldChar w:fldCharType="separate"/>
      </w:r>
      <w:r w:rsidR="00E15C63">
        <w:rPr>
          <w:noProof/>
          <w:sz w:val="20"/>
        </w:rPr>
        <w:t>193</w:t>
      </w:r>
      <w:r w:rsidR="00C22F30" w:rsidRPr="00B76C6A">
        <w:rPr>
          <w:noProof/>
          <w:sz w:val="20"/>
        </w:rPr>
        <w:fldChar w:fldCharType="end"/>
      </w:r>
    </w:p>
    <w:p w:rsidR="00B76C6A" w:rsidRPr="000A5F0F" w:rsidRDefault="00B76C6A">
      <w:pPr>
        <w:pStyle w:val="TOC2"/>
        <w:tabs>
          <w:tab w:val="left" w:pos="2880"/>
        </w:tabs>
        <w:rPr>
          <w:rFonts w:ascii="Calibri" w:hAnsi="Calibri"/>
          <w:noProof/>
          <w:sz w:val="20"/>
          <w:lang w:eastAsia="fr-FR"/>
        </w:rPr>
      </w:pPr>
      <w:r w:rsidRPr="00B76C6A">
        <w:rPr>
          <w:rFonts w:ascii="Arial" w:hAnsi="Arial" w:cs="Arial"/>
          <w:noProof/>
          <w:color w:val="000000"/>
          <w:sz w:val="20"/>
        </w:rPr>
        <w:t>14.10</w:t>
      </w:r>
      <w:r w:rsidRPr="000A5F0F">
        <w:rPr>
          <w:rFonts w:ascii="Calibri" w:hAnsi="Calibri"/>
          <w:noProof/>
          <w:sz w:val="20"/>
          <w:lang w:eastAsia="fr-FR"/>
        </w:rPr>
        <w:tab/>
      </w:r>
      <w:r w:rsidRPr="00B76C6A">
        <w:rPr>
          <w:rFonts w:ascii="Arial" w:hAnsi="Arial" w:cs="Arial"/>
          <w:noProof/>
          <w:color w:val="000000"/>
          <w:sz w:val="20"/>
        </w:rPr>
        <w:t>Statement at Completion</w:t>
      </w:r>
      <w:r w:rsidRPr="00B76C6A">
        <w:rPr>
          <w:noProof/>
          <w:sz w:val="20"/>
        </w:rPr>
        <w:tab/>
      </w:r>
      <w:r w:rsidR="00C22F30" w:rsidRPr="00B76C6A">
        <w:rPr>
          <w:noProof/>
          <w:sz w:val="20"/>
        </w:rPr>
        <w:fldChar w:fldCharType="begin"/>
      </w:r>
      <w:r w:rsidRPr="00B76C6A">
        <w:rPr>
          <w:noProof/>
          <w:sz w:val="20"/>
        </w:rPr>
        <w:instrText xml:space="preserve"> PAGEREF _Toc475612861 \h </w:instrText>
      </w:r>
      <w:r w:rsidR="00C22F30" w:rsidRPr="00B76C6A">
        <w:rPr>
          <w:noProof/>
          <w:sz w:val="20"/>
        </w:rPr>
      </w:r>
      <w:r w:rsidR="00C22F30" w:rsidRPr="00B76C6A">
        <w:rPr>
          <w:noProof/>
          <w:sz w:val="20"/>
        </w:rPr>
        <w:fldChar w:fldCharType="separate"/>
      </w:r>
      <w:r w:rsidR="00E15C63">
        <w:rPr>
          <w:noProof/>
          <w:sz w:val="20"/>
        </w:rPr>
        <w:t>194</w:t>
      </w:r>
      <w:r w:rsidR="00C22F30" w:rsidRPr="00B76C6A">
        <w:rPr>
          <w:noProof/>
          <w:sz w:val="20"/>
        </w:rPr>
        <w:fldChar w:fldCharType="end"/>
      </w:r>
    </w:p>
    <w:p w:rsidR="00B76C6A" w:rsidRPr="000A5F0F" w:rsidRDefault="00B76C6A">
      <w:pPr>
        <w:pStyle w:val="TOC2"/>
        <w:tabs>
          <w:tab w:val="left" w:pos="2880"/>
        </w:tabs>
        <w:rPr>
          <w:rFonts w:ascii="Calibri" w:hAnsi="Calibri"/>
          <w:noProof/>
          <w:sz w:val="20"/>
          <w:lang w:eastAsia="fr-FR"/>
        </w:rPr>
      </w:pPr>
      <w:r w:rsidRPr="00B76C6A">
        <w:rPr>
          <w:rFonts w:ascii="Arial" w:hAnsi="Arial" w:cs="Arial"/>
          <w:noProof/>
          <w:color w:val="000000"/>
          <w:sz w:val="20"/>
        </w:rPr>
        <w:lastRenderedPageBreak/>
        <w:t>14.11</w:t>
      </w:r>
      <w:r w:rsidRPr="000A5F0F">
        <w:rPr>
          <w:rFonts w:ascii="Calibri" w:hAnsi="Calibri"/>
          <w:noProof/>
          <w:sz w:val="20"/>
          <w:lang w:eastAsia="fr-FR"/>
        </w:rPr>
        <w:tab/>
      </w:r>
      <w:r w:rsidRPr="00B76C6A">
        <w:rPr>
          <w:rFonts w:ascii="Arial" w:hAnsi="Arial" w:cs="Arial"/>
          <w:noProof/>
          <w:color w:val="000000"/>
          <w:sz w:val="20"/>
        </w:rPr>
        <w:t>Application for Final Payment Certificate</w:t>
      </w:r>
      <w:r w:rsidRPr="00B76C6A">
        <w:rPr>
          <w:noProof/>
          <w:sz w:val="20"/>
        </w:rPr>
        <w:tab/>
      </w:r>
      <w:r w:rsidR="00C22F30" w:rsidRPr="00B76C6A">
        <w:rPr>
          <w:noProof/>
          <w:sz w:val="20"/>
        </w:rPr>
        <w:fldChar w:fldCharType="begin"/>
      </w:r>
      <w:r w:rsidRPr="00B76C6A">
        <w:rPr>
          <w:noProof/>
          <w:sz w:val="20"/>
        </w:rPr>
        <w:instrText xml:space="preserve"> PAGEREF _Toc475612862 \h </w:instrText>
      </w:r>
      <w:r w:rsidR="00C22F30" w:rsidRPr="00B76C6A">
        <w:rPr>
          <w:noProof/>
          <w:sz w:val="20"/>
        </w:rPr>
      </w:r>
      <w:r w:rsidR="00C22F30" w:rsidRPr="00B76C6A">
        <w:rPr>
          <w:noProof/>
          <w:sz w:val="20"/>
        </w:rPr>
        <w:fldChar w:fldCharType="separate"/>
      </w:r>
      <w:r w:rsidR="00E15C63">
        <w:rPr>
          <w:noProof/>
          <w:sz w:val="20"/>
        </w:rPr>
        <w:t>194</w:t>
      </w:r>
      <w:r w:rsidR="00C22F30" w:rsidRPr="00B76C6A">
        <w:rPr>
          <w:noProof/>
          <w:sz w:val="20"/>
        </w:rPr>
        <w:fldChar w:fldCharType="end"/>
      </w:r>
    </w:p>
    <w:p w:rsidR="00B76C6A" w:rsidRPr="000A5F0F" w:rsidRDefault="00B76C6A">
      <w:pPr>
        <w:pStyle w:val="TOC2"/>
        <w:tabs>
          <w:tab w:val="left" w:pos="2880"/>
        </w:tabs>
        <w:rPr>
          <w:rFonts w:ascii="Calibri" w:hAnsi="Calibri"/>
          <w:noProof/>
          <w:sz w:val="20"/>
          <w:lang w:eastAsia="fr-FR"/>
        </w:rPr>
      </w:pPr>
      <w:r w:rsidRPr="00B76C6A">
        <w:rPr>
          <w:rFonts w:ascii="Arial" w:hAnsi="Arial" w:cs="Arial"/>
          <w:noProof/>
          <w:color w:val="000000"/>
          <w:sz w:val="20"/>
        </w:rPr>
        <w:t>14.12</w:t>
      </w:r>
      <w:r w:rsidRPr="000A5F0F">
        <w:rPr>
          <w:rFonts w:ascii="Calibri" w:hAnsi="Calibri"/>
          <w:noProof/>
          <w:sz w:val="20"/>
          <w:lang w:eastAsia="fr-FR"/>
        </w:rPr>
        <w:tab/>
      </w:r>
      <w:r w:rsidRPr="00B76C6A">
        <w:rPr>
          <w:rFonts w:ascii="Arial" w:hAnsi="Arial" w:cs="Arial"/>
          <w:noProof/>
          <w:color w:val="000000"/>
          <w:sz w:val="20"/>
        </w:rPr>
        <w:t>Discharge</w:t>
      </w:r>
      <w:r w:rsidRPr="00B76C6A">
        <w:rPr>
          <w:noProof/>
          <w:sz w:val="20"/>
        </w:rPr>
        <w:tab/>
      </w:r>
      <w:r w:rsidR="00C22F30" w:rsidRPr="00B76C6A">
        <w:rPr>
          <w:noProof/>
          <w:sz w:val="20"/>
        </w:rPr>
        <w:fldChar w:fldCharType="begin"/>
      </w:r>
      <w:r w:rsidRPr="00B76C6A">
        <w:rPr>
          <w:noProof/>
          <w:sz w:val="20"/>
        </w:rPr>
        <w:instrText xml:space="preserve"> PAGEREF _Toc475612863 \h </w:instrText>
      </w:r>
      <w:r w:rsidR="00C22F30" w:rsidRPr="00B76C6A">
        <w:rPr>
          <w:noProof/>
          <w:sz w:val="20"/>
        </w:rPr>
      </w:r>
      <w:r w:rsidR="00C22F30" w:rsidRPr="00B76C6A">
        <w:rPr>
          <w:noProof/>
          <w:sz w:val="20"/>
        </w:rPr>
        <w:fldChar w:fldCharType="separate"/>
      </w:r>
      <w:r w:rsidR="00E15C63">
        <w:rPr>
          <w:noProof/>
          <w:sz w:val="20"/>
        </w:rPr>
        <w:t>195</w:t>
      </w:r>
      <w:r w:rsidR="00C22F30" w:rsidRPr="00B76C6A">
        <w:rPr>
          <w:noProof/>
          <w:sz w:val="20"/>
        </w:rPr>
        <w:fldChar w:fldCharType="end"/>
      </w:r>
    </w:p>
    <w:p w:rsidR="00B76C6A" w:rsidRPr="000A5F0F" w:rsidRDefault="00B76C6A">
      <w:pPr>
        <w:pStyle w:val="TOC2"/>
        <w:tabs>
          <w:tab w:val="left" w:pos="2880"/>
        </w:tabs>
        <w:rPr>
          <w:rFonts w:ascii="Calibri" w:hAnsi="Calibri"/>
          <w:noProof/>
          <w:sz w:val="20"/>
          <w:lang w:eastAsia="fr-FR"/>
        </w:rPr>
      </w:pPr>
      <w:r w:rsidRPr="00B76C6A">
        <w:rPr>
          <w:rFonts w:ascii="Arial" w:hAnsi="Arial" w:cs="Arial"/>
          <w:noProof/>
          <w:color w:val="000000"/>
          <w:sz w:val="20"/>
        </w:rPr>
        <w:t>14.13</w:t>
      </w:r>
      <w:r w:rsidRPr="000A5F0F">
        <w:rPr>
          <w:rFonts w:ascii="Calibri" w:hAnsi="Calibri"/>
          <w:noProof/>
          <w:sz w:val="20"/>
          <w:lang w:eastAsia="fr-FR"/>
        </w:rPr>
        <w:tab/>
      </w:r>
      <w:r w:rsidRPr="00B76C6A">
        <w:rPr>
          <w:rFonts w:ascii="Arial" w:hAnsi="Arial" w:cs="Arial"/>
          <w:noProof/>
          <w:color w:val="000000"/>
          <w:sz w:val="20"/>
        </w:rPr>
        <w:t>Issue of Final Payment Certificate</w:t>
      </w:r>
      <w:r w:rsidRPr="00B76C6A">
        <w:rPr>
          <w:noProof/>
          <w:sz w:val="20"/>
        </w:rPr>
        <w:tab/>
      </w:r>
      <w:r w:rsidR="00C22F30" w:rsidRPr="00B76C6A">
        <w:rPr>
          <w:noProof/>
          <w:sz w:val="20"/>
        </w:rPr>
        <w:fldChar w:fldCharType="begin"/>
      </w:r>
      <w:r w:rsidRPr="00B76C6A">
        <w:rPr>
          <w:noProof/>
          <w:sz w:val="20"/>
        </w:rPr>
        <w:instrText xml:space="preserve"> PAGEREF _Toc475612864 \h </w:instrText>
      </w:r>
      <w:r w:rsidR="00C22F30" w:rsidRPr="00B76C6A">
        <w:rPr>
          <w:noProof/>
          <w:sz w:val="20"/>
        </w:rPr>
      </w:r>
      <w:r w:rsidR="00C22F30" w:rsidRPr="00B76C6A">
        <w:rPr>
          <w:noProof/>
          <w:sz w:val="20"/>
        </w:rPr>
        <w:fldChar w:fldCharType="separate"/>
      </w:r>
      <w:r w:rsidR="00E15C63">
        <w:rPr>
          <w:noProof/>
          <w:sz w:val="20"/>
        </w:rPr>
        <w:t>195</w:t>
      </w:r>
      <w:r w:rsidR="00C22F30" w:rsidRPr="00B76C6A">
        <w:rPr>
          <w:noProof/>
          <w:sz w:val="20"/>
        </w:rPr>
        <w:fldChar w:fldCharType="end"/>
      </w:r>
    </w:p>
    <w:p w:rsidR="00B76C6A" w:rsidRPr="000A5F0F" w:rsidRDefault="00B76C6A">
      <w:pPr>
        <w:pStyle w:val="TOC2"/>
        <w:tabs>
          <w:tab w:val="left" w:pos="2880"/>
        </w:tabs>
        <w:rPr>
          <w:rFonts w:ascii="Calibri" w:hAnsi="Calibri"/>
          <w:noProof/>
          <w:sz w:val="20"/>
          <w:lang w:eastAsia="fr-FR"/>
        </w:rPr>
      </w:pPr>
      <w:r w:rsidRPr="00B76C6A">
        <w:rPr>
          <w:rFonts w:ascii="Arial" w:hAnsi="Arial" w:cs="Arial"/>
          <w:noProof/>
          <w:color w:val="000000"/>
          <w:sz w:val="20"/>
        </w:rPr>
        <w:t>14.14</w:t>
      </w:r>
      <w:r w:rsidRPr="000A5F0F">
        <w:rPr>
          <w:rFonts w:ascii="Calibri" w:hAnsi="Calibri"/>
          <w:noProof/>
          <w:sz w:val="20"/>
          <w:lang w:eastAsia="fr-FR"/>
        </w:rPr>
        <w:tab/>
      </w:r>
      <w:r w:rsidRPr="00B76C6A">
        <w:rPr>
          <w:rFonts w:ascii="Arial" w:hAnsi="Arial" w:cs="Arial"/>
          <w:noProof/>
          <w:color w:val="000000"/>
          <w:sz w:val="20"/>
        </w:rPr>
        <w:t>Cessation of Employer’s Liability</w:t>
      </w:r>
      <w:r w:rsidRPr="00B76C6A">
        <w:rPr>
          <w:noProof/>
          <w:sz w:val="20"/>
        </w:rPr>
        <w:tab/>
      </w:r>
      <w:r w:rsidR="00C22F30" w:rsidRPr="00B76C6A">
        <w:rPr>
          <w:noProof/>
          <w:sz w:val="20"/>
        </w:rPr>
        <w:fldChar w:fldCharType="begin"/>
      </w:r>
      <w:r w:rsidRPr="00B76C6A">
        <w:rPr>
          <w:noProof/>
          <w:sz w:val="20"/>
        </w:rPr>
        <w:instrText xml:space="preserve"> PAGEREF _Toc475612865 \h </w:instrText>
      </w:r>
      <w:r w:rsidR="00C22F30" w:rsidRPr="00B76C6A">
        <w:rPr>
          <w:noProof/>
          <w:sz w:val="20"/>
        </w:rPr>
      </w:r>
      <w:r w:rsidR="00C22F30" w:rsidRPr="00B76C6A">
        <w:rPr>
          <w:noProof/>
          <w:sz w:val="20"/>
        </w:rPr>
        <w:fldChar w:fldCharType="separate"/>
      </w:r>
      <w:r w:rsidR="00E15C63">
        <w:rPr>
          <w:noProof/>
          <w:sz w:val="20"/>
        </w:rPr>
        <w:t>195</w:t>
      </w:r>
      <w:r w:rsidR="00C22F30" w:rsidRPr="00B76C6A">
        <w:rPr>
          <w:noProof/>
          <w:sz w:val="20"/>
        </w:rPr>
        <w:fldChar w:fldCharType="end"/>
      </w:r>
    </w:p>
    <w:p w:rsidR="00B76C6A" w:rsidRPr="000A5F0F" w:rsidRDefault="00B76C6A">
      <w:pPr>
        <w:pStyle w:val="TOC2"/>
        <w:tabs>
          <w:tab w:val="left" w:pos="2880"/>
        </w:tabs>
        <w:rPr>
          <w:rFonts w:ascii="Calibri" w:hAnsi="Calibri"/>
          <w:noProof/>
          <w:sz w:val="20"/>
          <w:lang w:eastAsia="fr-FR"/>
        </w:rPr>
      </w:pPr>
      <w:r w:rsidRPr="00B76C6A">
        <w:rPr>
          <w:rFonts w:ascii="Arial" w:hAnsi="Arial" w:cs="Arial"/>
          <w:noProof/>
          <w:color w:val="000000"/>
          <w:sz w:val="20"/>
        </w:rPr>
        <w:t>14.15</w:t>
      </w:r>
      <w:r w:rsidRPr="000A5F0F">
        <w:rPr>
          <w:rFonts w:ascii="Calibri" w:hAnsi="Calibri"/>
          <w:noProof/>
          <w:sz w:val="20"/>
          <w:lang w:eastAsia="fr-FR"/>
        </w:rPr>
        <w:tab/>
      </w:r>
      <w:r w:rsidRPr="00B76C6A">
        <w:rPr>
          <w:rFonts w:ascii="Arial" w:hAnsi="Arial" w:cs="Arial"/>
          <w:noProof/>
          <w:color w:val="000000"/>
          <w:sz w:val="20"/>
        </w:rPr>
        <w:t>Currencies of Payment</w:t>
      </w:r>
      <w:r w:rsidRPr="00B76C6A">
        <w:rPr>
          <w:noProof/>
          <w:sz w:val="20"/>
        </w:rPr>
        <w:tab/>
      </w:r>
      <w:r w:rsidR="00C22F30" w:rsidRPr="00B76C6A">
        <w:rPr>
          <w:noProof/>
          <w:sz w:val="20"/>
        </w:rPr>
        <w:fldChar w:fldCharType="begin"/>
      </w:r>
      <w:r w:rsidRPr="00B76C6A">
        <w:rPr>
          <w:noProof/>
          <w:sz w:val="20"/>
        </w:rPr>
        <w:instrText xml:space="preserve"> PAGEREF _Toc475612866 \h </w:instrText>
      </w:r>
      <w:r w:rsidR="00C22F30" w:rsidRPr="00B76C6A">
        <w:rPr>
          <w:noProof/>
          <w:sz w:val="20"/>
        </w:rPr>
      </w:r>
      <w:r w:rsidR="00C22F30" w:rsidRPr="00B76C6A">
        <w:rPr>
          <w:noProof/>
          <w:sz w:val="20"/>
        </w:rPr>
        <w:fldChar w:fldCharType="separate"/>
      </w:r>
      <w:r w:rsidR="00E15C63">
        <w:rPr>
          <w:noProof/>
          <w:sz w:val="20"/>
        </w:rPr>
        <w:t>195</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15.</w:t>
      </w:r>
      <w:r w:rsidRPr="000A5F0F">
        <w:rPr>
          <w:rFonts w:ascii="Calibri" w:hAnsi="Calibri"/>
          <w:b w:val="0"/>
          <w:noProof/>
          <w:sz w:val="20"/>
          <w:lang w:eastAsia="fr-FR"/>
        </w:rPr>
        <w:tab/>
      </w:r>
      <w:r w:rsidRPr="00B76C6A">
        <w:rPr>
          <w:rFonts w:ascii="Arial" w:hAnsi="Arial" w:cs="Arial"/>
          <w:noProof/>
          <w:color w:val="000000"/>
          <w:sz w:val="20"/>
        </w:rPr>
        <w:t>Termination by Employer</w:t>
      </w:r>
      <w:r w:rsidRPr="00B76C6A">
        <w:rPr>
          <w:noProof/>
          <w:sz w:val="20"/>
        </w:rPr>
        <w:tab/>
      </w:r>
      <w:r w:rsidR="00C22F30" w:rsidRPr="00B76C6A">
        <w:rPr>
          <w:noProof/>
          <w:sz w:val="20"/>
        </w:rPr>
        <w:fldChar w:fldCharType="begin"/>
      </w:r>
      <w:r w:rsidRPr="00B76C6A">
        <w:rPr>
          <w:noProof/>
          <w:sz w:val="20"/>
        </w:rPr>
        <w:instrText xml:space="preserve"> PAGEREF _Toc475612867 \h </w:instrText>
      </w:r>
      <w:r w:rsidR="00C22F30" w:rsidRPr="00B76C6A">
        <w:rPr>
          <w:noProof/>
          <w:sz w:val="20"/>
        </w:rPr>
      </w:r>
      <w:r w:rsidR="00C22F30" w:rsidRPr="00B76C6A">
        <w:rPr>
          <w:noProof/>
          <w:sz w:val="20"/>
        </w:rPr>
        <w:fldChar w:fldCharType="separate"/>
      </w:r>
      <w:r w:rsidR="00E15C63">
        <w:rPr>
          <w:noProof/>
          <w:sz w:val="20"/>
        </w:rPr>
        <w:t>196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15.1</w:t>
      </w:r>
      <w:r w:rsidRPr="000A5F0F">
        <w:rPr>
          <w:rFonts w:ascii="Calibri" w:hAnsi="Calibri"/>
          <w:noProof/>
          <w:sz w:val="20"/>
          <w:lang w:eastAsia="fr-FR"/>
        </w:rPr>
        <w:tab/>
      </w:r>
      <w:r w:rsidRPr="00B76C6A">
        <w:rPr>
          <w:rFonts w:ascii="Arial" w:hAnsi="Arial" w:cs="Arial"/>
          <w:noProof/>
          <w:color w:val="000000"/>
          <w:sz w:val="20"/>
        </w:rPr>
        <w:t>Notice to Correct</w:t>
      </w:r>
      <w:r w:rsidRPr="00B76C6A">
        <w:rPr>
          <w:noProof/>
          <w:sz w:val="20"/>
        </w:rPr>
        <w:tab/>
      </w:r>
      <w:r w:rsidR="00C22F30" w:rsidRPr="00B76C6A">
        <w:rPr>
          <w:noProof/>
          <w:sz w:val="20"/>
        </w:rPr>
        <w:fldChar w:fldCharType="begin"/>
      </w:r>
      <w:r w:rsidRPr="00B76C6A">
        <w:rPr>
          <w:noProof/>
          <w:sz w:val="20"/>
        </w:rPr>
        <w:instrText xml:space="preserve"> PAGEREF _Toc475612868 \h </w:instrText>
      </w:r>
      <w:r w:rsidR="00C22F30" w:rsidRPr="00B76C6A">
        <w:rPr>
          <w:noProof/>
          <w:sz w:val="20"/>
        </w:rPr>
      </w:r>
      <w:r w:rsidR="00C22F30" w:rsidRPr="00B76C6A">
        <w:rPr>
          <w:noProof/>
          <w:sz w:val="20"/>
        </w:rPr>
        <w:fldChar w:fldCharType="separate"/>
      </w:r>
      <w:r w:rsidR="00E15C63">
        <w:rPr>
          <w:noProof/>
          <w:sz w:val="20"/>
        </w:rPr>
        <w:t>196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15.2</w:t>
      </w:r>
      <w:r w:rsidRPr="000A5F0F">
        <w:rPr>
          <w:rFonts w:ascii="Calibri" w:hAnsi="Calibri"/>
          <w:noProof/>
          <w:sz w:val="20"/>
          <w:lang w:eastAsia="fr-FR"/>
        </w:rPr>
        <w:tab/>
      </w:r>
      <w:r w:rsidRPr="00B76C6A">
        <w:rPr>
          <w:rFonts w:ascii="Arial" w:hAnsi="Arial" w:cs="Arial"/>
          <w:noProof/>
          <w:color w:val="000000"/>
          <w:sz w:val="20"/>
        </w:rPr>
        <w:t>Termination by Employer</w:t>
      </w:r>
      <w:r w:rsidRPr="00B76C6A">
        <w:rPr>
          <w:noProof/>
          <w:sz w:val="20"/>
        </w:rPr>
        <w:tab/>
      </w:r>
      <w:r w:rsidR="00C22F30" w:rsidRPr="00B76C6A">
        <w:rPr>
          <w:noProof/>
          <w:sz w:val="20"/>
        </w:rPr>
        <w:fldChar w:fldCharType="begin"/>
      </w:r>
      <w:r w:rsidRPr="00B76C6A">
        <w:rPr>
          <w:noProof/>
          <w:sz w:val="20"/>
        </w:rPr>
        <w:instrText xml:space="preserve"> PAGEREF _Toc475612869 \h </w:instrText>
      </w:r>
      <w:r w:rsidR="00C22F30" w:rsidRPr="00B76C6A">
        <w:rPr>
          <w:noProof/>
          <w:sz w:val="20"/>
        </w:rPr>
      </w:r>
      <w:r w:rsidR="00C22F30" w:rsidRPr="00B76C6A">
        <w:rPr>
          <w:noProof/>
          <w:sz w:val="20"/>
        </w:rPr>
        <w:fldChar w:fldCharType="separate"/>
      </w:r>
      <w:r w:rsidR="00E15C63">
        <w:rPr>
          <w:noProof/>
          <w:sz w:val="20"/>
        </w:rPr>
        <w:t>196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15.3</w:t>
      </w:r>
      <w:r w:rsidRPr="000A5F0F">
        <w:rPr>
          <w:rFonts w:ascii="Calibri" w:hAnsi="Calibri"/>
          <w:noProof/>
          <w:sz w:val="20"/>
          <w:lang w:eastAsia="fr-FR"/>
        </w:rPr>
        <w:tab/>
      </w:r>
      <w:r w:rsidRPr="00B76C6A">
        <w:rPr>
          <w:rFonts w:ascii="Arial" w:hAnsi="Arial" w:cs="Arial"/>
          <w:noProof/>
          <w:color w:val="000000"/>
          <w:sz w:val="20"/>
        </w:rPr>
        <w:t>Valuation at Date of Termination</w:t>
      </w:r>
      <w:r w:rsidRPr="00B76C6A">
        <w:rPr>
          <w:noProof/>
          <w:sz w:val="20"/>
        </w:rPr>
        <w:tab/>
      </w:r>
      <w:r w:rsidR="00C22F30" w:rsidRPr="00B76C6A">
        <w:rPr>
          <w:noProof/>
          <w:sz w:val="20"/>
        </w:rPr>
        <w:fldChar w:fldCharType="begin"/>
      </w:r>
      <w:r w:rsidRPr="00B76C6A">
        <w:rPr>
          <w:noProof/>
          <w:sz w:val="20"/>
        </w:rPr>
        <w:instrText xml:space="preserve"> PAGEREF _Toc475612870 \h </w:instrText>
      </w:r>
      <w:r w:rsidR="00C22F30" w:rsidRPr="00B76C6A">
        <w:rPr>
          <w:noProof/>
          <w:sz w:val="20"/>
        </w:rPr>
      </w:r>
      <w:r w:rsidR="00C22F30" w:rsidRPr="00B76C6A">
        <w:rPr>
          <w:noProof/>
          <w:sz w:val="20"/>
        </w:rPr>
        <w:fldChar w:fldCharType="separate"/>
      </w:r>
      <w:r w:rsidR="00E15C63">
        <w:rPr>
          <w:noProof/>
          <w:sz w:val="20"/>
        </w:rPr>
        <w:t>197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15.4</w:t>
      </w:r>
      <w:r w:rsidRPr="000A5F0F">
        <w:rPr>
          <w:rFonts w:ascii="Calibri" w:hAnsi="Calibri"/>
          <w:noProof/>
          <w:sz w:val="20"/>
          <w:lang w:eastAsia="fr-FR"/>
        </w:rPr>
        <w:tab/>
      </w:r>
      <w:r w:rsidRPr="00B76C6A">
        <w:rPr>
          <w:rFonts w:ascii="Arial" w:hAnsi="Arial" w:cs="Arial"/>
          <w:noProof/>
          <w:color w:val="000000"/>
          <w:sz w:val="20"/>
        </w:rPr>
        <w:t>Payment after Termination</w:t>
      </w:r>
      <w:r w:rsidRPr="00B76C6A">
        <w:rPr>
          <w:noProof/>
          <w:sz w:val="20"/>
        </w:rPr>
        <w:tab/>
      </w:r>
      <w:r w:rsidR="00C22F30" w:rsidRPr="00B76C6A">
        <w:rPr>
          <w:noProof/>
          <w:sz w:val="20"/>
        </w:rPr>
        <w:fldChar w:fldCharType="begin"/>
      </w:r>
      <w:r w:rsidRPr="00B76C6A">
        <w:rPr>
          <w:noProof/>
          <w:sz w:val="20"/>
        </w:rPr>
        <w:instrText xml:space="preserve"> PAGEREF _Toc475612871 \h </w:instrText>
      </w:r>
      <w:r w:rsidR="00C22F30" w:rsidRPr="00B76C6A">
        <w:rPr>
          <w:noProof/>
          <w:sz w:val="20"/>
        </w:rPr>
      </w:r>
      <w:r w:rsidR="00C22F30" w:rsidRPr="00B76C6A">
        <w:rPr>
          <w:noProof/>
          <w:sz w:val="20"/>
        </w:rPr>
        <w:fldChar w:fldCharType="separate"/>
      </w:r>
      <w:r w:rsidR="00E15C63">
        <w:rPr>
          <w:noProof/>
          <w:sz w:val="20"/>
        </w:rPr>
        <w:t>197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15.5</w:t>
      </w:r>
      <w:r w:rsidRPr="000A5F0F">
        <w:rPr>
          <w:rFonts w:ascii="Calibri" w:hAnsi="Calibri"/>
          <w:noProof/>
          <w:sz w:val="20"/>
          <w:lang w:eastAsia="fr-FR"/>
        </w:rPr>
        <w:tab/>
      </w:r>
      <w:r w:rsidRPr="00B76C6A">
        <w:rPr>
          <w:rFonts w:ascii="Arial" w:hAnsi="Arial" w:cs="Arial"/>
          <w:noProof/>
          <w:color w:val="000000"/>
          <w:sz w:val="20"/>
        </w:rPr>
        <w:t>Employer’s Entitlement to Termination for Convenience</w:t>
      </w:r>
      <w:r w:rsidRPr="00B76C6A">
        <w:rPr>
          <w:noProof/>
          <w:sz w:val="20"/>
        </w:rPr>
        <w:tab/>
      </w:r>
      <w:r w:rsidR="00C22F30" w:rsidRPr="00B76C6A">
        <w:rPr>
          <w:noProof/>
          <w:sz w:val="20"/>
        </w:rPr>
        <w:fldChar w:fldCharType="begin"/>
      </w:r>
      <w:r w:rsidRPr="00B76C6A">
        <w:rPr>
          <w:noProof/>
          <w:sz w:val="20"/>
        </w:rPr>
        <w:instrText xml:space="preserve"> PAGEREF _Toc475612872 \h </w:instrText>
      </w:r>
      <w:r w:rsidR="00C22F30" w:rsidRPr="00B76C6A">
        <w:rPr>
          <w:noProof/>
          <w:sz w:val="20"/>
        </w:rPr>
      </w:r>
      <w:r w:rsidR="00C22F30" w:rsidRPr="00B76C6A">
        <w:rPr>
          <w:noProof/>
          <w:sz w:val="20"/>
        </w:rPr>
        <w:fldChar w:fldCharType="separate"/>
      </w:r>
      <w:r w:rsidR="00E15C63">
        <w:rPr>
          <w:noProof/>
          <w:sz w:val="20"/>
        </w:rPr>
        <w:t>198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15.6</w:t>
      </w:r>
      <w:r w:rsidRPr="000A5F0F">
        <w:rPr>
          <w:rFonts w:ascii="Calibri" w:hAnsi="Calibri"/>
          <w:noProof/>
          <w:sz w:val="20"/>
          <w:lang w:eastAsia="fr-FR"/>
        </w:rPr>
        <w:tab/>
      </w:r>
      <w:r w:rsidRPr="00B76C6A">
        <w:rPr>
          <w:rFonts w:ascii="Arial" w:hAnsi="Arial" w:cs="Arial"/>
          <w:noProof/>
          <w:color w:val="000000"/>
          <w:sz w:val="20"/>
        </w:rPr>
        <w:t>Corrupt or Fraudulent Practices</w:t>
      </w:r>
      <w:r w:rsidRPr="00B76C6A">
        <w:rPr>
          <w:noProof/>
          <w:sz w:val="20"/>
        </w:rPr>
        <w:tab/>
      </w:r>
      <w:r w:rsidR="00C22F30" w:rsidRPr="00B76C6A">
        <w:rPr>
          <w:noProof/>
          <w:sz w:val="20"/>
        </w:rPr>
        <w:fldChar w:fldCharType="begin"/>
      </w:r>
      <w:r w:rsidRPr="00B76C6A">
        <w:rPr>
          <w:noProof/>
          <w:sz w:val="20"/>
        </w:rPr>
        <w:instrText xml:space="preserve"> PAGEREF _Toc475612873 \h </w:instrText>
      </w:r>
      <w:r w:rsidR="00C22F30" w:rsidRPr="00B76C6A">
        <w:rPr>
          <w:noProof/>
          <w:sz w:val="20"/>
        </w:rPr>
      </w:r>
      <w:r w:rsidR="00C22F30" w:rsidRPr="00B76C6A">
        <w:rPr>
          <w:noProof/>
          <w:sz w:val="20"/>
        </w:rPr>
        <w:fldChar w:fldCharType="separate"/>
      </w:r>
      <w:r w:rsidR="00E15C63">
        <w:rPr>
          <w:noProof/>
          <w:sz w:val="20"/>
        </w:rPr>
        <w:t>198</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16.</w:t>
      </w:r>
      <w:r w:rsidRPr="000A5F0F">
        <w:rPr>
          <w:rFonts w:ascii="Calibri" w:hAnsi="Calibri"/>
          <w:b w:val="0"/>
          <w:noProof/>
          <w:sz w:val="20"/>
          <w:lang w:eastAsia="fr-FR"/>
        </w:rPr>
        <w:tab/>
      </w:r>
      <w:r w:rsidRPr="00B76C6A">
        <w:rPr>
          <w:rFonts w:ascii="Arial" w:hAnsi="Arial" w:cs="Arial"/>
          <w:noProof/>
          <w:color w:val="000000"/>
          <w:sz w:val="20"/>
        </w:rPr>
        <w:t>Suspension and Termination by Contractor</w:t>
      </w:r>
      <w:r w:rsidRPr="00B76C6A">
        <w:rPr>
          <w:noProof/>
          <w:sz w:val="20"/>
        </w:rPr>
        <w:tab/>
      </w:r>
      <w:r w:rsidR="00C22F30" w:rsidRPr="00B76C6A">
        <w:rPr>
          <w:noProof/>
          <w:sz w:val="20"/>
        </w:rPr>
        <w:fldChar w:fldCharType="begin"/>
      </w:r>
      <w:r w:rsidRPr="00B76C6A">
        <w:rPr>
          <w:noProof/>
          <w:sz w:val="20"/>
        </w:rPr>
        <w:instrText xml:space="preserve"> PAGEREF _Toc475612874 \h </w:instrText>
      </w:r>
      <w:r w:rsidR="00C22F30" w:rsidRPr="00B76C6A">
        <w:rPr>
          <w:noProof/>
          <w:sz w:val="20"/>
        </w:rPr>
      </w:r>
      <w:r w:rsidR="00C22F30" w:rsidRPr="00B76C6A">
        <w:rPr>
          <w:noProof/>
          <w:sz w:val="20"/>
        </w:rPr>
        <w:fldChar w:fldCharType="separate"/>
      </w:r>
      <w:r w:rsidR="00E15C63">
        <w:rPr>
          <w:noProof/>
          <w:sz w:val="20"/>
        </w:rPr>
        <w:t>199</w:t>
      </w:r>
      <w:r w:rsidR="00C22F30" w:rsidRPr="00B76C6A">
        <w:rPr>
          <w:noProof/>
          <w:sz w:val="20"/>
        </w:rPr>
        <w:fldChar w:fldCharType="end"/>
      </w:r>
    </w:p>
    <w:p w:rsidR="00B76C6A" w:rsidRPr="000A5F0F" w:rsidRDefault="00B76C6A">
      <w:pPr>
        <w:pStyle w:val="TOC2"/>
        <w:rPr>
          <w:rFonts w:ascii="Calibri" w:hAnsi="Calibri"/>
          <w:noProof/>
          <w:sz w:val="20"/>
          <w:lang w:eastAsia="fr-FR"/>
        </w:rPr>
      </w:pPr>
      <w:r w:rsidRPr="00B76C6A">
        <w:rPr>
          <w:rFonts w:ascii="Arial" w:hAnsi="Arial" w:cs="Arial"/>
          <w:noProof/>
          <w:color w:val="000000"/>
          <w:sz w:val="20"/>
        </w:rPr>
        <w:t>16.1 Contractor’s Entitlement to Suspend Work</w:t>
      </w:r>
      <w:r w:rsidRPr="00B76C6A">
        <w:rPr>
          <w:noProof/>
          <w:sz w:val="20"/>
        </w:rPr>
        <w:tab/>
      </w:r>
      <w:r w:rsidR="00C22F30" w:rsidRPr="00B76C6A">
        <w:rPr>
          <w:noProof/>
          <w:sz w:val="20"/>
        </w:rPr>
        <w:fldChar w:fldCharType="begin"/>
      </w:r>
      <w:r w:rsidRPr="00B76C6A">
        <w:rPr>
          <w:noProof/>
          <w:sz w:val="20"/>
        </w:rPr>
        <w:instrText xml:space="preserve"> PAGEREF _Toc475612875 \h </w:instrText>
      </w:r>
      <w:r w:rsidR="00C22F30" w:rsidRPr="00B76C6A">
        <w:rPr>
          <w:noProof/>
          <w:sz w:val="20"/>
        </w:rPr>
      </w:r>
      <w:r w:rsidR="00C22F30" w:rsidRPr="00B76C6A">
        <w:rPr>
          <w:noProof/>
          <w:sz w:val="20"/>
        </w:rPr>
        <w:fldChar w:fldCharType="separate"/>
      </w:r>
      <w:r w:rsidR="00E15C63">
        <w:rPr>
          <w:noProof/>
          <w:sz w:val="20"/>
        </w:rPr>
        <w:t>199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16.2</w:t>
      </w:r>
      <w:r w:rsidRPr="000A5F0F">
        <w:rPr>
          <w:rFonts w:ascii="Calibri" w:hAnsi="Calibri"/>
          <w:noProof/>
          <w:sz w:val="20"/>
          <w:lang w:eastAsia="fr-FR"/>
        </w:rPr>
        <w:tab/>
      </w:r>
      <w:r w:rsidRPr="00B76C6A">
        <w:rPr>
          <w:rFonts w:ascii="Arial" w:hAnsi="Arial" w:cs="Arial"/>
          <w:noProof/>
          <w:color w:val="000000"/>
          <w:sz w:val="20"/>
        </w:rPr>
        <w:t>Termination by Contractor</w:t>
      </w:r>
      <w:r w:rsidRPr="00B76C6A">
        <w:rPr>
          <w:noProof/>
          <w:sz w:val="20"/>
        </w:rPr>
        <w:tab/>
      </w:r>
      <w:r w:rsidR="00C22F30" w:rsidRPr="00B76C6A">
        <w:rPr>
          <w:noProof/>
          <w:sz w:val="20"/>
        </w:rPr>
        <w:fldChar w:fldCharType="begin"/>
      </w:r>
      <w:r w:rsidRPr="00B76C6A">
        <w:rPr>
          <w:noProof/>
          <w:sz w:val="20"/>
        </w:rPr>
        <w:instrText xml:space="preserve"> PAGEREF _Toc475612876 \h </w:instrText>
      </w:r>
      <w:r w:rsidR="00C22F30" w:rsidRPr="00B76C6A">
        <w:rPr>
          <w:noProof/>
          <w:sz w:val="20"/>
        </w:rPr>
      </w:r>
      <w:r w:rsidR="00C22F30" w:rsidRPr="00B76C6A">
        <w:rPr>
          <w:noProof/>
          <w:sz w:val="20"/>
        </w:rPr>
        <w:fldChar w:fldCharType="separate"/>
      </w:r>
      <w:r w:rsidR="00E15C63">
        <w:rPr>
          <w:noProof/>
          <w:sz w:val="20"/>
        </w:rPr>
        <w:t>200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16.3</w:t>
      </w:r>
      <w:r w:rsidRPr="000A5F0F">
        <w:rPr>
          <w:rFonts w:ascii="Calibri" w:hAnsi="Calibri"/>
          <w:noProof/>
          <w:sz w:val="20"/>
          <w:lang w:eastAsia="fr-FR"/>
        </w:rPr>
        <w:tab/>
      </w:r>
      <w:r w:rsidRPr="00B76C6A">
        <w:rPr>
          <w:rFonts w:ascii="Arial" w:hAnsi="Arial" w:cs="Arial"/>
          <w:noProof/>
          <w:color w:val="000000"/>
          <w:sz w:val="20"/>
        </w:rPr>
        <w:t>Cessation of Work and Removal of Contractor’s Equipment</w:t>
      </w:r>
      <w:r w:rsidRPr="00B76C6A">
        <w:rPr>
          <w:noProof/>
          <w:sz w:val="20"/>
        </w:rPr>
        <w:tab/>
      </w:r>
      <w:r w:rsidR="00C22F30" w:rsidRPr="00B76C6A">
        <w:rPr>
          <w:noProof/>
          <w:sz w:val="20"/>
        </w:rPr>
        <w:fldChar w:fldCharType="begin"/>
      </w:r>
      <w:r w:rsidRPr="00B76C6A">
        <w:rPr>
          <w:noProof/>
          <w:sz w:val="20"/>
        </w:rPr>
        <w:instrText xml:space="preserve"> PAGEREF _Toc475612877 \h </w:instrText>
      </w:r>
      <w:r w:rsidR="00C22F30" w:rsidRPr="00B76C6A">
        <w:rPr>
          <w:noProof/>
          <w:sz w:val="20"/>
        </w:rPr>
      </w:r>
      <w:r w:rsidR="00C22F30" w:rsidRPr="00B76C6A">
        <w:rPr>
          <w:noProof/>
          <w:sz w:val="20"/>
        </w:rPr>
        <w:fldChar w:fldCharType="separate"/>
      </w:r>
      <w:r w:rsidR="00E15C63">
        <w:rPr>
          <w:noProof/>
          <w:sz w:val="20"/>
        </w:rPr>
        <w:t>201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16.4</w:t>
      </w:r>
      <w:r w:rsidRPr="000A5F0F">
        <w:rPr>
          <w:rFonts w:ascii="Calibri" w:hAnsi="Calibri"/>
          <w:noProof/>
          <w:sz w:val="20"/>
          <w:lang w:eastAsia="fr-FR"/>
        </w:rPr>
        <w:tab/>
      </w:r>
      <w:r w:rsidRPr="00B76C6A">
        <w:rPr>
          <w:rFonts w:ascii="Arial" w:hAnsi="Arial" w:cs="Arial"/>
          <w:noProof/>
          <w:color w:val="000000"/>
          <w:sz w:val="20"/>
        </w:rPr>
        <w:t>Payment on Termination</w:t>
      </w:r>
      <w:r w:rsidRPr="00B76C6A">
        <w:rPr>
          <w:noProof/>
          <w:sz w:val="20"/>
        </w:rPr>
        <w:tab/>
      </w:r>
      <w:r w:rsidR="00C22F30" w:rsidRPr="00B76C6A">
        <w:rPr>
          <w:noProof/>
          <w:sz w:val="20"/>
        </w:rPr>
        <w:fldChar w:fldCharType="begin"/>
      </w:r>
      <w:r w:rsidRPr="00B76C6A">
        <w:rPr>
          <w:noProof/>
          <w:sz w:val="20"/>
        </w:rPr>
        <w:instrText xml:space="preserve"> PAGEREF _Toc475612878 \h </w:instrText>
      </w:r>
      <w:r w:rsidR="00C22F30" w:rsidRPr="00B76C6A">
        <w:rPr>
          <w:noProof/>
          <w:sz w:val="20"/>
        </w:rPr>
      </w:r>
      <w:r w:rsidR="00C22F30" w:rsidRPr="00B76C6A">
        <w:rPr>
          <w:noProof/>
          <w:sz w:val="20"/>
        </w:rPr>
        <w:fldChar w:fldCharType="separate"/>
      </w:r>
      <w:r w:rsidR="00E15C63">
        <w:rPr>
          <w:noProof/>
          <w:sz w:val="20"/>
        </w:rPr>
        <w:t>201</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17.</w:t>
      </w:r>
      <w:r w:rsidRPr="000A5F0F">
        <w:rPr>
          <w:rFonts w:ascii="Calibri" w:hAnsi="Calibri"/>
          <w:b w:val="0"/>
          <w:noProof/>
          <w:sz w:val="20"/>
          <w:lang w:eastAsia="fr-FR"/>
        </w:rPr>
        <w:tab/>
      </w:r>
      <w:r w:rsidRPr="00B76C6A">
        <w:rPr>
          <w:rFonts w:ascii="Arial" w:hAnsi="Arial" w:cs="Arial"/>
          <w:noProof/>
          <w:color w:val="000000"/>
          <w:sz w:val="20"/>
        </w:rPr>
        <w:t>Risk and Responsibility</w:t>
      </w:r>
      <w:r w:rsidRPr="00B76C6A">
        <w:rPr>
          <w:noProof/>
          <w:sz w:val="20"/>
        </w:rPr>
        <w:tab/>
      </w:r>
      <w:r w:rsidR="00C22F30" w:rsidRPr="00B76C6A">
        <w:rPr>
          <w:noProof/>
          <w:sz w:val="20"/>
        </w:rPr>
        <w:fldChar w:fldCharType="begin"/>
      </w:r>
      <w:r w:rsidRPr="00B76C6A">
        <w:rPr>
          <w:noProof/>
          <w:sz w:val="20"/>
        </w:rPr>
        <w:instrText xml:space="preserve"> PAGEREF _Toc475612879 \h </w:instrText>
      </w:r>
      <w:r w:rsidR="00C22F30" w:rsidRPr="00B76C6A">
        <w:rPr>
          <w:noProof/>
          <w:sz w:val="20"/>
        </w:rPr>
      </w:r>
      <w:r w:rsidR="00C22F30" w:rsidRPr="00B76C6A">
        <w:rPr>
          <w:noProof/>
          <w:sz w:val="20"/>
        </w:rPr>
        <w:fldChar w:fldCharType="separate"/>
      </w:r>
      <w:r w:rsidR="00E15C63">
        <w:rPr>
          <w:noProof/>
          <w:sz w:val="20"/>
        </w:rPr>
        <w:t>201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17.1</w:t>
      </w:r>
      <w:r w:rsidRPr="000A5F0F">
        <w:rPr>
          <w:rFonts w:ascii="Calibri" w:hAnsi="Calibri"/>
          <w:noProof/>
          <w:sz w:val="20"/>
          <w:lang w:eastAsia="fr-FR"/>
        </w:rPr>
        <w:tab/>
      </w:r>
      <w:r w:rsidRPr="00B76C6A">
        <w:rPr>
          <w:rFonts w:ascii="Arial" w:hAnsi="Arial" w:cs="Arial"/>
          <w:noProof/>
          <w:color w:val="000000"/>
          <w:sz w:val="20"/>
        </w:rPr>
        <w:t>Indemnities</w:t>
      </w:r>
      <w:r w:rsidRPr="00B76C6A">
        <w:rPr>
          <w:noProof/>
          <w:sz w:val="20"/>
        </w:rPr>
        <w:tab/>
      </w:r>
      <w:r w:rsidR="00C22F30" w:rsidRPr="00B76C6A">
        <w:rPr>
          <w:noProof/>
          <w:sz w:val="20"/>
        </w:rPr>
        <w:fldChar w:fldCharType="begin"/>
      </w:r>
      <w:r w:rsidRPr="00B76C6A">
        <w:rPr>
          <w:noProof/>
          <w:sz w:val="20"/>
        </w:rPr>
        <w:instrText xml:space="preserve"> PAGEREF _Toc475612880 \h </w:instrText>
      </w:r>
      <w:r w:rsidR="00C22F30" w:rsidRPr="00B76C6A">
        <w:rPr>
          <w:noProof/>
          <w:sz w:val="20"/>
        </w:rPr>
      </w:r>
      <w:r w:rsidR="00C22F30" w:rsidRPr="00B76C6A">
        <w:rPr>
          <w:noProof/>
          <w:sz w:val="20"/>
        </w:rPr>
        <w:fldChar w:fldCharType="separate"/>
      </w:r>
      <w:r w:rsidR="00E15C63">
        <w:rPr>
          <w:noProof/>
          <w:sz w:val="20"/>
        </w:rPr>
        <w:t>201</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17.2</w:t>
      </w:r>
      <w:r w:rsidRPr="000A5F0F">
        <w:rPr>
          <w:rFonts w:ascii="Calibri" w:hAnsi="Calibri"/>
          <w:noProof/>
          <w:sz w:val="20"/>
          <w:lang w:eastAsia="fr-FR"/>
        </w:rPr>
        <w:tab/>
      </w:r>
      <w:r w:rsidRPr="00B76C6A">
        <w:rPr>
          <w:rFonts w:ascii="Arial" w:hAnsi="Arial" w:cs="Arial"/>
          <w:noProof/>
          <w:color w:val="000000"/>
          <w:sz w:val="20"/>
        </w:rPr>
        <w:t>Contractor’s Care of the Works</w:t>
      </w:r>
      <w:r w:rsidRPr="00B76C6A">
        <w:rPr>
          <w:noProof/>
          <w:sz w:val="20"/>
        </w:rPr>
        <w:tab/>
      </w:r>
      <w:r w:rsidR="00C22F30" w:rsidRPr="00B76C6A">
        <w:rPr>
          <w:noProof/>
          <w:sz w:val="20"/>
        </w:rPr>
        <w:fldChar w:fldCharType="begin"/>
      </w:r>
      <w:r w:rsidRPr="00B76C6A">
        <w:rPr>
          <w:noProof/>
          <w:sz w:val="20"/>
        </w:rPr>
        <w:instrText xml:space="preserve"> PAGEREF _Toc475612881 \h </w:instrText>
      </w:r>
      <w:r w:rsidR="00C22F30" w:rsidRPr="00B76C6A">
        <w:rPr>
          <w:noProof/>
          <w:sz w:val="20"/>
        </w:rPr>
      </w:r>
      <w:r w:rsidR="00C22F30" w:rsidRPr="00B76C6A">
        <w:rPr>
          <w:noProof/>
          <w:sz w:val="20"/>
        </w:rPr>
        <w:fldChar w:fldCharType="separate"/>
      </w:r>
      <w:r w:rsidR="00E15C63">
        <w:rPr>
          <w:noProof/>
          <w:sz w:val="20"/>
        </w:rPr>
        <w:t>202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17.3</w:t>
      </w:r>
      <w:r w:rsidRPr="000A5F0F">
        <w:rPr>
          <w:rFonts w:ascii="Calibri" w:hAnsi="Calibri"/>
          <w:noProof/>
          <w:sz w:val="20"/>
          <w:lang w:eastAsia="fr-FR"/>
        </w:rPr>
        <w:tab/>
      </w:r>
      <w:r w:rsidRPr="00B76C6A">
        <w:rPr>
          <w:rFonts w:ascii="Arial" w:hAnsi="Arial" w:cs="Arial"/>
          <w:noProof/>
          <w:color w:val="000000"/>
          <w:sz w:val="20"/>
        </w:rPr>
        <w:t>Employer’s Risks</w:t>
      </w:r>
      <w:r w:rsidRPr="00B76C6A">
        <w:rPr>
          <w:noProof/>
          <w:sz w:val="20"/>
        </w:rPr>
        <w:tab/>
      </w:r>
      <w:r w:rsidR="00C22F30" w:rsidRPr="00B76C6A">
        <w:rPr>
          <w:noProof/>
          <w:sz w:val="20"/>
        </w:rPr>
        <w:fldChar w:fldCharType="begin"/>
      </w:r>
      <w:r w:rsidRPr="00B76C6A">
        <w:rPr>
          <w:noProof/>
          <w:sz w:val="20"/>
        </w:rPr>
        <w:instrText xml:space="preserve"> PAGEREF _Toc475612882 \h </w:instrText>
      </w:r>
      <w:r w:rsidR="00C22F30" w:rsidRPr="00B76C6A">
        <w:rPr>
          <w:noProof/>
          <w:sz w:val="20"/>
        </w:rPr>
      </w:r>
      <w:r w:rsidR="00C22F30" w:rsidRPr="00B76C6A">
        <w:rPr>
          <w:noProof/>
          <w:sz w:val="20"/>
        </w:rPr>
        <w:fldChar w:fldCharType="separate"/>
      </w:r>
      <w:r w:rsidR="00E15C63">
        <w:rPr>
          <w:noProof/>
          <w:sz w:val="20"/>
        </w:rPr>
        <w:t>202</w:t>
      </w:r>
      <w:r w:rsidR="00C22F30" w:rsidRPr="00B76C6A">
        <w:rPr>
          <w:noProof/>
          <w:sz w:val="20"/>
        </w:rPr>
        <w:fldChar w:fldCharType="end"/>
      </w:r>
    </w:p>
    <w:p w:rsidR="00B76C6A" w:rsidRPr="000A5F0F" w:rsidRDefault="00B76C6A">
      <w:pPr>
        <w:pStyle w:val="TOC2"/>
        <w:rPr>
          <w:rFonts w:ascii="Calibri" w:hAnsi="Calibri"/>
          <w:noProof/>
          <w:sz w:val="20"/>
          <w:lang w:eastAsia="fr-FR"/>
        </w:rPr>
      </w:pPr>
      <w:r w:rsidRPr="00B76C6A">
        <w:rPr>
          <w:rFonts w:ascii="Arial" w:hAnsi="Arial" w:cs="Arial"/>
          <w:noProof/>
          <w:color w:val="000000"/>
          <w:sz w:val="20"/>
        </w:rPr>
        <w:t>17.4Consequences of Employer’s Risks</w:t>
      </w:r>
      <w:r w:rsidRPr="00B76C6A">
        <w:rPr>
          <w:noProof/>
          <w:sz w:val="20"/>
        </w:rPr>
        <w:tab/>
      </w:r>
      <w:r w:rsidR="00C22F30" w:rsidRPr="00B76C6A">
        <w:rPr>
          <w:noProof/>
          <w:sz w:val="20"/>
        </w:rPr>
        <w:fldChar w:fldCharType="begin"/>
      </w:r>
      <w:r w:rsidRPr="00B76C6A">
        <w:rPr>
          <w:noProof/>
          <w:sz w:val="20"/>
        </w:rPr>
        <w:instrText xml:space="preserve"> PAGEREF _Toc475612883 \h </w:instrText>
      </w:r>
      <w:r w:rsidR="00C22F30" w:rsidRPr="00B76C6A">
        <w:rPr>
          <w:noProof/>
          <w:sz w:val="20"/>
        </w:rPr>
      </w:r>
      <w:r w:rsidR="00C22F30" w:rsidRPr="00B76C6A">
        <w:rPr>
          <w:noProof/>
          <w:sz w:val="20"/>
        </w:rPr>
        <w:fldChar w:fldCharType="separate"/>
      </w:r>
      <w:r w:rsidR="00E15C63">
        <w:rPr>
          <w:noProof/>
          <w:sz w:val="20"/>
        </w:rPr>
        <w:t>203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17.5</w:t>
      </w:r>
      <w:r w:rsidRPr="000A5F0F">
        <w:rPr>
          <w:rFonts w:ascii="Calibri" w:hAnsi="Calibri"/>
          <w:noProof/>
          <w:sz w:val="20"/>
          <w:lang w:eastAsia="fr-FR"/>
        </w:rPr>
        <w:tab/>
      </w:r>
      <w:r w:rsidRPr="00B76C6A">
        <w:rPr>
          <w:rFonts w:ascii="Arial" w:hAnsi="Arial" w:cs="Arial"/>
          <w:noProof/>
          <w:color w:val="000000"/>
          <w:sz w:val="20"/>
        </w:rPr>
        <w:t>Intellectual and Industrial Property Rights</w:t>
      </w:r>
      <w:r w:rsidRPr="00B76C6A">
        <w:rPr>
          <w:noProof/>
          <w:sz w:val="20"/>
        </w:rPr>
        <w:tab/>
      </w:r>
      <w:r w:rsidR="00C22F30" w:rsidRPr="00B76C6A">
        <w:rPr>
          <w:noProof/>
          <w:sz w:val="20"/>
        </w:rPr>
        <w:fldChar w:fldCharType="begin"/>
      </w:r>
      <w:r w:rsidRPr="00B76C6A">
        <w:rPr>
          <w:noProof/>
          <w:sz w:val="20"/>
        </w:rPr>
        <w:instrText xml:space="preserve"> PAGEREF _Toc475612884 \h </w:instrText>
      </w:r>
      <w:r w:rsidR="00C22F30" w:rsidRPr="00B76C6A">
        <w:rPr>
          <w:noProof/>
          <w:sz w:val="20"/>
        </w:rPr>
      </w:r>
      <w:r w:rsidR="00C22F30" w:rsidRPr="00B76C6A">
        <w:rPr>
          <w:noProof/>
          <w:sz w:val="20"/>
        </w:rPr>
        <w:fldChar w:fldCharType="separate"/>
      </w:r>
      <w:r w:rsidR="00E15C63">
        <w:rPr>
          <w:noProof/>
          <w:sz w:val="20"/>
        </w:rPr>
        <w:t>203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17.6</w:t>
      </w:r>
      <w:r w:rsidRPr="000A5F0F">
        <w:rPr>
          <w:rFonts w:ascii="Calibri" w:hAnsi="Calibri"/>
          <w:noProof/>
          <w:sz w:val="20"/>
          <w:lang w:eastAsia="fr-FR"/>
        </w:rPr>
        <w:tab/>
      </w:r>
      <w:r w:rsidRPr="00B76C6A">
        <w:rPr>
          <w:rFonts w:ascii="Arial" w:hAnsi="Arial" w:cs="Arial"/>
          <w:noProof/>
          <w:color w:val="000000"/>
          <w:sz w:val="20"/>
        </w:rPr>
        <w:t>Limitation of Liability</w:t>
      </w:r>
      <w:r w:rsidRPr="00B76C6A">
        <w:rPr>
          <w:noProof/>
          <w:sz w:val="20"/>
        </w:rPr>
        <w:tab/>
      </w:r>
      <w:r w:rsidR="00C22F30" w:rsidRPr="00B76C6A">
        <w:rPr>
          <w:noProof/>
          <w:sz w:val="20"/>
        </w:rPr>
        <w:fldChar w:fldCharType="begin"/>
      </w:r>
      <w:r w:rsidRPr="00B76C6A">
        <w:rPr>
          <w:noProof/>
          <w:sz w:val="20"/>
        </w:rPr>
        <w:instrText xml:space="preserve"> PAGEREF _Toc475612885 \h </w:instrText>
      </w:r>
      <w:r w:rsidR="00C22F30" w:rsidRPr="00B76C6A">
        <w:rPr>
          <w:noProof/>
          <w:sz w:val="20"/>
        </w:rPr>
      </w:r>
      <w:r w:rsidR="00C22F30" w:rsidRPr="00B76C6A">
        <w:rPr>
          <w:noProof/>
          <w:sz w:val="20"/>
        </w:rPr>
        <w:fldChar w:fldCharType="separate"/>
      </w:r>
      <w:r w:rsidR="00E15C63">
        <w:rPr>
          <w:noProof/>
          <w:sz w:val="20"/>
        </w:rPr>
        <w:t>204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17.7</w:t>
      </w:r>
      <w:r w:rsidRPr="000A5F0F">
        <w:rPr>
          <w:rFonts w:ascii="Calibri" w:hAnsi="Calibri"/>
          <w:noProof/>
          <w:sz w:val="20"/>
          <w:lang w:eastAsia="fr-FR"/>
        </w:rPr>
        <w:tab/>
      </w:r>
      <w:r w:rsidRPr="00B76C6A">
        <w:rPr>
          <w:rFonts w:ascii="Arial" w:hAnsi="Arial" w:cs="Arial"/>
          <w:noProof/>
          <w:color w:val="000000"/>
          <w:sz w:val="20"/>
        </w:rPr>
        <w:t>Use of Employer’s Accomodation/Facilities</w:t>
      </w:r>
      <w:r w:rsidRPr="00B76C6A">
        <w:rPr>
          <w:noProof/>
          <w:sz w:val="20"/>
        </w:rPr>
        <w:tab/>
      </w:r>
      <w:r w:rsidR="00C22F30" w:rsidRPr="00B76C6A">
        <w:rPr>
          <w:noProof/>
          <w:sz w:val="20"/>
        </w:rPr>
        <w:fldChar w:fldCharType="begin"/>
      </w:r>
      <w:r w:rsidRPr="00B76C6A">
        <w:rPr>
          <w:noProof/>
          <w:sz w:val="20"/>
        </w:rPr>
        <w:instrText xml:space="preserve"> PAGEREF _Toc475612886 \h </w:instrText>
      </w:r>
      <w:r w:rsidR="00C22F30" w:rsidRPr="00B76C6A">
        <w:rPr>
          <w:noProof/>
          <w:sz w:val="20"/>
        </w:rPr>
      </w:r>
      <w:r w:rsidR="00C22F30" w:rsidRPr="00B76C6A">
        <w:rPr>
          <w:noProof/>
          <w:sz w:val="20"/>
        </w:rPr>
        <w:fldChar w:fldCharType="separate"/>
      </w:r>
      <w:r w:rsidR="00E15C63">
        <w:rPr>
          <w:noProof/>
          <w:sz w:val="20"/>
        </w:rPr>
        <w:t>204</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18.</w:t>
      </w:r>
      <w:r w:rsidRPr="000A5F0F">
        <w:rPr>
          <w:rFonts w:ascii="Calibri" w:hAnsi="Calibri"/>
          <w:b w:val="0"/>
          <w:noProof/>
          <w:sz w:val="20"/>
          <w:lang w:eastAsia="fr-FR"/>
        </w:rPr>
        <w:tab/>
      </w:r>
      <w:r w:rsidRPr="00B76C6A">
        <w:rPr>
          <w:rFonts w:ascii="Arial" w:hAnsi="Arial" w:cs="Arial"/>
          <w:noProof/>
          <w:color w:val="000000"/>
          <w:sz w:val="20"/>
        </w:rPr>
        <w:t>Insurance</w:t>
      </w:r>
      <w:r w:rsidRPr="00B76C6A">
        <w:rPr>
          <w:noProof/>
          <w:sz w:val="20"/>
        </w:rPr>
        <w:tab/>
      </w:r>
      <w:r w:rsidR="00C22F30" w:rsidRPr="00B76C6A">
        <w:rPr>
          <w:noProof/>
          <w:sz w:val="20"/>
        </w:rPr>
        <w:fldChar w:fldCharType="begin"/>
      </w:r>
      <w:r w:rsidRPr="00B76C6A">
        <w:rPr>
          <w:noProof/>
          <w:sz w:val="20"/>
        </w:rPr>
        <w:instrText xml:space="preserve"> PAGEREF _Toc475612887 \h </w:instrText>
      </w:r>
      <w:r w:rsidR="00C22F30" w:rsidRPr="00B76C6A">
        <w:rPr>
          <w:noProof/>
          <w:sz w:val="20"/>
        </w:rPr>
      </w:r>
      <w:r w:rsidR="00C22F30" w:rsidRPr="00B76C6A">
        <w:rPr>
          <w:noProof/>
          <w:sz w:val="20"/>
        </w:rPr>
        <w:fldChar w:fldCharType="separate"/>
      </w:r>
      <w:r w:rsidR="00E15C63">
        <w:rPr>
          <w:noProof/>
          <w:sz w:val="20"/>
        </w:rPr>
        <w:t>204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18.1</w:t>
      </w:r>
      <w:r w:rsidRPr="000A5F0F">
        <w:rPr>
          <w:rFonts w:ascii="Calibri" w:hAnsi="Calibri"/>
          <w:noProof/>
          <w:sz w:val="20"/>
          <w:lang w:eastAsia="fr-FR"/>
        </w:rPr>
        <w:tab/>
      </w:r>
      <w:r w:rsidRPr="00B76C6A">
        <w:rPr>
          <w:rFonts w:ascii="Arial" w:hAnsi="Arial" w:cs="Arial"/>
          <w:noProof/>
          <w:color w:val="000000"/>
          <w:sz w:val="20"/>
        </w:rPr>
        <w:t>General Requirements for Insurances</w:t>
      </w:r>
      <w:r w:rsidRPr="00B76C6A">
        <w:rPr>
          <w:noProof/>
          <w:sz w:val="20"/>
        </w:rPr>
        <w:tab/>
      </w:r>
      <w:r w:rsidR="00C22F30" w:rsidRPr="00B76C6A">
        <w:rPr>
          <w:noProof/>
          <w:sz w:val="20"/>
        </w:rPr>
        <w:fldChar w:fldCharType="begin"/>
      </w:r>
      <w:r w:rsidRPr="00B76C6A">
        <w:rPr>
          <w:noProof/>
          <w:sz w:val="20"/>
        </w:rPr>
        <w:instrText xml:space="preserve"> PAGEREF _Toc475612888 \h </w:instrText>
      </w:r>
      <w:r w:rsidR="00C22F30" w:rsidRPr="00B76C6A">
        <w:rPr>
          <w:noProof/>
          <w:sz w:val="20"/>
        </w:rPr>
      </w:r>
      <w:r w:rsidR="00C22F30" w:rsidRPr="00B76C6A">
        <w:rPr>
          <w:noProof/>
          <w:sz w:val="20"/>
        </w:rPr>
        <w:fldChar w:fldCharType="separate"/>
      </w:r>
      <w:r w:rsidR="00E15C63">
        <w:rPr>
          <w:noProof/>
          <w:sz w:val="20"/>
        </w:rPr>
        <w:t>204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18.2</w:t>
      </w:r>
      <w:r w:rsidRPr="000A5F0F">
        <w:rPr>
          <w:rFonts w:ascii="Calibri" w:hAnsi="Calibri"/>
          <w:noProof/>
          <w:sz w:val="20"/>
          <w:lang w:eastAsia="fr-FR"/>
        </w:rPr>
        <w:tab/>
      </w:r>
      <w:r w:rsidRPr="00B76C6A">
        <w:rPr>
          <w:rFonts w:ascii="Arial" w:hAnsi="Arial" w:cs="Arial"/>
          <w:noProof/>
          <w:color w:val="000000"/>
          <w:sz w:val="20"/>
        </w:rPr>
        <w:t>Insurance for Works and Contractor’s Equipment</w:t>
      </w:r>
      <w:r w:rsidRPr="00B76C6A">
        <w:rPr>
          <w:noProof/>
          <w:sz w:val="20"/>
        </w:rPr>
        <w:tab/>
      </w:r>
      <w:r w:rsidR="00C22F30" w:rsidRPr="00B76C6A">
        <w:rPr>
          <w:noProof/>
          <w:sz w:val="20"/>
        </w:rPr>
        <w:fldChar w:fldCharType="begin"/>
      </w:r>
      <w:r w:rsidRPr="00B76C6A">
        <w:rPr>
          <w:noProof/>
          <w:sz w:val="20"/>
        </w:rPr>
        <w:instrText xml:space="preserve"> PAGEREF _Toc475612889 \h </w:instrText>
      </w:r>
      <w:r w:rsidR="00C22F30" w:rsidRPr="00B76C6A">
        <w:rPr>
          <w:noProof/>
          <w:sz w:val="20"/>
        </w:rPr>
      </w:r>
      <w:r w:rsidR="00C22F30" w:rsidRPr="00B76C6A">
        <w:rPr>
          <w:noProof/>
          <w:sz w:val="20"/>
        </w:rPr>
        <w:fldChar w:fldCharType="separate"/>
      </w:r>
      <w:r w:rsidR="00E15C63">
        <w:rPr>
          <w:noProof/>
          <w:sz w:val="20"/>
        </w:rPr>
        <w:t>206</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18.3</w:t>
      </w:r>
      <w:r w:rsidRPr="000A5F0F">
        <w:rPr>
          <w:rFonts w:ascii="Calibri" w:hAnsi="Calibri"/>
          <w:noProof/>
          <w:sz w:val="20"/>
          <w:lang w:eastAsia="fr-FR"/>
        </w:rPr>
        <w:tab/>
      </w:r>
      <w:r w:rsidRPr="00B76C6A">
        <w:rPr>
          <w:rFonts w:ascii="Arial" w:hAnsi="Arial" w:cs="Arial"/>
          <w:noProof/>
          <w:color w:val="000000"/>
          <w:sz w:val="20"/>
        </w:rPr>
        <w:t>Insurance against Injury to Persons and Damage to Property</w:t>
      </w:r>
      <w:r w:rsidRPr="00B76C6A">
        <w:rPr>
          <w:noProof/>
          <w:sz w:val="20"/>
        </w:rPr>
        <w:tab/>
      </w:r>
      <w:r w:rsidR="00C22F30" w:rsidRPr="00B76C6A">
        <w:rPr>
          <w:noProof/>
          <w:sz w:val="20"/>
        </w:rPr>
        <w:fldChar w:fldCharType="begin"/>
      </w:r>
      <w:r w:rsidRPr="00B76C6A">
        <w:rPr>
          <w:noProof/>
          <w:sz w:val="20"/>
        </w:rPr>
        <w:instrText xml:space="preserve"> PAGEREF _Toc475612890 \h </w:instrText>
      </w:r>
      <w:r w:rsidR="00C22F30" w:rsidRPr="00B76C6A">
        <w:rPr>
          <w:noProof/>
          <w:sz w:val="20"/>
        </w:rPr>
      </w:r>
      <w:r w:rsidR="00C22F30" w:rsidRPr="00B76C6A">
        <w:rPr>
          <w:noProof/>
          <w:sz w:val="20"/>
        </w:rPr>
        <w:fldChar w:fldCharType="separate"/>
      </w:r>
      <w:r w:rsidR="00E15C63">
        <w:rPr>
          <w:noProof/>
          <w:sz w:val="20"/>
        </w:rPr>
        <w:t>207</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18.4</w:t>
      </w:r>
      <w:r w:rsidRPr="000A5F0F">
        <w:rPr>
          <w:rFonts w:ascii="Calibri" w:hAnsi="Calibri"/>
          <w:noProof/>
          <w:sz w:val="20"/>
          <w:lang w:eastAsia="fr-FR"/>
        </w:rPr>
        <w:tab/>
      </w:r>
      <w:r w:rsidRPr="00B76C6A">
        <w:rPr>
          <w:rFonts w:ascii="Arial" w:hAnsi="Arial" w:cs="Arial"/>
          <w:noProof/>
          <w:color w:val="000000"/>
          <w:sz w:val="20"/>
        </w:rPr>
        <w:t>Insurance for Contractor’s Personnel</w:t>
      </w:r>
      <w:r w:rsidRPr="00B76C6A">
        <w:rPr>
          <w:noProof/>
          <w:sz w:val="20"/>
        </w:rPr>
        <w:tab/>
      </w:r>
      <w:r w:rsidR="00C22F30" w:rsidRPr="00B76C6A">
        <w:rPr>
          <w:noProof/>
          <w:sz w:val="20"/>
        </w:rPr>
        <w:fldChar w:fldCharType="begin"/>
      </w:r>
      <w:r w:rsidRPr="00B76C6A">
        <w:rPr>
          <w:noProof/>
          <w:sz w:val="20"/>
        </w:rPr>
        <w:instrText xml:space="preserve"> PAGEREF _Toc475612891 \h </w:instrText>
      </w:r>
      <w:r w:rsidR="00C22F30" w:rsidRPr="00B76C6A">
        <w:rPr>
          <w:noProof/>
          <w:sz w:val="20"/>
        </w:rPr>
      </w:r>
      <w:r w:rsidR="00C22F30" w:rsidRPr="00B76C6A">
        <w:rPr>
          <w:noProof/>
          <w:sz w:val="20"/>
        </w:rPr>
        <w:fldChar w:fldCharType="separate"/>
      </w:r>
      <w:r w:rsidR="00E15C63">
        <w:rPr>
          <w:noProof/>
          <w:sz w:val="20"/>
        </w:rPr>
        <w:t>208</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19.</w:t>
      </w:r>
      <w:r w:rsidRPr="000A5F0F">
        <w:rPr>
          <w:rFonts w:ascii="Calibri" w:hAnsi="Calibri"/>
          <w:b w:val="0"/>
          <w:noProof/>
          <w:sz w:val="20"/>
          <w:lang w:eastAsia="fr-FR"/>
        </w:rPr>
        <w:tab/>
      </w:r>
      <w:r w:rsidRPr="00B76C6A">
        <w:rPr>
          <w:rFonts w:ascii="Arial" w:hAnsi="Arial" w:cs="Arial"/>
          <w:noProof/>
          <w:color w:val="000000"/>
          <w:sz w:val="20"/>
        </w:rPr>
        <w:t>Force Majeure</w:t>
      </w:r>
      <w:r w:rsidRPr="00B76C6A">
        <w:rPr>
          <w:noProof/>
          <w:sz w:val="20"/>
        </w:rPr>
        <w:tab/>
      </w:r>
      <w:r w:rsidR="00C22F30" w:rsidRPr="00B76C6A">
        <w:rPr>
          <w:noProof/>
          <w:sz w:val="20"/>
        </w:rPr>
        <w:fldChar w:fldCharType="begin"/>
      </w:r>
      <w:r w:rsidRPr="00B76C6A">
        <w:rPr>
          <w:noProof/>
          <w:sz w:val="20"/>
        </w:rPr>
        <w:instrText xml:space="preserve"> PAGEREF _Toc475612892 \h </w:instrText>
      </w:r>
      <w:r w:rsidR="00C22F30" w:rsidRPr="00B76C6A">
        <w:rPr>
          <w:noProof/>
          <w:sz w:val="20"/>
        </w:rPr>
      </w:r>
      <w:r w:rsidR="00C22F30" w:rsidRPr="00B76C6A">
        <w:rPr>
          <w:noProof/>
          <w:sz w:val="20"/>
        </w:rPr>
        <w:fldChar w:fldCharType="separate"/>
      </w:r>
      <w:r w:rsidR="00E15C63">
        <w:rPr>
          <w:noProof/>
          <w:sz w:val="20"/>
        </w:rPr>
        <w:t>208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19.1</w:t>
      </w:r>
      <w:r w:rsidRPr="000A5F0F">
        <w:rPr>
          <w:rFonts w:ascii="Calibri" w:hAnsi="Calibri"/>
          <w:noProof/>
          <w:sz w:val="20"/>
          <w:lang w:eastAsia="fr-FR"/>
        </w:rPr>
        <w:tab/>
      </w:r>
      <w:r w:rsidRPr="00B76C6A">
        <w:rPr>
          <w:rFonts w:ascii="Arial" w:hAnsi="Arial" w:cs="Arial"/>
          <w:noProof/>
          <w:color w:val="000000"/>
          <w:sz w:val="20"/>
        </w:rPr>
        <w:t>Definition of Force Majeure</w:t>
      </w:r>
      <w:r w:rsidRPr="00B76C6A">
        <w:rPr>
          <w:noProof/>
          <w:sz w:val="20"/>
        </w:rPr>
        <w:tab/>
      </w:r>
      <w:r w:rsidR="00C22F30" w:rsidRPr="00B76C6A">
        <w:rPr>
          <w:noProof/>
          <w:sz w:val="20"/>
        </w:rPr>
        <w:fldChar w:fldCharType="begin"/>
      </w:r>
      <w:r w:rsidRPr="00B76C6A">
        <w:rPr>
          <w:noProof/>
          <w:sz w:val="20"/>
        </w:rPr>
        <w:instrText xml:space="preserve"> PAGEREF _Toc475612893 \h </w:instrText>
      </w:r>
      <w:r w:rsidR="00C22F30" w:rsidRPr="00B76C6A">
        <w:rPr>
          <w:noProof/>
          <w:sz w:val="20"/>
        </w:rPr>
      </w:r>
      <w:r w:rsidR="00C22F30" w:rsidRPr="00B76C6A">
        <w:rPr>
          <w:noProof/>
          <w:sz w:val="20"/>
        </w:rPr>
        <w:fldChar w:fldCharType="separate"/>
      </w:r>
      <w:r w:rsidR="00E15C63">
        <w:rPr>
          <w:noProof/>
          <w:sz w:val="20"/>
        </w:rPr>
        <w:t>208</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19.3</w:t>
      </w:r>
      <w:r w:rsidRPr="000A5F0F">
        <w:rPr>
          <w:rFonts w:ascii="Calibri" w:hAnsi="Calibri"/>
          <w:noProof/>
          <w:sz w:val="20"/>
          <w:lang w:eastAsia="fr-FR"/>
        </w:rPr>
        <w:tab/>
      </w:r>
      <w:r w:rsidRPr="00B76C6A">
        <w:rPr>
          <w:rFonts w:ascii="Arial" w:hAnsi="Arial" w:cs="Arial"/>
          <w:noProof/>
          <w:color w:val="000000"/>
          <w:sz w:val="20"/>
        </w:rPr>
        <w:t>Duty to Minimise Delay</w:t>
      </w:r>
      <w:r w:rsidRPr="00B76C6A">
        <w:rPr>
          <w:noProof/>
          <w:sz w:val="20"/>
        </w:rPr>
        <w:tab/>
      </w:r>
      <w:r w:rsidR="00C22F30" w:rsidRPr="00B76C6A">
        <w:rPr>
          <w:noProof/>
          <w:sz w:val="20"/>
        </w:rPr>
        <w:fldChar w:fldCharType="begin"/>
      </w:r>
      <w:r w:rsidRPr="00B76C6A">
        <w:rPr>
          <w:noProof/>
          <w:sz w:val="20"/>
        </w:rPr>
        <w:instrText xml:space="preserve"> PAGEREF _Toc475612894 \h </w:instrText>
      </w:r>
      <w:r w:rsidR="00C22F30" w:rsidRPr="00B76C6A">
        <w:rPr>
          <w:noProof/>
          <w:sz w:val="20"/>
        </w:rPr>
      </w:r>
      <w:r w:rsidR="00C22F30" w:rsidRPr="00B76C6A">
        <w:rPr>
          <w:noProof/>
          <w:sz w:val="20"/>
        </w:rPr>
        <w:fldChar w:fldCharType="separate"/>
      </w:r>
      <w:r w:rsidR="00E15C63">
        <w:rPr>
          <w:noProof/>
          <w:sz w:val="20"/>
        </w:rPr>
        <w:t>209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19.4</w:t>
      </w:r>
      <w:r w:rsidRPr="000A5F0F">
        <w:rPr>
          <w:rFonts w:ascii="Calibri" w:hAnsi="Calibri"/>
          <w:noProof/>
          <w:sz w:val="20"/>
          <w:lang w:eastAsia="fr-FR"/>
        </w:rPr>
        <w:tab/>
      </w:r>
      <w:r w:rsidRPr="00B76C6A">
        <w:rPr>
          <w:rFonts w:ascii="Arial" w:hAnsi="Arial" w:cs="Arial"/>
          <w:noProof/>
          <w:color w:val="000000"/>
          <w:sz w:val="20"/>
        </w:rPr>
        <w:t>Consequences of Force Majeure</w:t>
      </w:r>
      <w:r w:rsidRPr="00B76C6A">
        <w:rPr>
          <w:noProof/>
          <w:sz w:val="20"/>
        </w:rPr>
        <w:tab/>
      </w:r>
      <w:r w:rsidR="00C22F30" w:rsidRPr="00B76C6A">
        <w:rPr>
          <w:noProof/>
          <w:sz w:val="20"/>
        </w:rPr>
        <w:fldChar w:fldCharType="begin"/>
      </w:r>
      <w:r w:rsidRPr="00B76C6A">
        <w:rPr>
          <w:noProof/>
          <w:sz w:val="20"/>
        </w:rPr>
        <w:instrText xml:space="preserve"> PAGEREF _Toc475612895 \h </w:instrText>
      </w:r>
      <w:r w:rsidR="00C22F30" w:rsidRPr="00B76C6A">
        <w:rPr>
          <w:noProof/>
          <w:sz w:val="20"/>
        </w:rPr>
      </w:r>
      <w:r w:rsidR="00C22F30" w:rsidRPr="00B76C6A">
        <w:rPr>
          <w:noProof/>
          <w:sz w:val="20"/>
        </w:rPr>
        <w:fldChar w:fldCharType="separate"/>
      </w:r>
      <w:r w:rsidR="00E15C63">
        <w:rPr>
          <w:noProof/>
          <w:sz w:val="20"/>
        </w:rPr>
        <w:t>209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19.5</w:t>
      </w:r>
      <w:r w:rsidRPr="000A5F0F">
        <w:rPr>
          <w:rFonts w:ascii="Calibri" w:hAnsi="Calibri"/>
          <w:noProof/>
          <w:sz w:val="20"/>
          <w:lang w:eastAsia="fr-FR"/>
        </w:rPr>
        <w:tab/>
      </w:r>
      <w:r w:rsidRPr="00B76C6A">
        <w:rPr>
          <w:rFonts w:ascii="Arial" w:hAnsi="Arial" w:cs="Arial"/>
          <w:noProof/>
          <w:color w:val="000000"/>
          <w:sz w:val="20"/>
        </w:rPr>
        <w:t>Force Majeure Affecting Subcontractor</w:t>
      </w:r>
      <w:r w:rsidRPr="00B76C6A">
        <w:rPr>
          <w:noProof/>
          <w:sz w:val="20"/>
        </w:rPr>
        <w:tab/>
      </w:r>
      <w:r w:rsidR="00C22F30" w:rsidRPr="00B76C6A">
        <w:rPr>
          <w:noProof/>
          <w:sz w:val="20"/>
        </w:rPr>
        <w:fldChar w:fldCharType="begin"/>
      </w:r>
      <w:r w:rsidRPr="00B76C6A">
        <w:rPr>
          <w:noProof/>
          <w:sz w:val="20"/>
        </w:rPr>
        <w:instrText xml:space="preserve"> PAGEREF _Toc475612896 \h </w:instrText>
      </w:r>
      <w:r w:rsidR="00C22F30" w:rsidRPr="00B76C6A">
        <w:rPr>
          <w:noProof/>
          <w:sz w:val="20"/>
        </w:rPr>
      </w:r>
      <w:r w:rsidR="00C22F30" w:rsidRPr="00B76C6A">
        <w:rPr>
          <w:noProof/>
          <w:sz w:val="20"/>
        </w:rPr>
        <w:fldChar w:fldCharType="separate"/>
      </w:r>
      <w:r w:rsidR="00E15C63">
        <w:rPr>
          <w:noProof/>
          <w:sz w:val="20"/>
        </w:rPr>
        <w:t>209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19.6</w:t>
      </w:r>
      <w:r w:rsidRPr="000A5F0F">
        <w:rPr>
          <w:rFonts w:ascii="Calibri" w:hAnsi="Calibri"/>
          <w:noProof/>
          <w:sz w:val="20"/>
          <w:lang w:eastAsia="fr-FR"/>
        </w:rPr>
        <w:tab/>
      </w:r>
      <w:r w:rsidRPr="00B76C6A">
        <w:rPr>
          <w:rFonts w:ascii="Arial" w:hAnsi="Arial" w:cs="Arial"/>
          <w:noProof/>
          <w:color w:val="000000"/>
          <w:sz w:val="20"/>
        </w:rPr>
        <w:t>Optional Termination, Payment and Release</w:t>
      </w:r>
      <w:r w:rsidRPr="00B76C6A">
        <w:rPr>
          <w:noProof/>
          <w:sz w:val="20"/>
        </w:rPr>
        <w:tab/>
      </w:r>
      <w:r w:rsidR="00C22F30" w:rsidRPr="00B76C6A">
        <w:rPr>
          <w:noProof/>
          <w:sz w:val="20"/>
        </w:rPr>
        <w:fldChar w:fldCharType="begin"/>
      </w:r>
      <w:r w:rsidRPr="00B76C6A">
        <w:rPr>
          <w:noProof/>
          <w:sz w:val="20"/>
        </w:rPr>
        <w:instrText xml:space="preserve"> PAGEREF _Toc475612897 \h </w:instrText>
      </w:r>
      <w:r w:rsidR="00C22F30" w:rsidRPr="00B76C6A">
        <w:rPr>
          <w:noProof/>
          <w:sz w:val="20"/>
        </w:rPr>
      </w:r>
      <w:r w:rsidR="00C22F30" w:rsidRPr="00B76C6A">
        <w:rPr>
          <w:noProof/>
          <w:sz w:val="20"/>
        </w:rPr>
        <w:fldChar w:fldCharType="separate"/>
      </w:r>
      <w:r w:rsidR="00E15C63">
        <w:rPr>
          <w:noProof/>
          <w:sz w:val="20"/>
        </w:rPr>
        <w:t>209</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19.7</w:t>
      </w:r>
      <w:r w:rsidRPr="000A5F0F">
        <w:rPr>
          <w:rFonts w:ascii="Calibri" w:hAnsi="Calibri"/>
          <w:noProof/>
          <w:sz w:val="20"/>
          <w:lang w:eastAsia="fr-FR"/>
        </w:rPr>
        <w:tab/>
      </w:r>
      <w:r w:rsidRPr="00B76C6A">
        <w:rPr>
          <w:rFonts w:ascii="Arial" w:hAnsi="Arial" w:cs="Arial"/>
          <w:noProof/>
          <w:color w:val="000000"/>
          <w:sz w:val="20"/>
        </w:rPr>
        <w:t>Release from Performance</w:t>
      </w:r>
      <w:r w:rsidRPr="00B76C6A">
        <w:rPr>
          <w:noProof/>
          <w:sz w:val="20"/>
        </w:rPr>
        <w:tab/>
      </w:r>
      <w:r w:rsidR="00C22F30" w:rsidRPr="00B76C6A">
        <w:rPr>
          <w:noProof/>
          <w:sz w:val="20"/>
        </w:rPr>
        <w:fldChar w:fldCharType="begin"/>
      </w:r>
      <w:r w:rsidRPr="00B76C6A">
        <w:rPr>
          <w:noProof/>
          <w:sz w:val="20"/>
        </w:rPr>
        <w:instrText xml:space="preserve"> PAGEREF _Toc475612898 \h </w:instrText>
      </w:r>
      <w:r w:rsidR="00C22F30" w:rsidRPr="00B76C6A">
        <w:rPr>
          <w:noProof/>
          <w:sz w:val="20"/>
        </w:rPr>
      </w:r>
      <w:r w:rsidR="00C22F30" w:rsidRPr="00B76C6A">
        <w:rPr>
          <w:noProof/>
          <w:sz w:val="20"/>
        </w:rPr>
        <w:fldChar w:fldCharType="separate"/>
      </w:r>
      <w:r w:rsidR="00E15C63">
        <w:rPr>
          <w:noProof/>
          <w:sz w:val="20"/>
        </w:rPr>
        <w:t>210</w:t>
      </w:r>
      <w:r w:rsidR="00C22F30" w:rsidRPr="00B76C6A">
        <w:rPr>
          <w:noProof/>
          <w:sz w:val="20"/>
        </w:rPr>
        <w:fldChar w:fldCharType="end"/>
      </w:r>
    </w:p>
    <w:p w:rsidR="00B76C6A" w:rsidRPr="000A5F0F" w:rsidRDefault="00B76C6A">
      <w:pPr>
        <w:pStyle w:val="TOC1"/>
        <w:rPr>
          <w:rFonts w:ascii="Calibri" w:hAnsi="Calibri"/>
          <w:b w:val="0"/>
          <w:noProof/>
          <w:sz w:val="20"/>
          <w:lang w:eastAsia="fr-FR"/>
        </w:rPr>
      </w:pPr>
      <w:r w:rsidRPr="00B76C6A">
        <w:rPr>
          <w:rFonts w:ascii="Arial" w:hAnsi="Arial" w:cs="Arial"/>
          <w:noProof/>
          <w:color w:val="000000"/>
          <w:sz w:val="20"/>
        </w:rPr>
        <w:t>20.</w:t>
      </w:r>
      <w:r w:rsidRPr="000A5F0F">
        <w:rPr>
          <w:rFonts w:ascii="Calibri" w:hAnsi="Calibri"/>
          <w:b w:val="0"/>
          <w:noProof/>
          <w:sz w:val="20"/>
          <w:lang w:eastAsia="fr-FR"/>
        </w:rPr>
        <w:tab/>
      </w:r>
      <w:r w:rsidRPr="00B76C6A">
        <w:rPr>
          <w:rFonts w:ascii="Arial" w:hAnsi="Arial" w:cs="Arial"/>
          <w:noProof/>
          <w:color w:val="000000"/>
          <w:sz w:val="20"/>
        </w:rPr>
        <w:t>Claims, Disputes and Arbitration</w:t>
      </w:r>
      <w:r w:rsidRPr="00B76C6A">
        <w:rPr>
          <w:noProof/>
          <w:sz w:val="20"/>
        </w:rPr>
        <w:tab/>
      </w:r>
      <w:r w:rsidR="00C22F30" w:rsidRPr="00B76C6A">
        <w:rPr>
          <w:noProof/>
          <w:sz w:val="20"/>
        </w:rPr>
        <w:fldChar w:fldCharType="begin"/>
      </w:r>
      <w:r w:rsidRPr="00B76C6A">
        <w:rPr>
          <w:noProof/>
          <w:sz w:val="20"/>
        </w:rPr>
        <w:instrText xml:space="preserve"> PAGEREF _Toc475612899 \h </w:instrText>
      </w:r>
      <w:r w:rsidR="00C22F30" w:rsidRPr="00B76C6A">
        <w:rPr>
          <w:noProof/>
          <w:sz w:val="20"/>
        </w:rPr>
      </w:r>
      <w:r w:rsidR="00C22F30" w:rsidRPr="00B76C6A">
        <w:rPr>
          <w:noProof/>
          <w:sz w:val="20"/>
        </w:rPr>
        <w:fldChar w:fldCharType="separate"/>
      </w:r>
      <w:r w:rsidR="00E15C63">
        <w:rPr>
          <w:noProof/>
          <w:sz w:val="20"/>
        </w:rPr>
        <w:t>210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20.1</w:t>
      </w:r>
      <w:r w:rsidRPr="000A5F0F">
        <w:rPr>
          <w:rFonts w:ascii="Calibri" w:hAnsi="Calibri"/>
          <w:noProof/>
          <w:sz w:val="20"/>
          <w:lang w:eastAsia="fr-FR"/>
        </w:rPr>
        <w:tab/>
      </w:r>
      <w:r w:rsidRPr="00B76C6A">
        <w:rPr>
          <w:rFonts w:ascii="Arial" w:hAnsi="Arial" w:cs="Arial"/>
          <w:noProof/>
          <w:color w:val="000000"/>
          <w:sz w:val="20"/>
        </w:rPr>
        <w:t>Contractor’s Claims</w:t>
      </w:r>
      <w:r w:rsidRPr="00B76C6A">
        <w:rPr>
          <w:noProof/>
          <w:sz w:val="20"/>
        </w:rPr>
        <w:tab/>
      </w:r>
      <w:r w:rsidR="00C22F30" w:rsidRPr="00B76C6A">
        <w:rPr>
          <w:noProof/>
          <w:sz w:val="20"/>
        </w:rPr>
        <w:fldChar w:fldCharType="begin"/>
      </w:r>
      <w:r w:rsidRPr="00B76C6A">
        <w:rPr>
          <w:noProof/>
          <w:sz w:val="20"/>
        </w:rPr>
        <w:instrText xml:space="preserve"> PAGEREF _Toc475612900 \h </w:instrText>
      </w:r>
      <w:r w:rsidR="00C22F30" w:rsidRPr="00B76C6A">
        <w:rPr>
          <w:noProof/>
          <w:sz w:val="20"/>
        </w:rPr>
      </w:r>
      <w:r w:rsidR="00C22F30" w:rsidRPr="00B76C6A">
        <w:rPr>
          <w:noProof/>
          <w:sz w:val="20"/>
        </w:rPr>
        <w:fldChar w:fldCharType="separate"/>
      </w:r>
      <w:r w:rsidR="00E15C63">
        <w:rPr>
          <w:noProof/>
          <w:sz w:val="20"/>
        </w:rPr>
        <w:t>210</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20.2</w:t>
      </w:r>
      <w:r w:rsidRPr="000A5F0F">
        <w:rPr>
          <w:rFonts w:ascii="Calibri" w:hAnsi="Calibri"/>
          <w:noProof/>
          <w:sz w:val="20"/>
          <w:lang w:eastAsia="fr-FR"/>
        </w:rPr>
        <w:tab/>
      </w:r>
      <w:r w:rsidRPr="00B76C6A">
        <w:rPr>
          <w:rFonts w:ascii="Arial" w:hAnsi="Arial" w:cs="Arial"/>
          <w:noProof/>
          <w:color w:val="000000"/>
          <w:sz w:val="20"/>
        </w:rPr>
        <w:t>Appointment of the Dispute Board</w:t>
      </w:r>
      <w:r w:rsidRPr="00B76C6A">
        <w:rPr>
          <w:noProof/>
          <w:sz w:val="20"/>
        </w:rPr>
        <w:tab/>
      </w:r>
      <w:r w:rsidR="00C22F30" w:rsidRPr="00B76C6A">
        <w:rPr>
          <w:noProof/>
          <w:sz w:val="20"/>
        </w:rPr>
        <w:fldChar w:fldCharType="begin"/>
      </w:r>
      <w:r w:rsidRPr="00B76C6A">
        <w:rPr>
          <w:noProof/>
          <w:sz w:val="20"/>
        </w:rPr>
        <w:instrText xml:space="preserve"> PAGEREF _Toc475612901 \h </w:instrText>
      </w:r>
      <w:r w:rsidR="00C22F30" w:rsidRPr="00B76C6A">
        <w:rPr>
          <w:noProof/>
          <w:sz w:val="20"/>
        </w:rPr>
      </w:r>
      <w:r w:rsidR="00C22F30" w:rsidRPr="00B76C6A">
        <w:rPr>
          <w:noProof/>
          <w:sz w:val="20"/>
        </w:rPr>
        <w:fldChar w:fldCharType="separate"/>
      </w:r>
      <w:r w:rsidR="00E15C63">
        <w:rPr>
          <w:noProof/>
          <w:sz w:val="20"/>
        </w:rPr>
        <w:t>212</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20.3</w:t>
      </w:r>
      <w:r w:rsidRPr="000A5F0F">
        <w:rPr>
          <w:rFonts w:ascii="Calibri" w:hAnsi="Calibri"/>
          <w:noProof/>
          <w:sz w:val="20"/>
          <w:lang w:eastAsia="fr-FR"/>
        </w:rPr>
        <w:tab/>
      </w:r>
      <w:r w:rsidRPr="00B76C6A">
        <w:rPr>
          <w:rFonts w:ascii="Arial" w:hAnsi="Arial" w:cs="Arial"/>
          <w:noProof/>
          <w:color w:val="000000"/>
          <w:sz w:val="20"/>
        </w:rPr>
        <w:t>Failure to Agree on the Composition of the Dispute Board</w:t>
      </w:r>
      <w:r w:rsidRPr="00B76C6A">
        <w:rPr>
          <w:noProof/>
          <w:sz w:val="20"/>
        </w:rPr>
        <w:tab/>
      </w:r>
      <w:r w:rsidR="00C22F30" w:rsidRPr="00B76C6A">
        <w:rPr>
          <w:noProof/>
          <w:sz w:val="20"/>
        </w:rPr>
        <w:fldChar w:fldCharType="begin"/>
      </w:r>
      <w:r w:rsidRPr="00B76C6A">
        <w:rPr>
          <w:noProof/>
          <w:sz w:val="20"/>
        </w:rPr>
        <w:instrText xml:space="preserve"> PAGEREF _Toc475612902 \h </w:instrText>
      </w:r>
      <w:r w:rsidR="00C22F30" w:rsidRPr="00B76C6A">
        <w:rPr>
          <w:noProof/>
          <w:sz w:val="20"/>
        </w:rPr>
      </w:r>
      <w:r w:rsidR="00C22F30" w:rsidRPr="00B76C6A">
        <w:rPr>
          <w:noProof/>
          <w:sz w:val="20"/>
        </w:rPr>
        <w:fldChar w:fldCharType="separate"/>
      </w:r>
      <w:r w:rsidR="00E15C63">
        <w:rPr>
          <w:noProof/>
          <w:sz w:val="20"/>
        </w:rPr>
        <w:t>213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20.4</w:t>
      </w:r>
      <w:r w:rsidRPr="000A5F0F">
        <w:rPr>
          <w:rFonts w:ascii="Calibri" w:hAnsi="Calibri"/>
          <w:noProof/>
          <w:sz w:val="20"/>
          <w:lang w:eastAsia="fr-FR"/>
        </w:rPr>
        <w:tab/>
      </w:r>
      <w:r w:rsidRPr="00B76C6A">
        <w:rPr>
          <w:rFonts w:ascii="Arial" w:hAnsi="Arial" w:cs="Arial"/>
          <w:noProof/>
          <w:color w:val="000000"/>
          <w:sz w:val="20"/>
        </w:rPr>
        <w:t>Obtaining Dispute Board’s Decision</w:t>
      </w:r>
      <w:r w:rsidRPr="00B76C6A">
        <w:rPr>
          <w:noProof/>
          <w:sz w:val="20"/>
        </w:rPr>
        <w:tab/>
      </w:r>
      <w:r w:rsidR="00C22F30" w:rsidRPr="00B76C6A">
        <w:rPr>
          <w:noProof/>
          <w:sz w:val="20"/>
        </w:rPr>
        <w:fldChar w:fldCharType="begin"/>
      </w:r>
      <w:r w:rsidRPr="00B76C6A">
        <w:rPr>
          <w:noProof/>
          <w:sz w:val="20"/>
        </w:rPr>
        <w:instrText xml:space="preserve"> PAGEREF _Toc475612903 \h </w:instrText>
      </w:r>
      <w:r w:rsidR="00C22F30" w:rsidRPr="00B76C6A">
        <w:rPr>
          <w:noProof/>
          <w:sz w:val="20"/>
        </w:rPr>
      </w:r>
      <w:r w:rsidR="00C22F30" w:rsidRPr="00B76C6A">
        <w:rPr>
          <w:noProof/>
          <w:sz w:val="20"/>
        </w:rPr>
        <w:fldChar w:fldCharType="separate"/>
      </w:r>
      <w:r w:rsidR="00E15C63">
        <w:rPr>
          <w:noProof/>
          <w:sz w:val="20"/>
        </w:rPr>
        <w:t>213</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20.5</w:t>
      </w:r>
      <w:r w:rsidRPr="000A5F0F">
        <w:rPr>
          <w:rFonts w:ascii="Calibri" w:hAnsi="Calibri"/>
          <w:noProof/>
          <w:sz w:val="20"/>
          <w:lang w:eastAsia="fr-FR"/>
        </w:rPr>
        <w:tab/>
      </w:r>
      <w:r w:rsidRPr="00B76C6A">
        <w:rPr>
          <w:rFonts w:ascii="Arial" w:hAnsi="Arial" w:cs="Arial"/>
          <w:noProof/>
          <w:color w:val="000000"/>
          <w:sz w:val="20"/>
        </w:rPr>
        <w:t>Amicable Settlement</w:t>
      </w:r>
      <w:r w:rsidRPr="00B76C6A">
        <w:rPr>
          <w:noProof/>
          <w:sz w:val="20"/>
        </w:rPr>
        <w:tab/>
      </w:r>
      <w:r w:rsidR="00C22F30" w:rsidRPr="00B76C6A">
        <w:rPr>
          <w:noProof/>
          <w:sz w:val="20"/>
        </w:rPr>
        <w:fldChar w:fldCharType="begin"/>
      </w:r>
      <w:r w:rsidRPr="00B76C6A">
        <w:rPr>
          <w:noProof/>
          <w:sz w:val="20"/>
        </w:rPr>
        <w:instrText xml:space="preserve"> PAGEREF _Toc475612904 \h </w:instrText>
      </w:r>
      <w:r w:rsidR="00C22F30" w:rsidRPr="00B76C6A">
        <w:rPr>
          <w:noProof/>
          <w:sz w:val="20"/>
        </w:rPr>
      </w:r>
      <w:r w:rsidR="00C22F30" w:rsidRPr="00B76C6A">
        <w:rPr>
          <w:noProof/>
          <w:sz w:val="20"/>
        </w:rPr>
        <w:fldChar w:fldCharType="separate"/>
      </w:r>
      <w:r w:rsidR="00E15C63">
        <w:rPr>
          <w:noProof/>
          <w:sz w:val="20"/>
        </w:rPr>
        <w:t>214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20.6</w:t>
      </w:r>
      <w:r w:rsidRPr="000A5F0F">
        <w:rPr>
          <w:rFonts w:ascii="Calibri" w:hAnsi="Calibri"/>
          <w:noProof/>
          <w:sz w:val="20"/>
          <w:lang w:eastAsia="fr-FR"/>
        </w:rPr>
        <w:tab/>
      </w:r>
      <w:r w:rsidRPr="00B76C6A">
        <w:rPr>
          <w:rFonts w:ascii="Arial" w:hAnsi="Arial" w:cs="Arial"/>
          <w:noProof/>
          <w:color w:val="000000"/>
          <w:sz w:val="20"/>
        </w:rPr>
        <w:t>Arbitration</w:t>
      </w:r>
      <w:r w:rsidRPr="00B76C6A">
        <w:rPr>
          <w:noProof/>
          <w:sz w:val="20"/>
        </w:rPr>
        <w:tab/>
      </w:r>
      <w:r w:rsidR="00C22F30" w:rsidRPr="00B76C6A">
        <w:rPr>
          <w:noProof/>
          <w:sz w:val="20"/>
        </w:rPr>
        <w:fldChar w:fldCharType="begin"/>
      </w:r>
      <w:r w:rsidRPr="00B76C6A">
        <w:rPr>
          <w:noProof/>
          <w:sz w:val="20"/>
        </w:rPr>
        <w:instrText xml:space="preserve"> PAGEREF _Toc475612905 \h </w:instrText>
      </w:r>
      <w:r w:rsidR="00C22F30" w:rsidRPr="00B76C6A">
        <w:rPr>
          <w:noProof/>
          <w:sz w:val="20"/>
        </w:rPr>
      </w:r>
      <w:r w:rsidR="00C22F30" w:rsidRPr="00B76C6A">
        <w:rPr>
          <w:noProof/>
          <w:sz w:val="20"/>
        </w:rPr>
        <w:fldChar w:fldCharType="separate"/>
      </w:r>
      <w:r w:rsidR="00E15C63">
        <w:rPr>
          <w:noProof/>
          <w:sz w:val="20"/>
        </w:rPr>
        <w:t>214</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20.7</w:t>
      </w:r>
      <w:r w:rsidRPr="000A5F0F">
        <w:rPr>
          <w:rFonts w:ascii="Calibri" w:hAnsi="Calibri"/>
          <w:noProof/>
          <w:sz w:val="20"/>
          <w:lang w:eastAsia="fr-FR"/>
        </w:rPr>
        <w:tab/>
      </w:r>
      <w:r w:rsidRPr="00B76C6A">
        <w:rPr>
          <w:rFonts w:ascii="Arial" w:hAnsi="Arial" w:cs="Arial"/>
          <w:noProof/>
          <w:color w:val="000000"/>
          <w:sz w:val="20"/>
        </w:rPr>
        <w:t>Failure to Comply with Dispute Board’s Decision</w:t>
      </w:r>
      <w:r w:rsidRPr="00B76C6A">
        <w:rPr>
          <w:noProof/>
          <w:sz w:val="20"/>
        </w:rPr>
        <w:tab/>
      </w:r>
      <w:r w:rsidR="00C22F30" w:rsidRPr="00B76C6A">
        <w:rPr>
          <w:noProof/>
          <w:sz w:val="20"/>
        </w:rPr>
        <w:fldChar w:fldCharType="begin"/>
      </w:r>
      <w:r w:rsidRPr="00B76C6A">
        <w:rPr>
          <w:noProof/>
          <w:sz w:val="20"/>
        </w:rPr>
        <w:instrText xml:space="preserve"> PAGEREF _Toc475612906 \h </w:instrText>
      </w:r>
      <w:r w:rsidR="00C22F30" w:rsidRPr="00B76C6A">
        <w:rPr>
          <w:noProof/>
          <w:sz w:val="20"/>
        </w:rPr>
      </w:r>
      <w:r w:rsidR="00C22F30" w:rsidRPr="00B76C6A">
        <w:rPr>
          <w:noProof/>
          <w:sz w:val="20"/>
        </w:rPr>
        <w:fldChar w:fldCharType="separate"/>
      </w:r>
      <w:r w:rsidR="00E15C63">
        <w:rPr>
          <w:noProof/>
          <w:sz w:val="20"/>
        </w:rPr>
        <w:t>215</w:t>
      </w:r>
      <w:r w:rsidR="00C22F30" w:rsidRPr="00B76C6A">
        <w:rPr>
          <w:noProof/>
          <w:sz w:val="20"/>
        </w:rPr>
        <w:fldChar w:fldCharType="end"/>
      </w:r>
    </w:p>
    <w:p w:rsidR="00B76C6A" w:rsidRPr="000A5F0F" w:rsidRDefault="00B76C6A">
      <w:pPr>
        <w:pStyle w:val="TOC2"/>
        <w:tabs>
          <w:tab w:val="left" w:pos="1440"/>
        </w:tabs>
        <w:rPr>
          <w:rFonts w:ascii="Calibri" w:hAnsi="Calibri"/>
          <w:noProof/>
          <w:sz w:val="20"/>
          <w:lang w:eastAsia="fr-FR"/>
        </w:rPr>
      </w:pPr>
      <w:r w:rsidRPr="00B76C6A">
        <w:rPr>
          <w:rFonts w:ascii="Arial" w:hAnsi="Arial" w:cs="Arial"/>
          <w:noProof/>
          <w:color w:val="000000"/>
          <w:sz w:val="20"/>
        </w:rPr>
        <w:t>20.8</w:t>
      </w:r>
      <w:r w:rsidRPr="000A5F0F">
        <w:rPr>
          <w:rFonts w:ascii="Calibri" w:hAnsi="Calibri"/>
          <w:noProof/>
          <w:sz w:val="20"/>
          <w:lang w:eastAsia="fr-FR"/>
        </w:rPr>
        <w:tab/>
      </w:r>
      <w:r w:rsidRPr="00B76C6A">
        <w:rPr>
          <w:rFonts w:ascii="Arial" w:hAnsi="Arial" w:cs="Arial"/>
          <w:noProof/>
          <w:color w:val="000000"/>
          <w:sz w:val="20"/>
        </w:rPr>
        <w:t>Expiry of Dispute Board’s Appointment</w:t>
      </w:r>
      <w:r w:rsidRPr="00B76C6A">
        <w:rPr>
          <w:noProof/>
          <w:sz w:val="20"/>
        </w:rPr>
        <w:tab/>
      </w:r>
      <w:r w:rsidR="00C22F30" w:rsidRPr="00B76C6A">
        <w:rPr>
          <w:noProof/>
          <w:sz w:val="20"/>
        </w:rPr>
        <w:fldChar w:fldCharType="begin"/>
      </w:r>
      <w:r w:rsidRPr="00B76C6A">
        <w:rPr>
          <w:noProof/>
          <w:sz w:val="20"/>
        </w:rPr>
        <w:instrText xml:space="preserve"> PAGEREF _Toc475612907 \h </w:instrText>
      </w:r>
      <w:r w:rsidR="00C22F30" w:rsidRPr="00B76C6A">
        <w:rPr>
          <w:noProof/>
          <w:sz w:val="20"/>
        </w:rPr>
      </w:r>
      <w:r w:rsidR="00C22F30" w:rsidRPr="00B76C6A">
        <w:rPr>
          <w:noProof/>
          <w:sz w:val="20"/>
        </w:rPr>
        <w:fldChar w:fldCharType="separate"/>
      </w:r>
      <w:r w:rsidR="00E15C63">
        <w:rPr>
          <w:noProof/>
          <w:sz w:val="20"/>
        </w:rPr>
        <w:t>215</w:t>
      </w:r>
      <w:r w:rsidR="00C22F30" w:rsidRPr="00B76C6A">
        <w:rPr>
          <w:noProof/>
          <w:sz w:val="20"/>
        </w:rPr>
        <w:fldChar w:fldCharType="end"/>
      </w:r>
    </w:p>
    <w:p w:rsidR="0093364E" w:rsidRPr="00741DF6" w:rsidRDefault="00C22F30" w:rsidP="0093364E">
      <w:pPr>
        <w:suppressAutoHyphens/>
        <w:rPr>
          <w:color w:val="000000"/>
          <w:sz w:val="20"/>
        </w:rPr>
      </w:pPr>
      <w:r w:rsidRPr="00B76C6A">
        <w:rPr>
          <w:color w:val="000000"/>
          <w:sz w:val="20"/>
        </w:rPr>
        <w:fldChar w:fldCharType="end"/>
      </w:r>
      <w:r w:rsidRPr="00741DF6">
        <w:rPr>
          <w:color w:val="000000"/>
          <w:sz w:val="20"/>
        </w:rPr>
        <w:fldChar w:fldCharType="begin"/>
      </w:r>
      <w:r w:rsidR="0093364E" w:rsidRPr="00741DF6">
        <w:rPr>
          <w:color w:val="000000"/>
          <w:sz w:val="20"/>
        </w:rPr>
        <w:instrText xml:space="preserve"> TOC \h \z \t "Section 7 heading 4,2,Style Section 7 heading 3 + After:  10 pt,1" </w:instrText>
      </w:r>
      <w:r w:rsidRPr="00741DF6">
        <w:rPr>
          <w:color w:val="000000"/>
          <w:sz w:val="20"/>
        </w:rPr>
        <w:fldChar w:fldCharType="end"/>
      </w:r>
    </w:p>
    <w:p w:rsidR="00271E90" w:rsidRPr="00D6313D" w:rsidRDefault="0093364E" w:rsidP="0093364E">
      <w:pPr>
        <w:pStyle w:val="Document1"/>
        <w:keepNext w:val="0"/>
        <w:keepLines w:val="0"/>
        <w:tabs>
          <w:tab w:val="clear" w:pos="-720"/>
        </w:tabs>
        <w:rPr>
          <w:rFonts w:ascii="Times New Roman" w:hAnsi="Times New Roman"/>
          <w:color w:val="000000"/>
          <w:sz w:val="28"/>
        </w:rPr>
      </w:pPr>
      <w:r w:rsidRPr="00D6313D">
        <w:rPr>
          <w:rFonts w:ascii="Times New Roman" w:hAnsi="Times New Roman"/>
          <w:color w:val="000000"/>
        </w:rPr>
        <w:br w:type="page"/>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108"/>
      </w:tblGrid>
      <w:tr w:rsidR="00271E90" w:rsidRPr="00D6313D" w:rsidTr="00271E90">
        <w:trPr>
          <w:cantSplit/>
          <w:trHeight w:val="1840"/>
        </w:trPr>
        <w:tc>
          <w:tcPr>
            <w:tcW w:w="9108" w:type="dxa"/>
            <w:tcBorders>
              <w:top w:val="nil"/>
              <w:left w:val="nil"/>
              <w:bottom w:val="nil"/>
              <w:right w:val="nil"/>
            </w:tcBorders>
            <w:vAlign w:val="center"/>
          </w:tcPr>
          <w:p w:rsidR="00271E90" w:rsidRPr="00D6313D" w:rsidRDefault="00271E90" w:rsidP="00170BAE">
            <w:pPr>
              <w:pStyle w:val="Section"/>
            </w:pPr>
            <w:bookmarkStart w:id="1009" w:name="_Toc41971248"/>
            <w:bookmarkStart w:id="1010" w:name="_Toc475613041"/>
            <w:r w:rsidRPr="00D6313D">
              <w:lastRenderedPageBreak/>
              <w:t>Section VIII. General Conditions (GC)</w:t>
            </w:r>
            <w:bookmarkEnd w:id="1009"/>
            <w:bookmarkEnd w:id="1010"/>
          </w:p>
        </w:tc>
      </w:tr>
    </w:tbl>
    <w:p w:rsidR="00271E90" w:rsidRPr="00D6313D" w:rsidRDefault="00271E90" w:rsidP="00271E90">
      <w:pPr>
        <w:suppressAutoHyphens/>
        <w:rPr>
          <w:color w:val="000000"/>
        </w:rPr>
      </w:pPr>
    </w:p>
    <w:p w:rsidR="00271E90" w:rsidRPr="00D6313D" w:rsidRDefault="00271E90" w:rsidP="00271E90">
      <w:pPr>
        <w:suppressAutoHyphens/>
        <w:rPr>
          <w:color w:val="000000"/>
        </w:rPr>
      </w:pPr>
    </w:p>
    <w:p w:rsidR="00271E90" w:rsidRPr="00D6313D" w:rsidRDefault="00271E90" w:rsidP="00271E90">
      <w:pPr>
        <w:tabs>
          <w:tab w:val="left" w:pos="8280"/>
        </w:tabs>
        <w:suppressAutoHyphens/>
        <w:ind w:left="720"/>
        <w:rPr>
          <w:color w:val="000000"/>
        </w:rPr>
      </w:pPr>
      <w:r w:rsidRPr="00D6313D">
        <w:rPr>
          <w:color w:val="000000"/>
          <w:u w:val="single"/>
        </w:rPr>
        <w:tab/>
      </w:r>
    </w:p>
    <w:p w:rsidR="00271E90" w:rsidRPr="00D6313D" w:rsidRDefault="00271E90" w:rsidP="00271E90">
      <w:pPr>
        <w:suppressAutoHyphens/>
        <w:jc w:val="center"/>
        <w:rPr>
          <w:i/>
          <w:color w:val="000000"/>
        </w:rPr>
      </w:pPr>
      <w:r w:rsidRPr="00D6313D">
        <w:rPr>
          <w:i/>
          <w:color w:val="000000"/>
        </w:rPr>
        <w:t>[Name of Employer]</w:t>
      </w:r>
    </w:p>
    <w:p w:rsidR="00271E90" w:rsidRPr="00D6313D" w:rsidRDefault="00271E90" w:rsidP="00271E90">
      <w:pPr>
        <w:suppressAutoHyphens/>
        <w:rPr>
          <w:color w:val="000000"/>
        </w:rPr>
      </w:pPr>
    </w:p>
    <w:p w:rsidR="00271E90" w:rsidRPr="00D6313D" w:rsidRDefault="00271E90" w:rsidP="00271E90">
      <w:pPr>
        <w:suppressAutoHyphens/>
        <w:rPr>
          <w:color w:val="000000"/>
        </w:rPr>
      </w:pPr>
    </w:p>
    <w:p w:rsidR="00271E90" w:rsidRPr="00D6313D" w:rsidRDefault="00271E90" w:rsidP="00271E90">
      <w:pPr>
        <w:tabs>
          <w:tab w:val="left" w:pos="8280"/>
        </w:tabs>
        <w:suppressAutoHyphens/>
        <w:ind w:left="720"/>
        <w:rPr>
          <w:color w:val="000000"/>
        </w:rPr>
      </w:pPr>
      <w:r w:rsidRPr="00D6313D">
        <w:rPr>
          <w:color w:val="000000"/>
          <w:u w:val="single"/>
        </w:rPr>
        <w:tab/>
      </w:r>
    </w:p>
    <w:p w:rsidR="00271E90" w:rsidRPr="00D6313D" w:rsidRDefault="00271E90" w:rsidP="00271E90">
      <w:pPr>
        <w:suppressAutoHyphens/>
        <w:jc w:val="center"/>
        <w:rPr>
          <w:i/>
          <w:color w:val="000000"/>
        </w:rPr>
      </w:pPr>
      <w:r w:rsidRPr="00D6313D">
        <w:rPr>
          <w:i/>
          <w:color w:val="000000"/>
        </w:rPr>
        <w:t>[Name of Contract]</w:t>
      </w:r>
    </w:p>
    <w:p w:rsidR="00271E90" w:rsidRPr="00D6313D" w:rsidRDefault="00271E90" w:rsidP="00271E90">
      <w:pPr>
        <w:suppressAutoHyphens/>
        <w:rPr>
          <w:color w:val="000000"/>
        </w:rPr>
      </w:pPr>
    </w:p>
    <w:p w:rsidR="00271E90" w:rsidRPr="00D6313D" w:rsidRDefault="00271E90" w:rsidP="00271E90">
      <w:pPr>
        <w:suppressAutoHyphens/>
        <w:rPr>
          <w:color w:val="000000"/>
        </w:rPr>
      </w:pPr>
    </w:p>
    <w:p w:rsidR="00271E90" w:rsidRPr="00D6313D" w:rsidRDefault="00271E90" w:rsidP="00271E90">
      <w:pPr>
        <w:suppressAutoHyphens/>
        <w:rPr>
          <w:color w:val="000000"/>
        </w:rPr>
      </w:pPr>
    </w:p>
    <w:p w:rsidR="00271E90" w:rsidRPr="00D6313D" w:rsidRDefault="00271E90" w:rsidP="00271E90">
      <w:pPr>
        <w:suppressAutoHyphens/>
        <w:jc w:val="center"/>
        <w:rPr>
          <w:color w:val="000000"/>
        </w:rPr>
      </w:pPr>
      <w:r w:rsidRPr="00D6313D">
        <w:rPr>
          <w:color w:val="000000"/>
        </w:rPr>
        <w:tab/>
      </w:r>
    </w:p>
    <w:p w:rsidR="00271E90" w:rsidRPr="00D6313D" w:rsidRDefault="00271E90" w:rsidP="00E77284">
      <w:pPr>
        <w:pStyle w:val="explanatorynotes"/>
        <w:spacing w:before="142" w:after="0" w:line="240" w:lineRule="atLeast"/>
        <w:rPr>
          <w:rFonts w:ascii="Times New Roman" w:hAnsi="Times New Roman"/>
          <w:color w:val="000000"/>
        </w:rPr>
      </w:pPr>
      <w:r w:rsidRPr="00D6313D">
        <w:rPr>
          <w:rFonts w:ascii="Times New Roman" w:hAnsi="Times New Roman"/>
          <w:color w:val="000000"/>
        </w:rPr>
        <w:t>The General Conditions that follow are the</w:t>
      </w:r>
      <w:r w:rsidR="006D3910">
        <w:rPr>
          <w:rFonts w:ascii="Times New Roman" w:hAnsi="Times New Roman"/>
          <w:color w:val="000000"/>
        </w:rPr>
        <w:t xml:space="preserve"> Multilateral Development</w:t>
      </w:r>
      <w:r w:rsidRPr="00D6313D">
        <w:rPr>
          <w:rFonts w:ascii="Times New Roman" w:hAnsi="Times New Roman"/>
          <w:color w:val="000000"/>
        </w:rPr>
        <w:t xml:space="preserve"> </w:t>
      </w:r>
      <w:r w:rsidR="00CD1AB2">
        <w:rPr>
          <w:rFonts w:ascii="Times New Roman" w:hAnsi="Times New Roman"/>
          <w:color w:val="000000"/>
        </w:rPr>
        <w:t>Banks</w:t>
      </w:r>
      <w:r w:rsidRPr="00D6313D">
        <w:rPr>
          <w:rFonts w:ascii="Times New Roman" w:hAnsi="Times New Roman"/>
          <w:color w:val="000000"/>
        </w:rPr>
        <w:t xml:space="preserve"> Harmonized Edition of the Conditions of Contract for Construction prepared and copyrighted by the International Federation of Consulting Engineers (</w:t>
      </w:r>
      <w:r w:rsidRPr="00D6313D">
        <w:rPr>
          <w:rFonts w:ascii="Times New Roman" w:hAnsi="Times New Roman"/>
          <w:i/>
          <w:color w:val="000000"/>
        </w:rPr>
        <w:t>Fédération Internationale des Ingénieurs-Conseils</w:t>
      </w:r>
      <w:r w:rsidRPr="00D6313D">
        <w:rPr>
          <w:rFonts w:ascii="Times New Roman" w:hAnsi="Times New Roman"/>
          <w:color w:val="000000"/>
        </w:rPr>
        <w:t xml:space="preserve">, or FIDIC), FIDIC 2010-All rights reserved. This publication is exclusive for the use of </w:t>
      </w:r>
      <w:r w:rsidR="003C7915" w:rsidRPr="00D6313D">
        <w:rPr>
          <w:rFonts w:ascii="Times New Roman" w:hAnsi="Times New Roman"/>
          <w:color w:val="000000"/>
        </w:rPr>
        <w:t xml:space="preserve">AFD’s </w:t>
      </w:r>
      <w:r w:rsidRPr="00D6313D">
        <w:rPr>
          <w:rFonts w:ascii="Times New Roman" w:hAnsi="Times New Roman"/>
          <w:color w:val="000000"/>
        </w:rPr>
        <w:t xml:space="preserve">Beneficiaries and their project implementing agencies as provided under the License Agreement  between the Agence Française de Développement and FIDIC, and, consequently, no part of this publication may be reproduced, translated, adapted, stored in a retrieval system or communicated, in any form or by any means, whether mechanical, electronic, magnetic, photocopying, recording or otherwise, without prior permission in writing from FIDIC, except by the Employer identified above and only for the exclusive purpose of preparing these Standard Bidding Documents for the Contract also identified above. </w:t>
      </w:r>
    </w:p>
    <w:p w:rsidR="00271E90" w:rsidRPr="00D6313D" w:rsidRDefault="00271E90" w:rsidP="00271E90">
      <w:pPr>
        <w:suppressAutoHyphens/>
        <w:rPr>
          <w:color w:val="000000"/>
        </w:rPr>
      </w:pPr>
    </w:p>
    <w:p w:rsidR="00271E90" w:rsidRPr="00D6313D" w:rsidRDefault="00271E90" w:rsidP="00271E90">
      <w:pPr>
        <w:suppressAutoHyphens/>
        <w:rPr>
          <w:color w:val="000000"/>
        </w:rPr>
      </w:pPr>
    </w:p>
    <w:p w:rsidR="00271E90" w:rsidRPr="00D6313D" w:rsidRDefault="00271E90" w:rsidP="00271E90">
      <w:pPr>
        <w:rPr>
          <w:color w:val="000000"/>
        </w:rPr>
      </w:pPr>
    </w:p>
    <w:p w:rsidR="00271E90" w:rsidRPr="00D6313D" w:rsidRDefault="00741DF6" w:rsidP="00271E90">
      <w:pPr>
        <w:pStyle w:val="Subtitle"/>
        <w:jc w:val="left"/>
        <w:rPr>
          <w:b w:val="0"/>
          <w:color w:val="000000"/>
          <w:sz w:val="24"/>
        </w:rPr>
      </w:pPr>
      <w:r w:rsidRPr="00A02559">
        <w:rPr>
          <w:b w:val="0"/>
          <w:i/>
          <w:color w:val="000000"/>
          <w:sz w:val="24"/>
          <w:szCs w:val="24"/>
        </w:rPr>
        <w:t>[This section should not be modified and any modification on the General Conditions should be specified in Section IX, Particular Conditions]</w:t>
      </w:r>
    </w:p>
    <w:p w:rsidR="00754B2E" w:rsidRPr="00D6313D" w:rsidRDefault="00271E90" w:rsidP="00741DF6">
      <w:pPr>
        <w:pStyle w:val="Subtitle"/>
        <w:jc w:val="both"/>
        <w:rPr>
          <w:b w:val="0"/>
          <w:color w:val="000000"/>
          <w:sz w:val="24"/>
        </w:rPr>
      </w:pPr>
      <w:r w:rsidRPr="00D6313D">
        <w:rPr>
          <w:b w:val="0"/>
          <w:color w:val="000000"/>
          <w:sz w:val="24"/>
        </w:rPr>
        <w:br w:type="page"/>
      </w:r>
    </w:p>
    <w:p w:rsidR="00271E90" w:rsidRPr="00D6313D" w:rsidRDefault="00271E90" w:rsidP="00271E90">
      <w:pPr>
        <w:pStyle w:val="FIDICSectionBegin"/>
        <w:spacing w:after="200" w:line="240" w:lineRule="auto"/>
        <w:jc w:val="center"/>
        <w:rPr>
          <w:rFonts w:ascii="Times New Roman" w:hAnsi="Times New Roman" w:cs="Times New Roman"/>
          <w:color w:val="000000"/>
          <w:sz w:val="36"/>
          <w:szCs w:val="36"/>
        </w:rPr>
      </w:pPr>
      <w:r w:rsidRPr="00D6313D">
        <w:rPr>
          <w:rFonts w:ascii="Times New Roman" w:hAnsi="Times New Roman" w:cs="Times New Roman"/>
          <w:color w:val="000000"/>
          <w:sz w:val="36"/>
          <w:szCs w:val="36"/>
        </w:rPr>
        <w:lastRenderedPageBreak/>
        <w:t>General Conditions</w:t>
      </w:r>
    </w:p>
    <w:tbl>
      <w:tblPr>
        <w:tblW w:w="0" w:type="auto"/>
        <w:tblInd w:w="108" w:type="dxa"/>
        <w:tblLayout w:type="fixed"/>
        <w:tblLook w:val="0000"/>
      </w:tblPr>
      <w:tblGrid>
        <w:gridCol w:w="1917"/>
        <w:gridCol w:w="68"/>
        <w:gridCol w:w="73"/>
        <w:gridCol w:w="69"/>
        <w:gridCol w:w="73"/>
        <w:gridCol w:w="6890"/>
      </w:tblGrid>
      <w:tr w:rsidR="00BD3D88" w:rsidRPr="00741DF6" w:rsidTr="001A653E">
        <w:trPr>
          <w:cantSplit/>
          <w:trHeight w:val="477"/>
        </w:trPr>
        <w:tc>
          <w:tcPr>
            <w:tcW w:w="9090" w:type="dxa"/>
            <w:gridSpan w:val="6"/>
            <w:vAlign w:val="center"/>
          </w:tcPr>
          <w:p w:rsidR="00271E90" w:rsidRPr="00741DF6" w:rsidRDefault="00271E90" w:rsidP="00131732">
            <w:pPr>
              <w:pStyle w:val="CG1"/>
              <w:rPr>
                <w:rFonts w:ascii="Arial" w:hAnsi="Arial" w:cs="Arial"/>
                <w:color w:val="000000"/>
                <w:sz w:val="24"/>
                <w:szCs w:val="24"/>
              </w:rPr>
            </w:pPr>
            <w:r w:rsidRPr="00741DF6">
              <w:rPr>
                <w:rFonts w:ascii="Arial" w:hAnsi="Arial" w:cs="Arial"/>
                <w:color w:val="000000"/>
                <w:sz w:val="24"/>
                <w:szCs w:val="24"/>
              </w:rPr>
              <w:br w:type="page"/>
            </w:r>
            <w:bookmarkStart w:id="1011" w:name="_Toc475612714"/>
            <w:r w:rsidRPr="00741DF6">
              <w:rPr>
                <w:rFonts w:ascii="Arial" w:hAnsi="Arial" w:cs="Arial"/>
                <w:color w:val="000000"/>
                <w:sz w:val="24"/>
                <w:szCs w:val="24"/>
              </w:rPr>
              <w:t>1.</w:t>
            </w:r>
            <w:r w:rsidRPr="00741DF6">
              <w:rPr>
                <w:rFonts w:ascii="Arial" w:hAnsi="Arial" w:cs="Arial"/>
                <w:color w:val="000000"/>
                <w:sz w:val="24"/>
                <w:szCs w:val="24"/>
              </w:rPr>
              <w:tab/>
              <w:t>General Provisions</w:t>
            </w:r>
            <w:bookmarkEnd w:id="1011"/>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12" w:name="_Toc475612715"/>
            <w:r w:rsidRPr="00741DF6">
              <w:rPr>
                <w:rFonts w:ascii="Arial" w:hAnsi="Arial" w:cs="Arial"/>
                <w:color w:val="000000"/>
                <w:sz w:val="20"/>
              </w:rPr>
              <w:t>1.1</w:t>
            </w:r>
            <w:r w:rsidRPr="00741DF6">
              <w:rPr>
                <w:rFonts w:ascii="Arial" w:hAnsi="Arial" w:cs="Arial"/>
                <w:color w:val="000000"/>
                <w:sz w:val="20"/>
              </w:rPr>
              <w:tab/>
              <w:t>Definitions</w:t>
            </w:r>
            <w:bookmarkEnd w:id="1012"/>
          </w:p>
        </w:tc>
        <w:tc>
          <w:tcPr>
            <w:tcW w:w="6890" w:type="dxa"/>
          </w:tcPr>
          <w:p w:rsidR="00271E90" w:rsidRPr="00741DF6" w:rsidRDefault="00271E90" w:rsidP="00271E90">
            <w:pPr>
              <w:spacing w:after="200"/>
              <w:rPr>
                <w:rFonts w:ascii="Arial" w:hAnsi="Arial" w:cs="Arial"/>
                <w:color w:val="000000"/>
                <w:sz w:val="20"/>
              </w:rPr>
            </w:pPr>
            <w:r w:rsidRPr="00741DF6">
              <w:rPr>
                <w:rFonts w:ascii="Arial" w:hAnsi="Arial" w:cs="Arial"/>
                <w:color w:val="000000"/>
                <w:sz w:val="20"/>
              </w:rPr>
              <w:t>In the Conditions of Contract (“these Conditions”), which include Particular Conditions, Parts A and B, and these General Conditions, the following words and expressions shall have the meanings stated. Words indicating persons or parties include corporations and other legal entities, except where the context requires otherwise.</w:t>
            </w:r>
          </w:p>
        </w:tc>
      </w:tr>
      <w:tr w:rsidR="00BD3D88" w:rsidRPr="00741DF6" w:rsidTr="001A653E">
        <w:tc>
          <w:tcPr>
            <w:tcW w:w="2200" w:type="dxa"/>
            <w:gridSpan w:val="5"/>
          </w:tcPr>
          <w:p w:rsidR="00271E90" w:rsidRPr="00741DF6" w:rsidRDefault="00271E90" w:rsidP="00271E90">
            <w:pPr>
              <w:pStyle w:val="Section7heading5"/>
              <w:ind w:left="702" w:hanging="702"/>
              <w:rPr>
                <w:rFonts w:ascii="Arial" w:hAnsi="Arial" w:cs="Arial"/>
                <w:color w:val="000000"/>
                <w:sz w:val="20"/>
              </w:rPr>
            </w:pPr>
            <w:r w:rsidRPr="00741DF6">
              <w:rPr>
                <w:rFonts w:ascii="Arial" w:hAnsi="Arial" w:cs="Arial"/>
                <w:color w:val="000000"/>
                <w:sz w:val="20"/>
              </w:rPr>
              <w:t>1.1.1</w:t>
            </w:r>
            <w:r w:rsidRPr="00741DF6">
              <w:rPr>
                <w:rFonts w:ascii="Arial" w:hAnsi="Arial" w:cs="Arial"/>
                <w:color w:val="000000"/>
                <w:sz w:val="20"/>
              </w:rPr>
              <w:tab/>
              <w:t>The Contract</w:t>
            </w:r>
          </w:p>
        </w:tc>
        <w:tc>
          <w:tcPr>
            <w:tcW w:w="6890" w:type="dxa"/>
          </w:tcPr>
          <w:p w:rsidR="00271E90" w:rsidRPr="00741DF6" w:rsidRDefault="00271E90" w:rsidP="00271E90">
            <w:pPr>
              <w:pStyle w:val="ClauseSubPara"/>
              <w:tabs>
                <w:tab w:val="left" w:pos="882"/>
                <w:tab w:val="left" w:pos="1602"/>
                <w:tab w:val="left" w:pos="3600"/>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1.1.1.1</w:t>
            </w:r>
            <w:r w:rsidRPr="00741DF6">
              <w:rPr>
                <w:rFonts w:ascii="Arial" w:hAnsi="Arial" w:cs="Arial"/>
                <w:color w:val="000000"/>
                <w:sz w:val="20"/>
                <w:szCs w:val="20"/>
                <w:lang w:val="en-US"/>
              </w:rPr>
              <w:tab/>
              <w:t>“Contract” means the Contract Agreement, the Letter of Acceptance, the Letter of Tender, these Conditions, the Specification, the Drawings, the Schedules, and the further documents (if any) which are listed in the Contract Agreement or in the Letter of Acceptance.</w:t>
            </w:r>
          </w:p>
          <w:p w:rsidR="00271E90" w:rsidRPr="00741DF6" w:rsidRDefault="00271E90" w:rsidP="00271E90">
            <w:pPr>
              <w:pStyle w:val="ClauseSubPara"/>
              <w:tabs>
                <w:tab w:val="left" w:pos="972"/>
                <w:tab w:val="left" w:pos="1602"/>
                <w:tab w:val="left" w:pos="3600"/>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1.1.1.2</w:t>
            </w:r>
            <w:r w:rsidRPr="00741DF6">
              <w:rPr>
                <w:rFonts w:ascii="Arial" w:hAnsi="Arial" w:cs="Arial"/>
                <w:color w:val="000000"/>
                <w:sz w:val="20"/>
                <w:szCs w:val="20"/>
                <w:lang w:val="en-US"/>
              </w:rPr>
              <w:tab/>
              <w:t>“Contract Agreement” means the contract agreement referred to in Sub-Clause 1.6 [Contract Agreement].</w:t>
            </w:r>
          </w:p>
          <w:p w:rsidR="00271E90" w:rsidRPr="00741DF6" w:rsidRDefault="00271E90" w:rsidP="00271E90">
            <w:pPr>
              <w:pStyle w:val="ClauseSubPara"/>
              <w:tabs>
                <w:tab w:val="left" w:pos="882"/>
                <w:tab w:val="left" w:pos="1602"/>
                <w:tab w:val="left" w:pos="3600"/>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1.1.1.3</w:t>
            </w:r>
            <w:r w:rsidRPr="00741DF6">
              <w:rPr>
                <w:rFonts w:ascii="Arial" w:hAnsi="Arial" w:cs="Arial"/>
                <w:color w:val="000000"/>
                <w:sz w:val="20"/>
                <w:szCs w:val="20"/>
                <w:lang w:val="en-US"/>
              </w:rPr>
              <w:tab/>
              <w:t>“Letter of Acceptance” means the letter of formal acceptance, signed by the Employer, of the Letter of Tender, including any annexed memoranda comprising agreements between and signed by both Parties. If there is no such letter of acceptance, the expression “Letter of Acceptance” means the Contract Agreement and the date of issuing or receiving the Letter of Acceptance means the date of signing the Contract Agreement.</w:t>
            </w:r>
          </w:p>
          <w:p w:rsidR="00271E90" w:rsidRPr="00741DF6" w:rsidRDefault="00271E90" w:rsidP="00271E90">
            <w:pPr>
              <w:pStyle w:val="ClauseSubPara"/>
              <w:tabs>
                <w:tab w:val="left" w:pos="882"/>
                <w:tab w:val="left" w:pos="1602"/>
                <w:tab w:val="left" w:pos="3600"/>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1.1.1.4</w:t>
            </w:r>
            <w:r w:rsidRPr="00741DF6">
              <w:rPr>
                <w:rFonts w:ascii="Arial" w:hAnsi="Arial" w:cs="Arial"/>
                <w:color w:val="000000"/>
                <w:sz w:val="20"/>
                <w:szCs w:val="20"/>
                <w:lang w:val="en-US"/>
              </w:rPr>
              <w:tab/>
              <w:t>“Letter of Tender” means the document entitled letter of tender or letter of bid, which was completed by the Contractor and includes the signed offer to the Employer for the Works.</w:t>
            </w:r>
          </w:p>
          <w:p w:rsidR="00271E90" w:rsidRPr="00741DF6" w:rsidRDefault="00271E90" w:rsidP="00271E90">
            <w:pPr>
              <w:pStyle w:val="ClauseSubPara"/>
              <w:tabs>
                <w:tab w:val="left" w:pos="882"/>
                <w:tab w:val="left" w:pos="1602"/>
                <w:tab w:val="left" w:pos="3600"/>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1.1.1.5</w:t>
            </w:r>
            <w:r w:rsidRPr="00741DF6">
              <w:rPr>
                <w:rFonts w:ascii="Arial" w:hAnsi="Arial" w:cs="Arial"/>
                <w:color w:val="000000"/>
                <w:sz w:val="20"/>
                <w:szCs w:val="20"/>
                <w:lang w:val="en-US"/>
              </w:rPr>
              <w:tab/>
              <w:t>“Specification” means the document entitled specification, as included in the Contract, and any additions and modifications to the specification in accordance with the Contract. Such document specifies the Works.</w:t>
            </w:r>
          </w:p>
          <w:p w:rsidR="00271E90" w:rsidRPr="00741DF6" w:rsidRDefault="00271E90" w:rsidP="00271E90">
            <w:pPr>
              <w:pStyle w:val="ClauseSubPara"/>
              <w:tabs>
                <w:tab w:val="left" w:pos="882"/>
                <w:tab w:val="left" w:pos="1602"/>
                <w:tab w:val="left" w:pos="3600"/>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1.1.1.6</w:t>
            </w:r>
            <w:r w:rsidRPr="00741DF6">
              <w:rPr>
                <w:rFonts w:ascii="Arial" w:hAnsi="Arial" w:cs="Arial"/>
                <w:color w:val="000000"/>
                <w:sz w:val="20"/>
                <w:szCs w:val="20"/>
                <w:lang w:val="en-US"/>
              </w:rPr>
              <w:tab/>
              <w:t>“Drawings” means the drawings of the Works, as included in the Contract, and any additional and modified drawings issued by (or on behalf of) the Employer in accordance with the Contract.</w:t>
            </w:r>
          </w:p>
          <w:p w:rsidR="00271E90" w:rsidRPr="00741DF6" w:rsidRDefault="00271E90" w:rsidP="00271E90">
            <w:pPr>
              <w:pStyle w:val="ClauseSubPara"/>
              <w:tabs>
                <w:tab w:val="left" w:pos="882"/>
                <w:tab w:val="left" w:pos="1602"/>
                <w:tab w:val="left" w:pos="3600"/>
              </w:tabs>
              <w:spacing w:before="0" w:after="200"/>
              <w:ind w:left="882" w:hanging="882"/>
              <w:jc w:val="both"/>
              <w:rPr>
                <w:rFonts w:ascii="Arial" w:hAnsi="Arial" w:cs="Arial"/>
                <w:color w:val="000000"/>
                <w:sz w:val="20"/>
                <w:szCs w:val="20"/>
                <w:lang w:val="en-US"/>
              </w:rPr>
            </w:pPr>
            <w:r w:rsidRPr="00741DF6">
              <w:rPr>
                <w:rFonts w:ascii="Arial" w:hAnsi="Arial" w:cs="Arial"/>
                <w:color w:val="000000"/>
                <w:sz w:val="20"/>
                <w:szCs w:val="20"/>
                <w:lang w:val="en-US"/>
              </w:rPr>
              <w:t>1.1.1.7</w:t>
            </w:r>
            <w:r w:rsidRPr="00741DF6">
              <w:rPr>
                <w:rFonts w:ascii="Arial" w:hAnsi="Arial" w:cs="Arial"/>
                <w:color w:val="000000"/>
                <w:sz w:val="20"/>
                <w:szCs w:val="20"/>
                <w:lang w:val="en-US"/>
              </w:rPr>
              <w:tab/>
              <w:t>“Schedules” means the document(s) entitled schedules, completed by the Contractor and submitted with the Letter of Tender, as included in the Contract. Such document may include the Bill of Quantities, data, lists, and schedules of rates and/or prices.</w:t>
            </w:r>
          </w:p>
          <w:p w:rsidR="00271E90" w:rsidRPr="00741DF6" w:rsidRDefault="00271E90" w:rsidP="00271E90">
            <w:pPr>
              <w:pStyle w:val="ClauseSubPara"/>
              <w:tabs>
                <w:tab w:val="left" w:pos="882"/>
                <w:tab w:val="left" w:pos="1602"/>
                <w:tab w:val="left" w:pos="3600"/>
              </w:tabs>
              <w:spacing w:before="0" w:after="200"/>
              <w:ind w:left="882" w:hanging="882"/>
              <w:jc w:val="both"/>
              <w:rPr>
                <w:rFonts w:ascii="Arial" w:hAnsi="Arial" w:cs="Arial"/>
                <w:color w:val="000000"/>
                <w:sz w:val="20"/>
                <w:szCs w:val="20"/>
                <w:lang w:val="en-US"/>
              </w:rPr>
            </w:pPr>
            <w:r w:rsidRPr="00741DF6">
              <w:rPr>
                <w:rFonts w:ascii="Arial" w:hAnsi="Arial" w:cs="Arial"/>
                <w:color w:val="000000"/>
                <w:sz w:val="20"/>
                <w:szCs w:val="20"/>
                <w:lang w:val="en-US"/>
              </w:rPr>
              <w:t>1.1.1.8</w:t>
            </w:r>
            <w:r w:rsidRPr="00741DF6">
              <w:rPr>
                <w:rFonts w:ascii="Arial" w:hAnsi="Arial" w:cs="Arial"/>
                <w:color w:val="000000"/>
                <w:sz w:val="20"/>
                <w:szCs w:val="20"/>
                <w:lang w:val="en-US"/>
              </w:rPr>
              <w:tab/>
              <w:t>“Tender” means the Letter of Tender and all other documents which the Contractor submitted with the Letter of Tender, as included in the Contract.</w:t>
            </w:r>
          </w:p>
          <w:p w:rsidR="00271E90" w:rsidRPr="00741DF6" w:rsidRDefault="00271E90" w:rsidP="00271E90">
            <w:pPr>
              <w:pStyle w:val="ClauseSubPara"/>
              <w:tabs>
                <w:tab w:val="left" w:pos="882"/>
                <w:tab w:val="left" w:pos="1602"/>
                <w:tab w:val="left" w:pos="3600"/>
              </w:tabs>
              <w:spacing w:before="0" w:after="200"/>
              <w:ind w:left="882" w:hanging="882"/>
              <w:jc w:val="both"/>
              <w:rPr>
                <w:rFonts w:ascii="Arial" w:hAnsi="Arial" w:cs="Arial"/>
                <w:color w:val="000000"/>
                <w:sz w:val="20"/>
                <w:szCs w:val="20"/>
                <w:lang w:val="en-US"/>
              </w:rPr>
            </w:pPr>
            <w:r w:rsidRPr="00741DF6">
              <w:rPr>
                <w:rFonts w:ascii="Arial" w:hAnsi="Arial" w:cs="Arial"/>
                <w:color w:val="000000"/>
                <w:sz w:val="20"/>
                <w:szCs w:val="20"/>
                <w:lang w:val="en-US"/>
              </w:rPr>
              <w:t>1.1.1.9</w:t>
            </w:r>
            <w:r w:rsidRPr="00741DF6">
              <w:rPr>
                <w:rFonts w:ascii="Arial" w:hAnsi="Arial" w:cs="Arial"/>
                <w:color w:val="000000"/>
                <w:sz w:val="20"/>
                <w:szCs w:val="20"/>
                <w:lang w:val="en-US"/>
              </w:rPr>
              <w:tab/>
              <w:t>“Bill of Quantities”, “Daywork Schedule” and “Schedule of Payment Currencies” mean the documents so named (if any) which are comprised in the Schedules.</w:t>
            </w:r>
          </w:p>
          <w:p w:rsidR="00271E90" w:rsidRPr="00741DF6" w:rsidRDefault="00271E90" w:rsidP="00095751">
            <w:pPr>
              <w:pStyle w:val="Heading3"/>
              <w:numPr>
                <w:ilvl w:val="3"/>
                <w:numId w:val="36"/>
              </w:numPr>
              <w:tabs>
                <w:tab w:val="left" w:pos="882"/>
              </w:tabs>
              <w:spacing w:after="200"/>
              <w:ind w:left="882" w:hanging="882"/>
              <w:jc w:val="both"/>
              <w:rPr>
                <w:rFonts w:ascii="Arial" w:hAnsi="Arial" w:cs="Arial"/>
                <w:b w:val="0"/>
                <w:bCs/>
                <w:color w:val="000000"/>
                <w:sz w:val="20"/>
              </w:rPr>
            </w:pPr>
            <w:r w:rsidRPr="00741DF6">
              <w:rPr>
                <w:rFonts w:ascii="Arial" w:hAnsi="Arial" w:cs="Arial"/>
                <w:b w:val="0"/>
                <w:color w:val="000000"/>
                <w:sz w:val="20"/>
              </w:rPr>
              <w:t xml:space="preserve">“Contract Data” means the pages completed by the Employer entitled contract data which constitute Part A of the Particular </w:t>
            </w:r>
            <w:r w:rsidRPr="00741DF6">
              <w:rPr>
                <w:rFonts w:ascii="Arial" w:hAnsi="Arial" w:cs="Arial"/>
                <w:b w:val="0"/>
                <w:color w:val="000000"/>
                <w:sz w:val="20"/>
              </w:rPr>
              <w:lastRenderedPageBreak/>
              <w:t>Conditions.</w:t>
            </w:r>
          </w:p>
        </w:tc>
      </w:tr>
      <w:tr w:rsidR="00BD3D88" w:rsidRPr="00741DF6" w:rsidTr="001A653E">
        <w:tc>
          <w:tcPr>
            <w:tcW w:w="2200" w:type="dxa"/>
            <w:gridSpan w:val="5"/>
          </w:tcPr>
          <w:p w:rsidR="00271E90" w:rsidRPr="00741DF6" w:rsidRDefault="00271E90" w:rsidP="00271E90">
            <w:pPr>
              <w:pStyle w:val="Section7heading5"/>
              <w:ind w:left="702" w:hanging="702"/>
              <w:jc w:val="left"/>
              <w:rPr>
                <w:rFonts w:ascii="Arial" w:hAnsi="Arial" w:cs="Arial"/>
                <w:color w:val="000000"/>
                <w:sz w:val="20"/>
              </w:rPr>
            </w:pPr>
            <w:r w:rsidRPr="00741DF6">
              <w:rPr>
                <w:rFonts w:ascii="Arial" w:hAnsi="Arial" w:cs="Arial"/>
                <w:color w:val="000000"/>
                <w:sz w:val="20"/>
              </w:rPr>
              <w:lastRenderedPageBreak/>
              <w:t>1.1.2</w:t>
            </w:r>
            <w:r w:rsidRPr="00741DF6">
              <w:rPr>
                <w:rFonts w:ascii="Arial" w:hAnsi="Arial" w:cs="Arial"/>
                <w:color w:val="000000"/>
                <w:sz w:val="20"/>
              </w:rPr>
              <w:tab/>
              <w:t>Parties and Persons</w:t>
            </w:r>
          </w:p>
        </w:tc>
        <w:tc>
          <w:tcPr>
            <w:tcW w:w="6890" w:type="dxa"/>
          </w:tcPr>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1.1.2.1</w:t>
            </w:r>
            <w:r w:rsidRPr="00741DF6">
              <w:rPr>
                <w:rFonts w:ascii="Arial" w:hAnsi="Arial" w:cs="Arial"/>
                <w:color w:val="000000"/>
                <w:sz w:val="20"/>
                <w:szCs w:val="20"/>
                <w:lang w:val="en-US"/>
              </w:rPr>
              <w:tab/>
              <w:t>“Party” means the Employer or the Contractor, as the context requires.</w:t>
            </w:r>
          </w:p>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 xml:space="preserve">1.1.2.2 </w:t>
            </w:r>
            <w:r w:rsidRPr="00741DF6">
              <w:rPr>
                <w:rFonts w:ascii="Arial" w:hAnsi="Arial" w:cs="Arial"/>
                <w:color w:val="000000"/>
                <w:sz w:val="20"/>
                <w:szCs w:val="20"/>
                <w:lang w:val="en-US"/>
              </w:rPr>
              <w:tab/>
              <w:t xml:space="preserve">“Employer” means the person named as employer in the Contract Data and the legal successors in title to this person. </w:t>
            </w:r>
          </w:p>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1.1.2.3</w:t>
            </w:r>
            <w:r w:rsidRPr="00741DF6">
              <w:rPr>
                <w:rFonts w:ascii="Arial" w:hAnsi="Arial" w:cs="Arial"/>
                <w:color w:val="000000"/>
                <w:sz w:val="20"/>
                <w:szCs w:val="20"/>
                <w:lang w:val="en-US"/>
              </w:rPr>
              <w:tab/>
              <w:t>“Contractor” means the person(s) named as contractor in the Letter of Tender accepted by the Employer and the legal successors in title to this person(s).</w:t>
            </w:r>
          </w:p>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1.1.2.4</w:t>
            </w:r>
            <w:r w:rsidRPr="00741DF6">
              <w:rPr>
                <w:rFonts w:ascii="Arial" w:hAnsi="Arial" w:cs="Arial"/>
                <w:color w:val="000000"/>
                <w:sz w:val="20"/>
                <w:szCs w:val="20"/>
                <w:lang w:val="en-US"/>
              </w:rPr>
              <w:tab/>
              <w:t>“Engineer” means the person appointed by the Employer to act as the Engineer for the purposes of the Contract and named in the Contract Data, or other person appointed from time to time by the Employer and notified to the Contractor under Sub-Clause 3.4 [Replacement of the Engineer].</w:t>
            </w:r>
          </w:p>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1.1.2.5</w:t>
            </w:r>
            <w:r w:rsidRPr="00741DF6">
              <w:rPr>
                <w:rFonts w:ascii="Arial" w:hAnsi="Arial" w:cs="Arial"/>
                <w:color w:val="000000"/>
                <w:sz w:val="20"/>
                <w:szCs w:val="20"/>
                <w:lang w:val="en-US"/>
              </w:rPr>
              <w:tab/>
              <w:t>“Contractor’s Representative” means the person named by the Contractor in the Contract or appointed from time to time by the Contractor under Sub-Clause 4.3 [Contractor’s Representative], who acts on behalf of the Contractor.</w:t>
            </w:r>
          </w:p>
          <w:p w:rsidR="00271E90" w:rsidRPr="00741DF6" w:rsidRDefault="00271E90" w:rsidP="00271E90">
            <w:pPr>
              <w:pStyle w:val="ClauseSubPara"/>
              <w:tabs>
                <w:tab w:val="left" w:pos="882"/>
              </w:tabs>
              <w:spacing w:before="0" w:after="24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1.1.2.6</w:t>
            </w:r>
            <w:r w:rsidRPr="00741DF6">
              <w:rPr>
                <w:rFonts w:ascii="Arial" w:hAnsi="Arial" w:cs="Arial"/>
                <w:color w:val="000000"/>
                <w:sz w:val="20"/>
                <w:szCs w:val="20"/>
                <w:lang w:val="en-US"/>
              </w:rPr>
              <w:tab/>
              <w:t>“Employer’s Personnel” means the Engineer, the assistants referred to in Sub-Clause 3.2 [Delegation by the Engineer] and all other staff, labour and other employees of the Engineer and of the Employer; and any other personnel notified to the Contractor, by the Employer or the Engineer, as Employer’s Personnel.</w:t>
            </w:r>
          </w:p>
          <w:p w:rsidR="00271E90" w:rsidRPr="00741DF6" w:rsidRDefault="00271E90" w:rsidP="00271E90">
            <w:pPr>
              <w:pStyle w:val="ClauseSubPara"/>
              <w:tabs>
                <w:tab w:val="left" w:pos="882"/>
              </w:tabs>
              <w:spacing w:before="0" w:after="24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1.1.2.7</w:t>
            </w:r>
            <w:r w:rsidRPr="00741DF6">
              <w:rPr>
                <w:rFonts w:ascii="Arial" w:hAnsi="Arial" w:cs="Arial"/>
                <w:color w:val="000000"/>
                <w:sz w:val="20"/>
                <w:szCs w:val="20"/>
                <w:lang w:val="en-US"/>
              </w:rPr>
              <w:tab/>
              <w:t>“Contractor’s Personnel” means the Contractor’s Representative and all personnel whom the Contractor utilises on Site, who may include the staff, labour and other employees of the Contractor and of each Subcontractor; and any other personnel assisting the Contractor in the execution of the Works.</w:t>
            </w:r>
          </w:p>
          <w:p w:rsidR="00271E90" w:rsidRPr="00741DF6" w:rsidRDefault="00271E90" w:rsidP="00271E90">
            <w:pPr>
              <w:pStyle w:val="ClauseSubPara"/>
              <w:tabs>
                <w:tab w:val="left" w:pos="882"/>
              </w:tabs>
              <w:spacing w:before="0" w:after="24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1.1.2.8</w:t>
            </w:r>
            <w:r w:rsidRPr="00741DF6">
              <w:rPr>
                <w:rFonts w:ascii="Arial" w:hAnsi="Arial" w:cs="Arial"/>
                <w:color w:val="000000"/>
                <w:sz w:val="20"/>
                <w:szCs w:val="20"/>
                <w:lang w:val="en-US"/>
              </w:rPr>
              <w:tab/>
              <w:t>“Subcontractor” means any person named in the Contract as a subcontractor, or any person appointed as a subcontractor, for a part of the Works; and the legal successors in title to each of these persons.</w:t>
            </w:r>
          </w:p>
          <w:p w:rsidR="00271E90" w:rsidRPr="00741DF6" w:rsidRDefault="00271E90" w:rsidP="00271E90">
            <w:pPr>
              <w:pStyle w:val="ClauseSubPara"/>
              <w:tabs>
                <w:tab w:val="left" w:pos="882"/>
              </w:tabs>
              <w:spacing w:before="0" w:after="24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1.1.2.9</w:t>
            </w:r>
            <w:r w:rsidRPr="00741DF6">
              <w:rPr>
                <w:rFonts w:ascii="Arial" w:hAnsi="Arial" w:cs="Arial"/>
                <w:color w:val="000000"/>
                <w:sz w:val="20"/>
                <w:szCs w:val="20"/>
                <w:lang w:val="en-US"/>
              </w:rPr>
              <w:tab/>
              <w:t>“DB” means the person or three persons appointed under Sub-Clause 20.2 [Appointment of the Dispute Board] or Sub-Clause 20.3 [Failure to Agree on the Composition of the Dispute Board]</w:t>
            </w:r>
          </w:p>
          <w:p w:rsidR="00271E90" w:rsidRPr="00741DF6" w:rsidRDefault="00271E90" w:rsidP="00095751">
            <w:pPr>
              <w:pStyle w:val="Heading3"/>
              <w:numPr>
                <w:ilvl w:val="3"/>
                <w:numId w:val="37"/>
              </w:numPr>
              <w:tabs>
                <w:tab w:val="left" w:pos="882"/>
              </w:tabs>
              <w:spacing w:after="240"/>
              <w:ind w:left="882" w:hanging="900"/>
              <w:jc w:val="both"/>
              <w:rPr>
                <w:rFonts w:ascii="Arial" w:hAnsi="Arial" w:cs="Arial"/>
                <w:b w:val="0"/>
                <w:bCs/>
                <w:color w:val="000000"/>
                <w:sz w:val="20"/>
              </w:rPr>
            </w:pPr>
            <w:r w:rsidRPr="00741DF6">
              <w:rPr>
                <w:rFonts w:ascii="Arial" w:hAnsi="Arial" w:cs="Arial"/>
                <w:b w:val="0"/>
                <w:bCs/>
                <w:color w:val="000000"/>
                <w:sz w:val="20"/>
              </w:rPr>
              <w:t>“FIDIC” means the Fédération Internationale des Ingénieurs-Conseils, the international federation of consulting engineers.</w:t>
            </w:r>
          </w:p>
          <w:p w:rsidR="00271E90" w:rsidRPr="00741DF6" w:rsidRDefault="00271E90" w:rsidP="00BD3D88">
            <w:pPr>
              <w:pStyle w:val="ClauseSubPara"/>
              <w:tabs>
                <w:tab w:val="left" w:pos="883"/>
              </w:tabs>
              <w:spacing w:before="0" w:after="240"/>
              <w:ind w:left="883" w:hanging="883"/>
              <w:jc w:val="both"/>
              <w:rPr>
                <w:rFonts w:ascii="Arial" w:hAnsi="Arial" w:cs="Arial"/>
                <w:color w:val="000000"/>
                <w:sz w:val="20"/>
                <w:szCs w:val="20"/>
                <w:lang w:val="en-US"/>
              </w:rPr>
            </w:pPr>
            <w:r w:rsidRPr="00741DF6">
              <w:rPr>
                <w:rFonts w:ascii="Arial" w:hAnsi="Arial" w:cs="Arial"/>
                <w:color w:val="000000"/>
                <w:sz w:val="20"/>
                <w:szCs w:val="20"/>
                <w:lang w:val="en-US"/>
              </w:rPr>
              <w:t>1.1.2.11</w:t>
            </w:r>
            <w:r w:rsidRPr="00741DF6">
              <w:rPr>
                <w:rFonts w:ascii="Arial" w:hAnsi="Arial" w:cs="Arial"/>
                <w:color w:val="000000"/>
                <w:sz w:val="20"/>
                <w:szCs w:val="20"/>
                <w:lang w:val="en-US"/>
              </w:rPr>
              <w:tab/>
              <w:t>“Bank” means the financing institution (if any) named in the Contract Data.</w:t>
            </w:r>
          </w:p>
          <w:p w:rsidR="00271E90" w:rsidRPr="00741DF6" w:rsidRDefault="00271E90" w:rsidP="00271E90">
            <w:pPr>
              <w:tabs>
                <w:tab w:val="left" w:pos="883"/>
              </w:tabs>
              <w:spacing w:after="240"/>
              <w:ind w:left="883" w:hanging="883"/>
              <w:rPr>
                <w:rFonts w:ascii="Arial" w:hAnsi="Arial" w:cs="Arial"/>
                <w:color w:val="000000"/>
                <w:sz w:val="20"/>
              </w:rPr>
            </w:pPr>
            <w:r w:rsidRPr="00741DF6">
              <w:rPr>
                <w:rFonts w:ascii="Arial" w:hAnsi="Arial" w:cs="Arial"/>
                <w:color w:val="000000"/>
                <w:sz w:val="20"/>
              </w:rPr>
              <w:t>1.1.2.12</w:t>
            </w:r>
            <w:r w:rsidRPr="00741DF6">
              <w:rPr>
                <w:rFonts w:ascii="Arial" w:hAnsi="Arial" w:cs="Arial"/>
                <w:color w:val="000000"/>
                <w:sz w:val="20"/>
              </w:rPr>
              <w:tab/>
              <w:t>“Borrower” means the person (if any) named as the borrower in the Contract Data.</w:t>
            </w:r>
          </w:p>
        </w:tc>
      </w:tr>
      <w:tr w:rsidR="00BD3D88" w:rsidRPr="00741DF6" w:rsidTr="001A653E">
        <w:tc>
          <w:tcPr>
            <w:tcW w:w="2200" w:type="dxa"/>
            <w:gridSpan w:val="5"/>
          </w:tcPr>
          <w:p w:rsidR="00271E90" w:rsidRPr="00741DF6" w:rsidRDefault="00271E90" w:rsidP="00271E90">
            <w:pPr>
              <w:pStyle w:val="Section7heading5"/>
              <w:ind w:left="702" w:hanging="702"/>
              <w:jc w:val="left"/>
              <w:rPr>
                <w:rFonts w:ascii="Arial" w:hAnsi="Arial" w:cs="Arial"/>
                <w:bCs/>
                <w:color w:val="000000"/>
                <w:sz w:val="20"/>
              </w:rPr>
            </w:pPr>
            <w:r w:rsidRPr="00741DF6">
              <w:rPr>
                <w:rFonts w:ascii="Arial" w:hAnsi="Arial" w:cs="Arial"/>
                <w:bCs/>
                <w:color w:val="000000"/>
                <w:sz w:val="20"/>
              </w:rPr>
              <w:t>1.1.3</w:t>
            </w:r>
            <w:r w:rsidRPr="00741DF6">
              <w:rPr>
                <w:rFonts w:ascii="Arial" w:hAnsi="Arial" w:cs="Arial"/>
                <w:bCs/>
                <w:color w:val="000000"/>
                <w:sz w:val="20"/>
              </w:rPr>
              <w:tab/>
              <w:t>Dates, Tests, Periods and Completion</w:t>
            </w:r>
          </w:p>
        </w:tc>
        <w:tc>
          <w:tcPr>
            <w:tcW w:w="6890" w:type="dxa"/>
          </w:tcPr>
          <w:p w:rsidR="00271E90" w:rsidRPr="00741DF6" w:rsidRDefault="00271E90" w:rsidP="00271E90">
            <w:pPr>
              <w:pStyle w:val="ClauseSubPara"/>
              <w:tabs>
                <w:tab w:val="left" w:pos="882"/>
              </w:tabs>
              <w:spacing w:before="0" w:after="200"/>
              <w:ind w:left="882" w:hanging="882"/>
              <w:jc w:val="both"/>
              <w:rPr>
                <w:rFonts w:ascii="Arial" w:hAnsi="Arial" w:cs="Arial"/>
                <w:color w:val="000000"/>
                <w:sz w:val="20"/>
                <w:szCs w:val="20"/>
                <w:lang w:val="en-US"/>
              </w:rPr>
            </w:pPr>
            <w:r w:rsidRPr="00741DF6">
              <w:rPr>
                <w:rFonts w:ascii="Arial" w:hAnsi="Arial" w:cs="Arial"/>
                <w:color w:val="000000"/>
                <w:sz w:val="20"/>
                <w:szCs w:val="20"/>
                <w:lang w:val="en-US"/>
              </w:rPr>
              <w:t>1.1.3.1</w:t>
            </w:r>
            <w:r w:rsidRPr="00741DF6">
              <w:rPr>
                <w:rFonts w:ascii="Arial" w:hAnsi="Arial" w:cs="Arial"/>
                <w:color w:val="000000"/>
                <w:sz w:val="20"/>
                <w:szCs w:val="20"/>
                <w:lang w:val="en-US"/>
              </w:rPr>
              <w:tab/>
              <w:t>“Base Date” means the date 28 days prior to the latest date for submission of the Tender.</w:t>
            </w:r>
          </w:p>
          <w:p w:rsidR="00271E90" w:rsidRPr="00741DF6" w:rsidRDefault="00271E90" w:rsidP="00271E90">
            <w:pPr>
              <w:pStyle w:val="ClauseSubPara"/>
              <w:tabs>
                <w:tab w:val="left" w:pos="882"/>
              </w:tabs>
              <w:spacing w:before="0" w:after="200"/>
              <w:ind w:left="882" w:hanging="882"/>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1.1.3.2</w:t>
            </w:r>
            <w:r w:rsidRPr="00741DF6">
              <w:rPr>
                <w:rFonts w:ascii="Arial" w:hAnsi="Arial" w:cs="Arial"/>
                <w:color w:val="000000"/>
                <w:sz w:val="20"/>
                <w:szCs w:val="20"/>
                <w:lang w:val="en-US"/>
              </w:rPr>
              <w:tab/>
              <w:t>“Commencement Date” means the date notified under Sub-Clause 8.1 [Commencement of Works].</w:t>
            </w:r>
          </w:p>
          <w:p w:rsidR="00271E90" w:rsidRPr="00741DF6" w:rsidRDefault="00271E90" w:rsidP="00271E90">
            <w:pPr>
              <w:pStyle w:val="ClauseSubPara"/>
              <w:tabs>
                <w:tab w:val="left" w:pos="882"/>
              </w:tabs>
              <w:spacing w:before="0" w:after="16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1.1.3.3</w:t>
            </w:r>
            <w:r w:rsidRPr="00741DF6">
              <w:rPr>
                <w:rFonts w:ascii="Arial" w:hAnsi="Arial" w:cs="Arial"/>
                <w:color w:val="000000"/>
                <w:sz w:val="20"/>
                <w:szCs w:val="20"/>
                <w:lang w:val="en-US"/>
              </w:rPr>
              <w:tab/>
              <w:t>“Time for Completion” means the time for completing the Works or a Section (as the case may be) under Sub-Clause 8.2 [Time for Completion], as stated in the Contract Data (with any extension under Sub-Clause 8.4 [Extension of Time for Completion]), calculated from the Commencement Date.</w:t>
            </w:r>
          </w:p>
          <w:p w:rsidR="00271E90" w:rsidRPr="00741DF6" w:rsidRDefault="00271E90" w:rsidP="00271E90">
            <w:pPr>
              <w:pStyle w:val="ClauseSubPara"/>
              <w:tabs>
                <w:tab w:val="left" w:pos="882"/>
              </w:tabs>
              <w:spacing w:before="0" w:after="16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1.1.3.4</w:t>
            </w:r>
            <w:r w:rsidRPr="00741DF6">
              <w:rPr>
                <w:rFonts w:ascii="Arial" w:hAnsi="Arial" w:cs="Arial"/>
                <w:color w:val="000000"/>
                <w:sz w:val="20"/>
                <w:szCs w:val="20"/>
                <w:lang w:val="en-US"/>
              </w:rPr>
              <w:tab/>
              <w:t>“Tests on Completion” means the tests which are specified in the Contract or agreed by both Parties or instructed as a Variation, and which are carried out under Clause 9 [Tests on Completion] before the Works or a Section (as the case may be) are taken over by the Employer.</w:t>
            </w:r>
          </w:p>
          <w:p w:rsidR="00271E90" w:rsidRPr="00741DF6" w:rsidRDefault="00271E90" w:rsidP="00271E90">
            <w:pPr>
              <w:pStyle w:val="ClauseSubPara"/>
              <w:tabs>
                <w:tab w:val="left" w:pos="882"/>
              </w:tabs>
              <w:spacing w:before="0" w:after="16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1.1.3.5</w:t>
            </w:r>
            <w:r w:rsidRPr="00741DF6">
              <w:rPr>
                <w:rFonts w:ascii="Arial" w:hAnsi="Arial" w:cs="Arial"/>
                <w:color w:val="000000"/>
                <w:sz w:val="20"/>
                <w:szCs w:val="20"/>
                <w:lang w:val="en-US"/>
              </w:rPr>
              <w:tab/>
              <w:t>“Taking-Over Certificate” means a certificate issued under Clause 10 [Employer’s Taking Over].</w:t>
            </w:r>
          </w:p>
          <w:p w:rsidR="00271E90" w:rsidRPr="00741DF6" w:rsidRDefault="00271E90" w:rsidP="00271E90">
            <w:pPr>
              <w:pStyle w:val="ClauseSubPara"/>
              <w:tabs>
                <w:tab w:val="left" w:pos="882"/>
              </w:tabs>
              <w:spacing w:before="0" w:after="16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1.1.3.6</w:t>
            </w:r>
            <w:r w:rsidRPr="00741DF6">
              <w:rPr>
                <w:rFonts w:ascii="Arial" w:hAnsi="Arial" w:cs="Arial"/>
                <w:color w:val="000000"/>
                <w:sz w:val="20"/>
                <w:szCs w:val="20"/>
                <w:lang w:val="en-US"/>
              </w:rPr>
              <w:tab/>
              <w:t>“Tests after Completion” means the tests (if any) which are specified in the Contract and which are carried out in accordance with the Specification after the Works or a Section (as the case may be) are taken over by the Employer.</w:t>
            </w:r>
          </w:p>
          <w:p w:rsidR="00271E90" w:rsidRPr="00741DF6" w:rsidRDefault="00271E90" w:rsidP="00271E90">
            <w:pPr>
              <w:pStyle w:val="ClauseSubPara"/>
              <w:tabs>
                <w:tab w:val="left" w:pos="882"/>
              </w:tabs>
              <w:spacing w:before="0" w:after="16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 xml:space="preserve">1.1.3.7 </w:t>
            </w:r>
            <w:r w:rsidRPr="00741DF6">
              <w:rPr>
                <w:rFonts w:ascii="Arial" w:hAnsi="Arial" w:cs="Arial"/>
                <w:color w:val="000000"/>
                <w:sz w:val="20"/>
                <w:szCs w:val="20"/>
                <w:lang w:val="en-US"/>
              </w:rPr>
              <w:tab/>
              <w:t>“Defects Notification Period” means the period for notifying defects in the Works or a Section (as the case may be) under Sub-Clause 11.1 [Completion of Outstanding Work and Remedying Defects], which extends over 365 days except if otherwise stated in the Contract Data (with any extension under Sub-Clause 11.3 [Extension of Defects Notification Period]), calculated from the date on which the Works or Section is completed as certified under Sub-Clause 10.1 [Taking Over of the Works and Sections]..</w:t>
            </w:r>
          </w:p>
          <w:p w:rsidR="00271E90" w:rsidRPr="00741DF6" w:rsidRDefault="00271E90" w:rsidP="00095751">
            <w:pPr>
              <w:pStyle w:val="Heading3"/>
              <w:numPr>
                <w:ilvl w:val="3"/>
                <w:numId w:val="35"/>
              </w:numPr>
              <w:spacing w:after="160"/>
              <w:ind w:left="882" w:hanging="882"/>
              <w:jc w:val="both"/>
              <w:rPr>
                <w:rFonts w:ascii="Arial" w:hAnsi="Arial" w:cs="Arial"/>
                <w:b w:val="0"/>
                <w:bCs/>
                <w:color w:val="000000"/>
                <w:sz w:val="20"/>
              </w:rPr>
            </w:pPr>
            <w:r w:rsidRPr="00741DF6">
              <w:rPr>
                <w:rFonts w:ascii="Arial" w:hAnsi="Arial" w:cs="Arial"/>
                <w:b w:val="0"/>
                <w:bCs/>
                <w:color w:val="000000"/>
                <w:sz w:val="20"/>
              </w:rPr>
              <w:t>“Performance Certificate” means the certificate issued under Sub-Clause 11.9 [Performance Certificate].</w:t>
            </w:r>
          </w:p>
          <w:p w:rsidR="00271E90" w:rsidRPr="00741DF6" w:rsidRDefault="00271E90" w:rsidP="00271E90">
            <w:pPr>
              <w:tabs>
                <w:tab w:val="left" w:pos="882"/>
              </w:tabs>
              <w:spacing w:after="160"/>
              <w:ind w:left="883" w:hanging="883"/>
              <w:rPr>
                <w:rFonts w:ascii="Arial" w:hAnsi="Arial" w:cs="Arial"/>
                <w:color w:val="000000"/>
                <w:sz w:val="20"/>
              </w:rPr>
            </w:pPr>
            <w:r w:rsidRPr="00741DF6">
              <w:rPr>
                <w:rFonts w:ascii="Arial" w:hAnsi="Arial" w:cs="Arial"/>
                <w:color w:val="000000"/>
                <w:sz w:val="20"/>
              </w:rPr>
              <w:t>1.1.3.9</w:t>
            </w:r>
            <w:r w:rsidRPr="00741DF6">
              <w:rPr>
                <w:rFonts w:ascii="Arial" w:hAnsi="Arial" w:cs="Arial"/>
                <w:color w:val="000000"/>
                <w:sz w:val="20"/>
              </w:rPr>
              <w:tab/>
              <w:t>“Day” means a calendar day and “year” means 365 days.</w:t>
            </w:r>
          </w:p>
        </w:tc>
      </w:tr>
      <w:tr w:rsidR="00BD3D88" w:rsidRPr="00741DF6" w:rsidTr="001A653E">
        <w:tc>
          <w:tcPr>
            <w:tcW w:w="2200" w:type="dxa"/>
            <w:gridSpan w:val="5"/>
          </w:tcPr>
          <w:p w:rsidR="00271E90" w:rsidRPr="00741DF6" w:rsidRDefault="00271E90" w:rsidP="00271E90">
            <w:pPr>
              <w:pStyle w:val="Section7heading5"/>
              <w:ind w:left="702" w:hanging="702"/>
              <w:jc w:val="left"/>
              <w:rPr>
                <w:rFonts w:ascii="Arial" w:hAnsi="Arial" w:cs="Arial"/>
                <w:bCs/>
                <w:color w:val="000000"/>
                <w:sz w:val="20"/>
              </w:rPr>
            </w:pPr>
            <w:r w:rsidRPr="00741DF6">
              <w:rPr>
                <w:rFonts w:ascii="Arial" w:hAnsi="Arial" w:cs="Arial"/>
                <w:bCs/>
                <w:color w:val="000000"/>
                <w:sz w:val="20"/>
              </w:rPr>
              <w:lastRenderedPageBreak/>
              <w:t>1.1.4</w:t>
            </w:r>
            <w:r w:rsidRPr="00741DF6">
              <w:rPr>
                <w:rFonts w:ascii="Arial" w:hAnsi="Arial" w:cs="Arial"/>
                <w:bCs/>
                <w:color w:val="000000"/>
                <w:sz w:val="20"/>
              </w:rPr>
              <w:tab/>
              <w:t>Money and Payments</w:t>
            </w:r>
          </w:p>
        </w:tc>
        <w:tc>
          <w:tcPr>
            <w:tcW w:w="6890" w:type="dxa"/>
          </w:tcPr>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1.1.4.1</w:t>
            </w:r>
            <w:r w:rsidRPr="00741DF6">
              <w:rPr>
                <w:rFonts w:ascii="Arial" w:hAnsi="Arial" w:cs="Arial"/>
                <w:color w:val="000000"/>
                <w:sz w:val="20"/>
                <w:szCs w:val="20"/>
                <w:lang w:val="en-US"/>
              </w:rPr>
              <w:tab/>
              <w:t>“Accepted Contract Amount” means the amount accepted in the Letter of Acceptance for the execution and completion of the Works and the remedying of any defects.</w:t>
            </w:r>
          </w:p>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1.1.4.2</w:t>
            </w:r>
            <w:r w:rsidRPr="00741DF6">
              <w:rPr>
                <w:rFonts w:ascii="Arial" w:hAnsi="Arial" w:cs="Arial"/>
                <w:color w:val="000000"/>
                <w:sz w:val="20"/>
                <w:szCs w:val="20"/>
                <w:lang w:val="en-US"/>
              </w:rPr>
              <w:tab/>
              <w:t>“Contract Price” means the price defined in Sub-Clause 14.1 [The Contract Price], and includes adjustments in accordance with the Contract.</w:t>
            </w:r>
          </w:p>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1.1.4.3</w:t>
            </w:r>
            <w:r w:rsidRPr="00741DF6">
              <w:rPr>
                <w:rFonts w:ascii="Arial" w:hAnsi="Arial" w:cs="Arial"/>
                <w:color w:val="000000"/>
                <w:sz w:val="20"/>
                <w:szCs w:val="20"/>
                <w:lang w:val="en-US"/>
              </w:rPr>
              <w:tab/>
              <w:t>“Cost” means all expenditure reasonably incurred (or to be incurred) by the Contractor, whether on or off the Site, including overhead and similar charges, but does not include profit.</w:t>
            </w:r>
          </w:p>
          <w:p w:rsidR="00271E90" w:rsidRPr="00741DF6" w:rsidRDefault="00271E90" w:rsidP="00271E90">
            <w:pPr>
              <w:pStyle w:val="ClauseSubPara"/>
              <w:tabs>
                <w:tab w:val="left" w:pos="882"/>
              </w:tabs>
              <w:spacing w:before="0" w:after="20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1.1.4.4</w:t>
            </w:r>
            <w:r w:rsidRPr="00741DF6">
              <w:rPr>
                <w:rFonts w:ascii="Arial" w:hAnsi="Arial" w:cs="Arial"/>
                <w:color w:val="000000"/>
                <w:sz w:val="20"/>
                <w:szCs w:val="20"/>
                <w:lang w:val="en-US"/>
              </w:rPr>
              <w:tab/>
              <w:t>“Final Payment Certificate” means the payment certificate issued under Sub-Clause 14.13 [Issue of Final Payment Certificate].</w:t>
            </w:r>
          </w:p>
          <w:p w:rsidR="00271E90" w:rsidRPr="00741DF6" w:rsidRDefault="00271E90" w:rsidP="00271E90">
            <w:pPr>
              <w:pStyle w:val="ClauseSubPara"/>
              <w:tabs>
                <w:tab w:val="left" w:pos="882"/>
              </w:tabs>
              <w:spacing w:before="0" w:after="200"/>
              <w:ind w:left="893" w:hanging="907"/>
              <w:jc w:val="both"/>
              <w:rPr>
                <w:rFonts w:ascii="Arial" w:hAnsi="Arial" w:cs="Arial"/>
                <w:color w:val="000000"/>
                <w:sz w:val="20"/>
                <w:szCs w:val="20"/>
                <w:lang w:val="en-US"/>
              </w:rPr>
            </w:pPr>
            <w:r w:rsidRPr="00741DF6">
              <w:rPr>
                <w:rFonts w:ascii="Arial" w:hAnsi="Arial" w:cs="Arial"/>
                <w:color w:val="000000"/>
                <w:sz w:val="20"/>
                <w:szCs w:val="20"/>
                <w:lang w:val="en-US"/>
              </w:rPr>
              <w:t>1.1.4.5</w:t>
            </w:r>
            <w:r w:rsidRPr="00741DF6">
              <w:rPr>
                <w:rFonts w:ascii="Arial" w:hAnsi="Arial" w:cs="Arial"/>
                <w:color w:val="000000"/>
                <w:sz w:val="20"/>
                <w:szCs w:val="20"/>
                <w:lang w:val="en-US"/>
              </w:rPr>
              <w:tab/>
              <w:t>“Final Statement” means the statement defined in Sub-Clause 14.11 [Application for Final Payment Certificate].</w:t>
            </w:r>
          </w:p>
          <w:p w:rsidR="00271E90" w:rsidRPr="00741DF6" w:rsidRDefault="00271E90" w:rsidP="00271E90">
            <w:pPr>
              <w:pStyle w:val="ClauseSubPara"/>
              <w:tabs>
                <w:tab w:val="left" w:pos="882"/>
              </w:tabs>
              <w:spacing w:before="0" w:after="180"/>
              <w:ind w:left="893" w:hanging="907"/>
              <w:jc w:val="both"/>
              <w:rPr>
                <w:rFonts w:ascii="Arial" w:hAnsi="Arial" w:cs="Arial"/>
                <w:color w:val="000000"/>
                <w:sz w:val="20"/>
                <w:szCs w:val="20"/>
                <w:lang w:val="en-US"/>
              </w:rPr>
            </w:pPr>
            <w:r w:rsidRPr="00741DF6">
              <w:rPr>
                <w:rFonts w:ascii="Arial" w:hAnsi="Arial" w:cs="Arial"/>
                <w:color w:val="000000"/>
                <w:sz w:val="20"/>
                <w:szCs w:val="20"/>
                <w:lang w:val="en-US"/>
              </w:rPr>
              <w:t>1.1.4.6</w:t>
            </w:r>
            <w:r w:rsidRPr="00741DF6">
              <w:rPr>
                <w:rFonts w:ascii="Arial" w:hAnsi="Arial" w:cs="Arial"/>
                <w:color w:val="000000"/>
                <w:sz w:val="20"/>
                <w:szCs w:val="20"/>
                <w:lang w:val="en-US"/>
              </w:rPr>
              <w:tab/>
              <w:t>“Foreign Currency” means a currency in which part (or all) of the Contract Price is payable, but not the Local Currency.</w:t>
            </w:r>
          </w:p>
          <w:p w:rsidR="00271E90" w:rsidRPr="00741DF6" w:rsidRDefault="00271E90" w:rsidP="00271E90">
            <w:pPr>
              <w:pStyle w:val="ClauseSubPara"/>
              <w:tabs>
                <w:tab w:val="left" w:pos="882"/>
              </w:tabs>
              <w:spacing w:before="0" w:after="180"/>
              <w:ind w:left="893" w:hanging="907"/>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1.1.4.7</w:t>
            </w:r>
            <w:r w:rsidRPr="00741DF6">
              <w:rPr>
                <w:rFonts w:ascii="Arial" w:hAnsi="Arial" w:cs="Arial"/>
                <w:color w:val="000000"/>
                <w:sz w:val="20"/>
                <w:szCs w:val="20"/>
                <w:lang w:val="en-US"/>
              </w:rPr>
              <w:tab/>
              <w:t>“Interim Payment Certificate” means a payment certificate issued under Clause 14 [Contract Price and Payment], other than the Final Payment Certificate.</w:t>
            </w:r>
          </w:p>
          <w:p w:rsidR="00271E90" w:rsidRPr="00741DF6" w:rsidRDefault="00271E90" w:rsidP="00271E90">
            <w:pPr>
              <w:pStyle w:val="ClauseSubPara"/>
              <w:tabs>
                <w:tab w:val="left" w:pos="882"/>
              </w:tabs>
              <w:spacing w:before="0" w:after="180"/>
              <w:ind w:left="893" w:hanging="907"/>
              <w:jc w:val="both"/>
              <w:rPr>
                <w:rFonts w:ascii="Arial" w:hAnsi="Arial" w:cs="Arial"/>
                <w:color w:val="000000"/>
                <w:sz w:val="20"/>
                <w:szCs w:val="20"/>
                <w:lang w:val="en-US"/>
              </w:rPr>
            </w:pPr>
            <w:r w:rsidRPr="00741DF6">
              <w:rPr>
                <w:rFonts w:ascii="Arial" w:hAnsi="Arial" w:cs="Arial"/>
                <w:color w:val="000000"/>
                <w:sz w:val="20"/>
                <w:szCs w:val="20"/>
                <w:lang w:val="en-US"/>
              </w:rPr>
              <w:t>1.1.4.8</w:t>
            </w:r>
            <w:r w:rsidRPr="00741DF6">
              <w:rPr>
                <w:rFonts w:ascii="Arial" w:hAnsi="Arial" w:cs="Arial"/>
                <w:color w:val="000000"/>
                <w:sz w:val="20"/>
                <w:szCs w:val="20"/>
                <w:lang w:val="en-US"/>
              </w:rPr>
              <w:tab/>
              <w:t>“Local Currency” means the currency of the Country.</w:t>
            </w:r>
          </w:p>
          <w:p w:rsidR="00271E90" w:rsidRPr="00741DF6" w:rsidRDefault="00271E90" w:rsidP="00271E90">
            <w:pPr>
              <w:pStyle w:val="ClauseSubPara"/>
              <w:tabs>
                <w:tab w:val="left" w:pos="882"/>
              </w:tabs>
              <w:spacing w:before="0" w:after="180"/>
              <w:ind w:left="893" w:hanging="907"/>
              <w:jc w:val="both"/>
              <w:rPr>
                <w:rFonts w:ascii="Arial" w:hAnsi="Arial" w:cs="Arial"/>
                <w:color w:val="000000"/>
                <w:sz w:val="20"/>
                <w:szCs w:val="20"/>
                <w:lang w:val="en-US"/>
              </w:rPr>
            </w:pPr>
            <w:r w:rsidRPr="00741DF6">
              <w:rPr>
                <w:rFonts w:ascii="Arial" w:hAnsi="Arial" w:cs="Arial"/>
                <w:color w:val="000000"/>
                <w:sz w:val="20"/>
                <w:szCs w:val="20"/>
                <w:lang w:val="en-US"/>
              </w:rPr>
              <w:t>1.1.4.9</w:t>
            </w:r>
            <w:r w:rsidRPr="00741DF6">
              <w:rPr>
                <w:rFonts w:ascii="Arial" w:hAnsi="Arial" w:cs="Arial"/>
                <w:color w:val="000000"/>
                <w:sz w:val="20"/>
                <w:szCs w:val="20"/>
                <w:lang w:val="en-US"/>
              </w:rPr>
              <w:tab/>
            </w:r>
            <w:r w:rsidRPr="00741DF6">
              <w:rPr>
                <w:rFonts w:ascii="Arial" w:hAnsi="Arial" w:cs="Arial"/>
                <w:color w:val="000000"/>
                <w:spacing w:val="-4"/>
                <w:sz w:val="20"/>
                <w:szCs w:val="20"/>
                <w:lang w:val="en-US"/>
              </w:rPr>
              <w:t>“Payment Certificate” means a payment certificate issued under Clause 14 [Contract Price and Payment].</w:t>
            </w:r>
          </w:p>
          <w:p w:rsidR="00271E90" w:rsidRPr="00741DF6" w:rsidRDefault="00271E90" w:rsidP="00271E90">
            <w:pPr>
              <w:pStyle w:val="ClauseSubPara"/>
              <w:tabs>
                <w:tab w:val="left" w:pos="882"/>
              </w:tabs>
              <w:spacing w:before="0" w:after="180"/>
              <w:ind w:left="893" w:hanging="907"/>
              <w:jc w:val="both"/>
              <w:rPr>
                <w:rFonts w:ascii="Arial" w:hAnsi="Arial" w:cs="Arial"/>
                <w:color w:val="000000"/>
                <w:sz w:val="20"/>
                <w:szCs w:val="20"/>
                <w:lang w:val="en-US"/>
              </w:rPr>
            </w:pPr>
            <w:r w:rsidRPr="00741DF6">
              <w:rPr>
                <w:rFonts w:ascii="Arial" w:hAnsi="Arial" w:cs="Arial"/>
                <w:color w:val="000000"/>
                <w:sz w:val="20"/>
                <w:szCs w:val="20"/>
                <w:lang w:val="en-US"/>
              </w:rPr>
              <w:t>1.1.4.10</w:t>
            </w:r>
            <w:r w:rsidRPr="00741DF6">
              <w:rPr>
                <w:rFonts w:ascii="Arial" w:hAnsi="Arial" w:cs="Arial"/>
                <w:color w:val="000000"/>
                <w:sz w:val="20"/>
                <w:szCs w:val="20"/>
                <w:lang w:val="en-US"/>
              </w:rPr>
              <w:tab/>
              <w:t>“Provisional Sum” means a sum (if any) which is specified in the Contract as a provisional sum, for the execution of any part of the Works or for the supply of Plant, Materials or services under Sub-Clause 13.5 [Provisional Sums]..</w:t>
            </w:r>
          </w:p>
          <w:p w:rsidR="00271E90" w:rsidRPr="00741DF6" w:rsidRDefault="00271E90" w:rsidP="00271E90">
            <w:pPr>
              <w:pStyle w:val="ClauseSubPara"/>
              <w:tabs>
                <w:tab w:val="left" w:pos="882"/>
              </w:tabs>
              <w:spacing w:before="0" w:after="180"/>
              <w:ind w:left="882" w:hanging="900"/>
              <w:jc w:val="both"/>
              <w:rPr>
                <w:rFonts w:ascii="Arial" w:hAnsi="Arial" w:cs="Arial"/>
                <w:color w:val="000000"/>
                <w:sz w:val="20"/>
                <w:szCs w:val="20"/>
                <w:lang w:val="en-US"/>
              </w:rPr>
            </w:pPr>
            <w:r w:rsidRPr="00741DF6">
              <w:rPr>
                <w:rFonts w:ascii="Arial" w:hAnsi="Arial" w:cs="Arial"/>
                <w:color w:val="000000"/>
                <w:sz w:val="20"/>
                <w:szCs w:val="20"/>
                <w:lang w:val="en-US"/>
              </w:rPr>
              <w:t>1.1.4.11</w:t>
            </w:r>
            <w:r w:rsidRPr="00741DF6">
              <w:rPr>
                <w:rFonts w:ascii="Arial" w:hAnsi="Arial" w:cs="Arial"/>
                <w:color w:val="000000"/>
                <w:sz w:val="20"/>
                <w:szCs w:val="20"/>
                <w:lang w:val="en-US"/>
              </w:rPr>
              <w:tab/>
              <w:t>“Retention Money” means the accumulated retention moneys which the Employer retains under Sub</w:t>
            </w:r>
            <w:r w:rsidR="00EE0071" w:rsidRPr="00741DF6">
              <w:rPr>
                <w:rFonts w:ascii="Arial" w:hAnsi="Arial" w:cs="Arial"/>
                <w:color w:val="000000"/>
                <w:sz w:val="20"/>
                <w:szCs w:val="20"/>
                <w:lang w:val="en-US"/>
              </w:rPr>
              <w:noBreakHyphen/>
            </w:r>
            <w:r w:rsidRPr="00741DF6">
              <w:rPr>
                <w:rFonts w:ascii="Arial" w:hAnsi="Arial" w:cs="Arial"/>
                <w:color w:val="000000"/>
                <w:sz w:val="20"/>
                <w:szCs w:val="20"/>
                <w:lang w:val="en-US"/>
              </w:rPr>
              <w:t>Clause 14.3 [Application for Interim Payment Certificates] and pays under Sub-Clause 14.9 [Payment of Retention Money].</w:t>
            </w:r>
          </w:p>
          <w:p w:rsidR="00271E90" w:rsidRPr="00741DF6" w:rsidRDefault="00271E90" w:rsidP="00095751">
            <w:pPr>
              <w:pStyle w:val="Heading3"/>
              <w:numPr>
                <w:ilvl w:val="3"/>
                <w:numId w:val="38"/>
              </w:numPr>
              <w:tabs>
                <w:tab w:val="left" w:pos="882"/>
              </w:tabs>
              <w:spacing w:after="180"/>
              <w:ind w:left="882" w:hanging="900"/>
              <w:jc w:val="both"/>
              <w:rPr>
                <w:rFonts w:ascii="Arial" w:hAnsi="Arial" w:cs="Arial"/>
                <w:b w:val="0"/>
                <w:bCs/>
                <w:color w:val="000000"/>
                <w:sz w:val="20"/>
              </w:rPr>
            </w:pPr>
            <w:r w:rsidRPr="00741DF6">
              <w:rPr>
                <w:rFonts w:ascii="Arial" w:hAnsi="Arial" w:cs="Arial"/>
                <w:b w:val="0"/>
                <w:color w:val="000000"/>
                <w:sz w:val="20"/>
              </w:rPr>
              <w:t>“Statement” means a statement submitted by the Contractor as part of an application, under Clause 14 [Contract Price and Payment], for a payment certificate.</w:t>
            </w:r>
          </w:p>
        </w:tc>
      </w:tr>
      <w:tr w:rsidR="00BD3D88" w:rsidRPr="00741DF6" w:rsidTr="001A653E">
        <w:tc>
          <w:tcPr>
            <w:tcW w:w="2200" w:type="dxa"/>
            <w:gridSpan w:val="5"/>
          </w:tcPr>
          <w:p w:rsidR="00271E90" w:rsidRPr="00741DF6" w:rsidRDefault="00271E90" w:rsidP="00271E90">
            <w:pPr>
              <w:pStyle w:val="StyleSection7heading5LeftLeft0Hanging049"/>
              <w:rPr>
                <w:rFonts w:ascii="Arial" w:hAnsi="Arial" w:cs="Arial"/>
                <w:color w:val="000000"/>
                <w:sz w:val="20"/>
              </w:rPr>
            </w:pPr>
            <w:r w:rsidRPr="00741DF6">
              <w:rPr>
                <w:rFonts w:ascii="Arial" w:hAnsi="Arial" w:cs="Arial"/>
                <w:color w:val="000000"/>
                <w:sz w:val="20"/>
              </w:rPr>
              <w:lastRenderedPageBreak/>
              <w:t>1.1.5</w:t>
            </w:r>
            <w:r w:rsidRPr="00741DF6">
              <w:rPr>
                <w:rFonts w:ascii="Arial" w:hAnsi="Arial" w:cs="Arial"/>
                <w:color w:val="000000"/>
                <w:sz w:val="20"/>
              </w:rPr>
              <w:tab/>
              <w:t>Works and Goods</w:t>
            </w:r>
          </w:p>
        </w:tc>
        <w:tc>
          <w:tcPr>
            <w:tcW w:w="6890" w:type="dxa"/>
          </w:tcPr>
          <w:p w:rsidR="00271E90" w:rsidRPr="00741DF6" w:rsidRDefault="00271E90" w:rsidP="00271E90">
            <w:pPr>
              <w:pStyle w:val="ClauseSubPara"/>
              <w:tabs>
                <w:tab w:val="left" w:pos="882"/>
              </w:tabs>
              <w:spacing w:before="0" w:after="20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1.1.5.1</w:t>
            </w:r>
            <w:r w:rsidRPr="00741DF6">
              <w:rPr>
                <w:rFonts w:ascii="Arial" w:hAnsi="Arial" w:cs="Arial"/>
                <w:color w:val="000000"/>
                <w:sz w:val="20"/>
                <w:szCs w:val="20"/>
                <w:lang w:val="en-US"/>
              </w:rPr>
              <w:tab/>
              <w:t>“Contractor’s Equipment” means all apparatus, machinery, vehicles and other things required for the execution and completion of the Works and the remedying of any defects. However, Contractor’s Equipment excludes Temporary Works, Employer’s Equipment (if any), Plant, Materials and any other things intended to form or forming part of the Permanent Works.</w:t>
            </w:r>
          </w:p>
          <w:p w:rsidR="00271E90" w:rsidRPr="00741DF6" w:rsidRDefault="00271E90" w:rsidP="00271E90">
            <w:pPr>
              <w:pStyle w:val="ClauseSubPara"/>
              <w:tabs>
                <w:tab w:val="left" w:pos="882"/>
              </w:tabs>
              <w:spacing w:before="0" w:after="20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1.1.5.2</w:t>
            </w:r>
            <w:r w:rsidRPr="00741DF6">
              <w:rPr>
                <w:rFonts w:ascii="Arial" w:hAnsi="Arial" w:cs="Arial"/>
                <w:color w:val="000000"/>
                <w:sz w:val="20"/>
                <w:szCs w:val="20"/>
                <w:lang w:val="en-US"/>
              </w:rPr>
              <w:tab/>
              <w:t>“Goods” means Contractor’s Equipment, Materials, Plant and Temporary Works, or any of them as appropriate.</w:t>
            </w:r>
          </w:p>
          <w:p w:rsidR="00271E90" w:rsidRPr="00741DF6" w:rsidRDefault="00271E90" w:rsidP="00271E90">
            <w:pPr>
              <w:pStyle w:val="ClauseSubPara"/>
              <w:tabs>
                <w:tab w:val="left" w:pos="882"/>
              </w:tabs>
              <w:spacing w:before="0" w:after="20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1.1.5.3</w:t>
            </w:r>
            <w:r w:rsidRPr="00741DF6">
              <w:rPr>
                <w:rFonts w:ascii="Arial" w:hAnsi="Arial" w:cs="Arial"/>
                <w:color w:val="000000"/>
                <w:sz w:val="20"/>
                <w:szCs w:val="20"/>
                <w:lang w:val="en-US"/>
              </w:rPr>
              <w:tab/>
              <w:t>“Materials” means things of all kinds (other than Plant) intended to form or forming part of the Permanent Works, including the supply-only materials (if any) to be supplied by the Contractor under the Contract.</w:t>
            </w:r>
          </w:p>
          <w:p w:rsidR="00271E90" w:rsidRPr="00741DF6" w:rsidRDefault="00271E90" w:rsidP="00271E90">
            <w:pPr>
              <w:pStyle w:val="ClauseSubPara"/>
              <w:tabs>
                <w:tab w:val="left" w:pos="882"/>
              </w:tabs>
              <w:spacing w:before="0" w:after="16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1.1.5.4</w:t>
            </w:r>
            <w:r w:rsidRPr="00741DF6">
              <w:rPr>
                <w:rFonts w:ascii="Arial" w:hAnsi="Arial" w:cs="Arial"/>
                <w:color w:val="000000"/>
                <w:sz w:val="20"/>
                <w:szCs w:val="20"/>
                <w:lang w:val="en-US"/>
              </w:rPr>
              <w:tab/>
            </w:r>
            <w:r w:rsidRPr="00741DF6">
              <w:rPr>
                <w:rFonts w:ascii="Arial" w:hAnsi="Arial" w:cs="Arial"/>
                <w:color w:val="000000"/>
                <w:spacing w:val="-4"/>
                <w:sz w:val="20"/>
                <w:szCs w:val="20"/>
                <w:lang w:val="en-US"/>
              </w:rPr>
              <w:t>“Permanent Works” means the permanent works to be executed by the Contractor under the Contract.</w:t>
            </w:r>
          </w:p>
          <w:p w:rsidR="00271E90" w:rsidRPr="00741DF6" w:rsidRDefault="00271E90" w:rsidP="00271E90">
            <w:pPr>
              <w:pStyle w:val="ClauseSubPara"/>
              <w:tabs>
                <w:tab w:val="left" w:pos="882"/>
              </w:tabs>
              <w:spacing w:before="0" w:after="16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1.1.5.5</w:t>
            </w:r>
            <w:r w:rsidRPr="00741DF6">
              <w:rPr>
                <w:rFonts w:ascii="Arial" w:hAnsi="Arial" w:cs="Arial"/>
                <w:color w:val="000000"/>
                <w:sz w:val="20"/>
                <w:szCs w:val="20"/>
                <w:lang w:val="en-US"/>
              </w:rPr>
              <w:tab/>
              <w:t>“Plant” means the apparatus, machinery and other equipment intended to form or forming part of the Permanent Works, including vehicles purchased for the Employer and relating to the construction or operation of the Works.</w:t>
            </w:r>
          </w:p>
          <w:p w:rsidR="00271E90" w:rsidRPr="00741DF6" w:rsidRDefault="00271E90" w:rsidP="00271E90">
            <w:pPr>
              <w:pStyle w:val="ClauseSubPara"/>
              <w:tabs>
                <w:tab w:val="left" w:pos="882"/>
              </w:tabs>
              <w:spacing w:before="0" w:after="16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1.1.5.6</w:t>
            </w:r>
            <w:r w:rsidRPr="00741DF6">
              <w:rPr>
                <w:rFonts w:ascii="Arial" w:hAnsi="Arial" w:cs="Arial"/>
                <w:color w:val="000000"/>
                <w:sz w:val="20"/>
                <w:szCs w:val="20"/>
                <w:lang w:val="en-US"/>
              </w:rPr>
              <w:tab/>
              <w:t>“Section” means a part of the Works specified in the Contract Data as a Section (if any).1.1.5.7</w:t>
            </w:r>
            <w:r w:rsidRPr="00741DF6">
              <w:rPr>
                <w:rFonts w:ascii="Arial" w:hAnsi="Arial" w:cs="Arial"/>
                <w:color w:val="000000"/>
                <w:sz w:val="20"/>
                <w:szCs w:val="20"/>
                <w:lang w:val="en-US"/>
              </w:rPr>
              <w:tab/>
              <w:t>“Temporary Works” means all temporary works of every kind (other than Contractor’s Equipment) required on Site for the execution and completion of the Permanent Works and the remedying of any defects.</w:t>
            </w:r>
          </w:p>
          <w:p w:rsidR="00271E90" w:rsidRPr="00741DF6" w:rsidRDefault="00271E90" w:rsidP="00095751">
            <w:pPr>
              <w:pStyle w:val="Heading3"/>
              <w:numPr>
                <w:ilvl w:val="3"/>
                <w:numId w:val="39"/>
              </w:numPr>
              <w:tabs>
                <w:tab w:val="clear" w:pos="720"/>
                <w:tab w:val="num" w:pos="882"/>
              </w:tabs>
              <w:spacing w:after="160"/>
              <w:ind w:left="878" w:hanging="878"/>
              <w:jc w:val="both"/>
              <w:rPr>
                <w:rFonts w:ascii="Arial" w:hAnsi="Arial" w:cs="Arial"/>
                <w:b w:val="0"/>
                <w:bCs/>
                <w:color w:val="000000"/>
                <w:spacing w:val="-4"/>
                <w:sz w:val="20"/>
              </w:rPr>
            </w:pPr>
            <w:r w:rsidRPr="00741DF6">
              <w:rPr>
                <w:rFonts w:ascii="Arial" w:hAnsi="Arial" w:cs="Arial"/>
                <w:b w:val="0"/>
                <w:color w:val="000000"/>
                <w:spacing w:val="-4"/>
                <w:sz w:val="20"/>
              </w:rPr>
              <w:t>“Works” mean the Permanent Works and the Temporary Works, or either of them as appropriate.</w:t>
            </w:r>
          </w:p>
        </w:tc>
      </w:tr>
      <w:tr w:rsidR="00BD3D88" w:rsidRPr="00741DF6" w:rsidTr="001A653E">
        <w:tc>
          <w:tcPr>
            <w:tcW w:w="2200" w:type="dxa"/>
            <w:gridSpan w:val="5"/>
          </w:tcPr>
          <w:p w:rsidR="00271E90" w:rsidRPr="00741DF6" w:rsidRDefault="00271E90" w:rsidP="00271E90">
            <w:pPr>
              <w:pStyle w:val="StyleSection7heading5LeftLeft0Hanging049"/>
              <w:rPr>
                <w:rFonts w:ascii="Arial" w:hAnsi="Arial" w:cs="Arial"/>
                <w:color w:val="000000"/>
                <w:sz w:val="20"/>
              </w:rPr>
            </w:pPr>
            <w:r w:rsidRPr="00741DF6">
              <w:rPr>
                <w:rFonts w:ascii="Arial" w:hAnsi="Arial" w:cs="Arial"/>
                <w:color w:val="000000"/>
                <w:sz w:val="20"/>
              </w:rPr>
              <w:t>1.1.6</w:t>
            </w:r>
            <w:r w:rsidRPr="00741DF6">
              <w:rPr>
                <w:rFonts w:ascii="Arial" w:hAnsi="Arial" w:cs="Arial"/>
                <w:color w:val="000000"/>
                <w:sz w:val="20"/>
              </w:rPr>
              <w:tab/>
              <w:t>Other Definitions</w:t>
            </w:r>
          </w:p>
        </w:tc>
        <w:tc>
          <w:tcPr>
            <w:tcW w:w="6890" w:type="dxa"/>
          </w:tcPr>
          <w:p w:rsidR="00271E90" w:rsidRPr="00741DF6" w:rsidRDefault="00271E90" w:rsidP="00271E90">
            <w:pPr>
              <w:pStyle w:val="ClauseSubPara"/>
              <w:tabs>
                <w:tab w:val="left" w:pos="882"/>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1.1.6.1</w:t>
            </w:r>
            <w:r w:rsidRPr="00741DF6">
              <w:rPr>
                <w:rFonts w:ascii="Arial" w:hAnsi="Arial" w:cs="Arial"/>
                <w:color w:val="000000"/>
                <w:sz w:val="20"/>
                <w:szCs w:val="20"/>
                <w:lang w:val="en-US"/>
              </w:rPr>
              <w:tab/>
              <w:t xml:space="preserve">“Contractor’s Documents” means the calculations, computer programs and other software, drawings, manuals, models and other documents of a technical nature (if any) supplied by the </w:t>
            </w:r>
            <w:r w:rsidRPr="00741DF6">
              <w:rPr>
                <w:rFonts w:ascii="Arial" w:hAnsi="Arial" w:cs="Arial"/>
                <w:color w:val="000000"/>
                <w:sz w:val="20"/>
                <w:szCs w:val="20"/>
                <w:lang w:val="en-US"/>
              </w:rPr>
              <w:lastRenderedPageBreak/>
              <w:t>Contractor under the Contract.</w:t>
            </w:r>
          </w:p>
          <w:p w:rsidR="00271E90" w:rsidRPr="00741DF6" w:rsidRDefault="00271E90" w:rsidP="00271E90">
            <w:pPr>
              <w:pStyle w:val="ClauseSubPara"/>
              <w:tabs>
                <w:tab w:val="left" w:pos="882"/>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1.1.6.2</w:t>
            </w:r>
            <w:r w:rsidRPr="00741DF6">
              <w:rPr>
                <w:rFonts w:ascii="Arial" w:hAnsi="Arial" w:cs="Arial"/>
                <w:color w:val="000000"/>
                <w:sz w:val="20"/>
                <w:szCs w:val="20"/>
                <w:lang w:val="en-US"/>
              </w:rPr>
              <w:tab/>
              <w:t>“Country” means the country in which the Site (or most of it) is located, where the Permanent Works are to be executed.</w:t>
            </w:r>
          </w:p>
          <w:p w:rsidR="00271E90" w:rsidRPr="00741DF6" w:rsidRDefault="00271E90" w:rsidP="00271E90">
            <w:pPr>
              <w:pStyle w:val="ClauseSubPara"/>
              <w:tabs>
                <w:tab w:val="left" w:pos="882"/>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1.1.6.3</w:t>
            </w:r>
            <w:r w:rsidRPr="00741DF6">
              <w:rPr>
                <w:rFonts w:ascii="Arial" w:hAnsi="Arial" w:cs="Arial"/>
                <w:color w:val="000000"/>
                <w:sz w:val="20"/>
                <w:szCs w:val="20"/>
                <w:lang w:val="en-US"/>
              </w:rPr>
              <w:tab/>
              <w:t>“Employer’s Equipment” means the apparatus, machinery and vehicles (if any) made available by the Employer for the use of the Contractor in the execution of the Works, as stated in the Specification; but does not include Plant which has not been taken over by the Employer.</w:t>
            </w:r>
          </w:p>
          <w:p w:rsidR="00271E90" w:rsidRPr="00741DF6" w:rsidRDefault="00271E90" w:rsidP="00271E90">
            <w:pPr>
              <w:pStyle w:val="ClauseSubPara"/>
              <w:tabs>
                <w:tab w:val="left" w:pos="882"/>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1.1.6.4</w:t>
            </w:r>
            <w:r w:rsidRPr="00741DF6">
              <w:rPr>
                <w:rFonts w:ascii="Arial" w:hAnsi="Arial" w:cs="Arial"/>
                <w:color w:val="000000"/>
                <w:sz w:val="20"/>
                <w:szCs w:val="20"/>
                <w:lang w:val="en-US"/>
              </w:rPr>
              <w:tab/>
              <w:t xml:space="preserve">“Force Majeure” is defined in Clause </w:t>
            </w:r>
            <w:r w:rsidR="00F24AEA" w:rsidRPr="00741DF6">
              <w:rPr>
                <w:rFonts w:ascii="Arial" w:hAnsi="Arial" w:cs="Arial"/>
                <w:color w:val="000000"/>
                <w:sz w:val="20"/>
                <w:szCs w:val="20"/>
                <w:lang w:val="en-US"/>
              </w:rPr>
              <w:t>19 [Force Majeure].</w:t>
            </w:r>
          </w:p>
          <w:p w:rsidR="00271E90" w:rsidRPr="00741DF6" w:rsidRDefault="00271E90" w:rsidP="00271E90">
            <w:pPr>
              <w:pStyle w:val="ClauseSubPara"/>
              <w:tabs>
                <w:tab w:val="left" w:pos="882"/>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1.1.6.5</w:t>
            </w:r>
            <w:r w:rsidRPr="00741DF6">
              <w:rPr>
                <w:rFonts w:ascii="Arial" w:hAnsi="Arial" w:cs="Arial"/>
                <w:color w:val="000000"/>
                <w:sz w:val="20"/>
                <w:szCs w:val="20"/>
                <w:lang w:val="en-US"/>
              </w:rPr>
              <w:tab/>
              <w:t>“Laws” means all national (or state) legislation, statutes, ordinances and other laws, and regulations and by-laws of any legally constituted public authority.</w:t>
            </w:r>
          </w:p>
          <w:p w:rsidR="00271E90" w:rsidRPr="00741DF6" w:rsidRDefault="00271E90" w:rsidP="00271E90">
            <w:pPr>
              <w:pStyle w:val="ClauseSubPara"/>
              <w:tabs>
                <w:tab w:val="left" w:pos="882"/>
              </w:tabs>
              <w:spacing w:before="0" w:after="180"/>
              <w:ind w:left="878" w:hanging="878"/>
              <w:jc w:val="both"/>
              <w:rPr>
                <w:rFonts w:ascii="Arial" w:hAnsi="Arial" w:cs="Arial"/>
                <w:color w:val="000000"/>
                <w:sz w:val="20"/>
                <w:szCs w:val="20"/>
                <w:lang w:val="en-US"/>
              </w:rPr>
            </w:pPr>
            <w:r w:rsidRPr="00741DF6">
              <w:rPr>
                <w:rFonts w:ascii="Arial" w:hAnsi="Arial" w:cs="Arial"/>
                <w:color w:val="000000"/>
                <w:sz w:val="20"/>
                <w:szCs w:val="20"/>
                <w:lang w:val="en-US"/>
              </w:rPr>
              <w:t>1.1.6.6</w:t>
            </w:r>
            <w:r w:rsidRPr="00741DF6">
              <w:rPr>
                <w:rFonts w:ascii="Arial" w:hAnsi="Arial" w:cs="Arial"/>
                <w:color w:val="000000"/>
                <w:sz w:val="20"/>
                <w:szCs w:val="20"/>
                <w:lang w:val="en-US"/>
              </w:rPr>
              <w:tab/>
              <w:t>“Performance Security” means the security (or securities, if any) under Sub-Clause 4.2 [Performance Security]..</w:t>
            </w:r>
          </w:p>
          <w:p w:rsidR="00271E90" w:rsidRPr="00741DF6" w:rsidRDefault="0082450F" w:rsidP="00271E90">
            <w:pPr>
              <w:pStyle w:val="ClauseSubPara"/>
              <w:tabs>
                <w:tab w:val="left" w:pos="882"/>
                <w:tab w:val="left" w:pos="3960"/>
              </w:tabs>
              <w:spacing w:before="0" w:after="240"/>
              <w:ind w:left="893" w:hanging="907"/>
              <w:jc w:val="both"/>
              <w:rPr>
                <w:rFonts w:ascii="Arial" w:hAnsi="Arial" w:cs="Arial"/>
                <w:color w:val="000000"/>
                <w:sz w:val="20"/>
                <w:szCs w:val="20"/>
                <w:lang w:val="en-US"/>
              </w:rPr>
            </w:pPr>
            <w:r w:rsidRPr="00741DF6">
              <w:rPr>
                <w:rFonts w:ascii="Arial" w:hAnsi="Arial" w:cs="Arial"/>
                <w:color w:val="000000"/>
                <w:sz w:val="20"/>
                <w:szCs w:val="20"/>
                <w:lang w:val="en-US"/>
              </w:rPr>
              <w:t>1.1.6.7</w:t>
            </w:r>
            <w:r w:rsidR="00271E90" w:rsidRPr="00741DF6">
              <w:rPr>
                <w:rFonts w:ascii="Arial" w:hAnsi="Arial" w:cs="Arial"/>
                <w:color w:val="000000"/>
                <w:sz w:val="20"/>
                <w:szCs w:val="20"/>
                <w:lang w:val="en-US"/>
              </w:rPr>
              <w:tab/>
              <w:t>“Site” means the places where the Permanent Works are to be executed, including storage and working areas, and to which Plant and Materials are to be delivered, and any other places as may be specified in the Contract as forming part of the Site.</w:t>
            </w:r>
          </w:p>
          <w:p w:rsidR="00271E90" w:rsidRPr="00741DF6" w:rsidRDefault="0082450F" w:rsidP="00271E90">
            <w:pPr>
              <w:pStyle w:val="ClauseSubPara"/>
              <w:tabs>
                <w:tab w:val="left" w:pos="882"/>
                <w:tab w:val="left" w:pos="3960"/>
              </w:tabs>
              <w:spacing w:before="0" w:after="240"/>
              <w:ind w:left="893" w:hanging="907"/>
              <w:jc w:val="both"/>
              <w:rPr>
                <w:rFonts w:ascii="Arial" w:hAnsi="Arial" w:cs="Arial"/>
                <w:color w:val="000000"/>
                <w:sz w:val="20"/>
                <w:szCs w:val="20"/>
                <w:lang w:val="en-US"/>
              </w:rPr>
            </w:pPr>
            <w:r w:rsidRPr="00741DF6">
              <w:rPr>
                <w:rFonts w:ascii="Arial" w:hAnsi="Arial" w:cs="Arial"/>
                <w:color w:val="000000"/>
                <w:sz w:val="20"/>
                <w:szCs w:val="20"/>
                <w:lang w:val="en-US"/>
              </w:rPr>
              <w:t>1.1.6.8</w:t>
            </w:r>
            <w:r w:rsidR="00271E90" w:rsidRPr="00741DF6">
              <w:rPr>
                <w:rFonts w:ascii="Arial" w:hAnsi="Arial" w:cs="Arial"/>
                <w:color w:val="000000"/>
                <w:sz w:val="20"/>
                <w:szCs w:val="20"/>
                <w:lang w:val="en-US"/>
              </w:rPr>
              <w:tab/>
              <w:t>“Unforeseeable” means not reasonably foreseeable by an experienced contractor by the Base Date.</w:t>
            </w:r>
          </w:p>
          <w:p w:rsidR="00271E90" w:rsidRPr="00741DF6" w:rsidRDefault="00271E90" w:rsidP="00095751">
            <w:pPr>
              <w:pStyle w:val="Heading3"/>
              <w:numPr>
                <w:ilvl w:val="3"/>
                <w:numId w:val="40"/>
              </w:numPr>
              <w:tabs>
                <w:tab w:val="clear" w:pos="702"/>
                <w:tab w:val="num" w:pos="882"/>
              </w:tabs>
              <w:spacing w:after="240"/>
              <w:ind w:left="893" w:hanging="907"/>
              <w:jc w:val="both"/>
              <w:rPr>
                <w:rFonts w:ascii="Arial" w:hAnsi="Arial" w:cs="Arial"/>
                <w:b w:val="0"/>
                <w:bCs/>
                <w:color w:val="000000"/>
                <w:sz w:val="20"/>
              </w:rPr>
            </w:pPr>
            <w:r w:rsidRPr="00741DF6">
              <w:rPr>
                <w:rFonts w:ascii="Arial" w:hAnsi="Arial" w:cs="Arial"/>
                <w:b w:val="0"/>
                <w:color w:val="000000"/>
                <w:sz w:val="20"/>
              </w:rPr>
              <w:t>“Variation” means any change to the Works, which is instructed or approved as a variation under Clause 13 [Variations and Adjustments].</w:t>
            </w:r>
          </w:p>
          <w:p w:rsidR="00271E90" w:rsidRPr="00741DF6" w:rsidRDefault="00271E90" w:rsidP="00095751">
            <w:pPr>
              <w:pStyle w:val="Heading3"/>
              <w:numPr>
                <w:ilvl w:val="3"/>
                <w:numId w:val="40"/>
              </w:numPr>
              <w:tabs>
                <w:tab w:val="clear" w:pos="702"/>
                <w:tab w:val="num" w:pos="882"/>
              </w:tabs>
              <w:spacing w:after="240"/>
              <w:ind w:left="893" w:hanging="907"/>
              <w:jc w:val="both"/>
              <w:rPr>
                <w:rFonts w:ascii="Arial" w:hAnsi="Arial" w:cs="Arial"/>
                <w:b w:val="0"/>
                <w:bCs/>
                <w:color w:val="000000"/>
                <w:sz w:val="20"/>
              </w:rPr>
            </w:pPr>
            <w:r w:rsidRPr="00741DF6">
              <w:rPr>
                <w:rFonts w:ascii="Arial" w:hAnsi="Arial" w:cs="Arial"/>
                <w:b w:val="0"/>
                <w:color w:val="000000"/>
                <w:sz w:val="20"/>
              </w:rPr>
              <w:t xml:space="preserve"> “Notice of Dissatisfaction” means the notice given by either Party to the other under Sub-Clause 20.4 [Obtaining Dispute Board’s Decision] indicating its dissatisfaction and intention to commence arbitration.</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13" w:name="_Toc475612716"/>
            <w:r w:rsidRPr="00741DF6">
              <w:rPr>
                <w:rFonts w:ascii="Arial" w:hAnsi="Arial" w:cs="Arial"/>
                <w:color w:val="000000"/>
                <w:sz w:val="20"/>
              </w:rPr>
              <w:lastRenderedPageBreak/>
              <w:t xml:space="preserve">1.2 </w:t>
            </w:r>
            <w:r w:rsidRPr="00741DF6">
              <w:rPr>
                <w:rFonts w:ascii="Arial" w:hAnsi="Arial" w:cs="Arial"/>
                <w:color w:val="000000"/>
                <w:sz w:val="20"/>
              </w:rPr>
              <w:tab/>
              <w:t>Interpretation</w:t>
            </w:r>
            <w:bookmarkEnd w:id="1013"/>
          </w:p>
        </w:tc>
        <w:tc>
          <w:tcPr>
            <w:tcW w:w="6890" w:type="dxa"/>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In the Contract, except where the context requires otherwise:</w:t>
            </w:r>
          </w:p>
          <w:p w:rsidR="00271E90" w:rsidRPr="00741DF6" w:rsidRDefault="005E13B4" w:rsidP="008F499E">
            <w:pPr>
              <w:pStyle w:val="ClauseSubPara"/>
              <w:numPr>
                <w:ilvl w:val="0"/>
                <w:numId w:val="12"/>
              </w:numPr>
              <w:tabs>
                <w:tab w:val="left" w:pos="522"/>
              </w:tabs>
              <w:spacing w:before="0" w:after="240"/>
              <w:ind w:left="518" w:hanging="518"/>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ords indicating one gender include all genders;</w:t>
            </w:r>
          </w:p>
          <w:p w:rsidR="00271E90" w:rsidRPr="00741DF6" w:rsidRDefault="005E13B4" w:rsidP="008F499E">
            <w:pPr>
              <w:pStyle w:val="ClauseSubPara"/>
              <w:numPr>
                <w:ilvl w:val="0"/>
                <w:numId w:val="12"/>
              </w:numPr>
              <w:tabs>
                <w:tab w:val="left" w:pos="522"/>
              </w:tabs>
              <w:spacing w:before="0" w:after="240"/>
              <w:ind w:left="518" w:hanging="518"/>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ords indicating the singular also include the plural and words indicating the plural also include the singular;</w:t>
            </w:r>
          </w:p>
          <w:p w:rsidR="00271E90" w:rsidRPr="00741DF6" w:rsidRDefault="005E13B4" w:rsidP="008F499E">
            <w:pPr>
              <w:pStyle w:val="ClauseSubPara"/>
              <w:numPr>
                <w:ilvl w:val="0"/>
                <w:numId w:val="12"/>
              </w:numPr>
              <w:tabs>
                <w:tab w:val="left" w:pos="522"/>
              </w:tabs>
              <w:spacing w:before="0" w:after="24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 xml:space="preserve">rovisions including the word “agree”, “agreed” or “agreement” require the agreement to be recorded in writing; </w:t>
            </w:r>
          </w:p>
          <w:p w:rsidR="00271E90" w:rsidRPr="00741DF6" w:rsidRDefault="00271E90" w:rsidP="008F499E">
            <w:pPr>
              <w:pStyle w:val="ClauseSubPara"/>
              <w:numPr>
                <w:ilvl w:val="0"/>
                <w:numId w:val="12"/>
              </w:numPr>
              <w:tabs>
                <w:tab w:val="left" w:pos="522"/>
              </w:tabs>
              <w:spacing w:before="0" w:after="18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w:t>
            </w:r>
            <w:r w:rsidR="005E13B4" w:rsidRPr="00741DF6">
              <w:rPr>
                <w:rFonts w:ascii="Arial" w:hAnsi="Arial" w:cs="Arial"/>
                <w:color w:val="000000"/>
                <w:sz w:val="20"/>
                <w:szCs w:val="20"/>
                <w:lang w:val="en-US"/>
              </w:rPr>
              <w:t>W</w:t>
            </w:r>
            <w:r w:rsidRPr="00741DF6">
              <w:rPr>
                <w:rFonts w:ascii="Arial" w:hAnsi="Arial" w:cs="Arial"/>
                <w:color w:val="000000"/>
                <w:sz w:val="20"/>
                <w:szCs w:val="20"/>
                <w:lang w:val="en-US"/>
              </w:rPr>
              <w:t>ritten” or “in writing” means hand-written, type-written, printed or electronically made, and resulting in a permanent record; and</w:t>
            </w:r>
          </w:p>
          <w:p w:rsidR="00271E90" w:rsidRPr="00741DF6" w:rsidRDefault="005E13B4" w:rsidP="008F499E">
            <w:pPr>
              <w:pStyle w:val="ClauseSubPara"/>
              <w:numPr>
                <w:ilvl w:val="0"/>
                <w:numId w:val="12"/>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word “tender” is synonymous with “bid” and “tenderer” with “</w:t>
            </w:r>
            <w:r w:rsidR="00A82DBC" w:rsidRPr="00741DF6">
              <w:rPr>
                <w:rFonts w:ascii="Arial" w:hAnsi="Arial" w:cs="Arial"/>
                <w:color w:val="000000"/>
                <w:sz w:val="20"/>
                <w:szCs w:val="20"/>
                <w:lang w:val="en-US"/>
              </w:rPr>
              <w:t>Bidder</w:t>
            </w:r>
            <w:r w:rsidR="00271E90" w:rsidRPr="00741DF6">
              <w:rPr>
                <w:rFonts w:ascii="Arial" w:hAnsi="Arial" w:cs="Arial"/>
                <w:color w:val="000000"/>
                <w:sz w:val="20"/>
                <w:szCs w:val="20"/>
                <w:lang w:val="en-US"/>
              </w:rPr>
              <w:t>” and the words “tender documents” with “bidding documents</w:t>
            </w:r>
            <w:r w:rsidRPr="00741DF6">
              <w:rPr>
                <w:rFonts w:ascii="Arial" w:hAnsi="Arial" w:cs="Arial"/>
                <w:color w:val="000000"/>
                <w:sz w:val="20"/>
                <w:szCs w:val="20"/>
                <w:lang w:val="en-US"/>
              </w:rPr>
              <w:t>.</w:t>
            </w:r>
          </w:p>
          <w:p w:rsidR="00271E90" w:rsidRPr="00741DF6" w:rsidRDefault="00271E90" w:rsidP="00271E90">
            <w:pPr>
              <w:pStyle w:val="ClauseSubPara"/>
              <w:tabs>
                <w:tab w:val="left" w:pos="522"/>
              </w:tabs>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marginal words and other headings shall not be taken into consideration in the interpretation of these Conditions.</w:t>
            </w:r>
          </w:p>
          <w:p w:rsidR="00271E90" w:rsidRPr="00741DF6" w:rsidRDefault="00271E90" w:rsidP="00271E90">
            <w:pPr>
              <w:pStyle w:val="Heading3"/>
              <w:tabs>
                <w:tab w:val="left" w:pos="882"/>
              </w:tabs>
              <w:spacing w:after="200"/>
              <w:ind w:left="-18" w:firstLine="18"/>
              <w:jc w:val="both"/>
              <w:rPr>
                <w:rFonts w:ascii="Arial" w:hAnsi="Arial" w:cs="Arial"/>
                <w:b w:val="0"/>
                <w:bCs/>
                <w:color w:val="000000"/>
                <w:sz w:val="20"/>
              </w:rPr>
            </w:pPr>
            <w:r w:rsidRPr="00741DF6">
              <w:rPr>
                <w:rFonts w:ascii="Arial" w:hAnsi="Arial" w:cs="Arial"/>
                <w:b w:val="0"/>
                <w:color w:val="000000"/>
                <w:sz w:val="20"/>
              </w:rPr>
              <w:t xml:space="preserve">In these Conditions, provisions including the expression "Cost plus profit" </w:t>
            </w:r>
            <w:r w:rsidRPr="00741DF6">
              <w:rPr>
                <w:rFonts w:ascii="Arial" w:hAnsi="Arial" w:cs="Arial"/>
                <w:b w:val="0"/>
                <w:color w:val="000000"/>
                <w:sz w:val="20"/>
              </w:rPr>
              <w:lastRenderedPageBreak/>
              <w:t>require this profit to be one-twentieth (5%) of this Cost unless otherwise indicated in the Contract Data.</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14" w:name="_Toc475612717"/>
            <w:r w:rsidRPr="00741DF6">
              <w:rPr>
                <w:rFonts w:ascii="Arial" w:hAnsi="Arial" w:cs="Arial"/>
                <w:color w:val="000000"/>
                <w:sz w:val="20"/>
              </w:rPr>
              <w:lastRenderedPageBreak/>
              <w:t>1.3</w:t>
            </w:r>
            <w:r w:rsidRPr="00741DF6">
              <w:rPr>
                <w:rFonts w:ascii="Arial" w:hAnsi="Arial" w:cs="Arial"/>
                <w:color w:val="000000"/>
                <w:sz w:val="20"/>
              </w:rPr>
              <w:tab/>
              <w:t>Communications</w:t>
            </w:r>
            <w:bookmarkEnd w:id="1014"/>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tabs>
                <w:tab w:val="left" w:pos="522"/>
              </w:tabs>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Wherever these Conditions provide for the giving or issuing of approvals, certificates, consents, determinations, notices, requests and discharges, these communications shall be:</w:t>
            </w:r>
          </w:p>
          <w:p w:rsidR="00271E90" w:rsidRPr="00741DF6" w:rsidRDefault="005E13B4" w:rsidP="008F499E">
            <w:pPr>
              <w:pStyle w:val="ClauseSubPara"/>
              <w:numPr>
                <w:ilvl w:val="0"/>
                <w:numId w:val="13"/>
              </w:numPr>
              <w:tabs>
                <w:tab w:val="left" w:pos="522"/>
              </w:tabs>
              <w:spacing w:before="0" w:after="24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n writing and delivered by hand (against receipt), sent by mail or courier, or transmitted using any of the agreed systems of electronic transmission as stated in the Contract Data; and</w:t>
            </w:r>
          </w:p>
          <w:p w:rsidR="00271E90" w:rsidRPr="00741DF6" w:rsidRDefault="005E13B4" w:rsidP="008F499E">
            <w:pPr>
              <w:pStyle w:val="ClauseSubPara"/>
              <w:numPr>
                <w:ilvl w:val="0"/>
                <w:numId w:val="13"/>
              </w:numPr>
              <w:tabs>
                <w:tab w:val="left" w:pos="522"/>
              </w:tabs>
              <w:spacing w:before="0" w:after="24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D</w:t>
            </w:r>
            <w:r w:rsidR="00271E90" w:rsidRPr="00741DF6">
              <w:rPr>
                <w:rFonts w:ascii="Arial" w:hAnsi="Arial" w:cs="Arial"/>
                <w:color w:val="000000"/>
                <w:sz w:val="20"/>
                <w:szCs w:val="20"/>
                <w:lang w:val="en-US"/>
              </w:rPr>
              <w:t>elivered, sent or transmitted to the address for the recipient’s communications as stated in the Contract Data. However:</w:t>
            </w:r>
          </w:p>
          <w:p w:rsidR="00271E90" w:rsidRPr="00741DF6" w:rsidRDefault="005E13B4" w:rsidP="008F499E">
            <w:pPr>
              <w:pStyle w:val="ClauseSubPara"/>
              <w:numPr>
                <w:ilvl w:val="1"/>
                <w:numId w:val="13"/>
              </w:numPr>
              <w:tabs>
                <w:tab w:val="left" w:pos="1062"/>
                <w:tab w:val="num" w:pos="3240"/>
              </w:tabs>
              <w:spacing w:before="0" w:after="24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recipient gives notice of another address, communications shall thereafter be delivered accordingly; and</w:t>
            </w:r>
          </w:p>
          <w:p w:rsidR="00271E90" w:rsidRPr="00741DF6" w:rsidRDefault="005E13B4" w:rsidP="008F499E">
            <w:pPr>
              <w:pStyle w:val="ClauseSubPara"/>
              <w:numPr>
                <w:ilvl w:val="1"/>
                <w:numId w:val="13"/>
              </w:numPr>
              <w:tabs>
                <w:tab w:val="left" w:pos="1062"/>
                <w:tab w:val="left" w:pos="3240"/>
                <w:tab w:val="num" w:pos="3419"/>
              </w:tabs>
              <w:spacing w:before="0" w:after="24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recipient has not stated otherwise when requesting an approval or consent, it may be sent to the address from which the request was issued.</w:t>
            </w:r>
          </w:p>
          <w:p w:rsidR="00271E90" w:rsidRPr="00741DF6" w:rsidRDefault="00271E90" w:rsidP="00271E90">
            <w:pPr>
              <w:spacing w:after="240"/>
              <w:rPr>
                <w:rFonts w:ascii="Arial" w:hAnsi="Arial" w:cs="Arial"/>
                <w:color w:val="000000"/>
                <w:sz w:val="20"/>
              </w:rPr>
            </w:pPr>
            <w:r w:rsidRPr="00741DF6">
              <w:rPr>
                <w:rFonts w:ascii="Arial" w:hAnsi="Arial" w:cs="Arial"/>
                <w:bCs/>
                <w:color w:val="000000"/>
                <w:sz w:val="20"/>
              </w:rPr>
              <w:t>Approvals, certificates, consents and determinations shall not be unreasonably withheld or delayed. When a certificate is issued to a Party, the certifier shall send a copy to the other Party. When a notice is issued to a Party, by the other Party or the Engineer, a copy shall be sent to the Engineer or the other Party, as the case may be.</w:t>
            </w:r>
          </w:p>
        </w:tc>
      </w:tr>
      <w:tr w:rsidR="00BD3D88" w:rsidRPr="00741DF6" w:rsidTr="001A653E">
        <w:trPr>
          <w:cantSplit/>
        </w:trPr>
        <w:tc>
          <w:tcPr>
            <w:tcW w:w="2200" w:type="dxa"/>
            <w:gridSpan w:val="5"/>
          </w:tcPr>
          <w:p w:rsidR="00271E90" w:rsidRPr="00741DF6" w:rsidRDefault="00271E90" w:rsidP="00271E90">
            <w:pPr>
              <w:pStyle w:val="CG2"/>
              <w:rPr>
                <w:rFonts w:ascii="Arial" w:hAnsi="Arial" w:cs="Arial"/>
                <w:color w:val="000000"/>
                <w:sz w:val="20"/>
              </w:rPr>
            </w:pPr>
            <w:bookmarkStart w:id="1015" w:name="_Toc475612718"/>
            <w:r w:rsidRPr="00741DF6">
              <w:rPr>
                <w:rFonts w:ascii="Arial" w:hAnsi="Arial" w:cs="Arial"/>
                <w:color w:val="000000"/>
                <w:sz w:val="20"/>
              </w:rPr>
              <w:t>1.4</w:t>
            </w:r>
            <w:r w:rsidRPr="00741DF6">
              <w:rPr>
                <w:rFonts w:ascii="Arial" w:hAnsi="Arial" w:cs="Arial"/>
                <w:color w:val="000000"/>
                <w:sz w:val="20"/>
              </w:rPr>
              <w:tab/>
              <w:t>Law and Language</w:t>
            </w:r>
            <w:bookmarkEnd w:id="1015"/>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The Contract shall be governed by the law of the country or other jurisdiction stated in the Contract Data. </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ruling language of the Contract shall be that stated in the Contract Data.</w:t>
            </w:r>
          </w:p>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language for communications shall be that stated in the Contract Data. If no language is stated there, the language for communications shall be the ruling language of the Contract.</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16" w:name="_Toc475612719"/>
            <w:r w:rsidRPr="00741DF6">
              <w:rPr>
                <w:rFonts w:ascii="Arial" w:hAnsi="Arial" w:cs="Arial"/>
                <w:color w:val="000000"/>
                <w:sz w:val="20"/>
              </w:rPr>
              <w:t>1.5</w:t>
            </w:r>
            <w:r w:rsidRPr="00741DF6">
              <w:rPr>
                <w:rFonts w:ascii="Arial" w:hAnsi="Arial" w:cs="Arial"/>
                <w:color w:val="000000"/>
                <w:sz w:val="20"/>
              </w:rPr>
              <w:tab/>
              <w:t>Priority of Documents</w:t>
            </w:r>
            <w:bookmarkEnd w:id="1016"/>
          </w:p>
        </w:tc>
        <w:tc>
          <w:tcPr>
            <w:tcW w:w="6890" w:type="dxa"/>
          </w:tcPr>
          <w:p w:rsidR="00271E90" w:rsidRPr="00741DF6" w:rsidRDefault="00271E90" w:rsidP="00271E90">
            <w:pPr>
              <w:pStyle w:val="ClauseSubPara"/>
              <w:tabs>
                <w:tab w:val="left" w:pos="522"/>
              </w:tabs>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documents forming the Contract are to be taken as mutually explanatory of one another. For the purposes of interpretation, the priority of the documents shall be in accordance with the following sequence:</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The Contract Agreement (if any);</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The Letter of Acceptance;</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Letter of Tender</w:t>
            </w:r>
            <w:r w:rsidRPr="00741DF6">
              <w:rPr>
                <w:rFonts w:ascii="Arial" w:hAnsi="Arial" w:cs="Arial"/>
                <w:color w:val="000000"/>
                <w:sz w:val="20"/>
                <w:szCs w:val="20"/>
                <w:lang w:val="en-US"/>
              </w:rPr>
              <w:t>;</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Particular Conditions – Part A</w:t>
            </w:r>
            <w:r w:rsidRPr="00741DF6">
              <w:rPr>
                <w:rFonts w:ascii="Arial" w:hAnsi="Arial" w:cs="Arial"/>
                <w:color w:val="000000"/>
                <w:sz w:val="20"/>
                <w:szCs w:val="20"/>
                <w:lang w:val="en-US"/>
              </w:rPr>
              <w:t>;</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Particular Conditions – Part B</w:t>
            </w:r>
            <w:r w:rsidRPr="00741DF6">
              <w:rPr>
                <w:rFonts w:ascii="Arial" w:hAnsi="Arial" w:cs="Arial"/>
                <w:color w:val="000000"/>
                <w:sz w:val="20"/>
                <w:szCs w:val="20"/>
                <w:lang w:val="en-US"/>
              </w:rPr>
              <w:t>;</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hese General Conditions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Specification</w:t>
            </w:r>
            <w:r w:rsidRPr="00741DF6">
              <w:rPr>
                <w:rFonts w:ascii="Arial" w:hAnsi="Arial" w:cs="Arial"/>
                <w:color w:val="000000"/>
                <w:sz w:val="20"/>
                <w:szCs w:val="20"/>
                <w:lang w:val="en-US"/>
              </w:rPr>
              <w:t>;</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Drawings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8F499E">
            <w:pPr>
              <w:pStyle w:val="ClauseSubPara"/>
              <w:numPr>
                <w:ilvl w:val="0"/>
                <w:numId w:val="11"/>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T</w:t>
            </w:r>
            <w:r w:rsidR="00271E90" w:rsidRPr="00741DF6">
              <w:rPr>
                <w:rFonts w:ascii="Arial" w:hAnsi="Arial" w:cs="Arial"/>
                <w:color w:val="000000"/>
                <w:sz w:val="20"/>
                <w:szCs w:val="20"/>
                <w:lang w:val="en-US"/>
              </w:rPr>
              <w:t>he Schedules and any other documents forming part of the Contract.</w:t>
            </w:r>
          </w:p>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If an ambiguity or discrepancy is found in the documents, the Engineer shall issue any necessary clarification or instruction.</w:t>
            </w:r>
          </w:p>
        </w:tc>
      </w:tr>
      <w:tr w:rsidR="00BD3D88" w:rsidRPr="00741DF6" w:rsidTr="001A653E">
        <w:trPr>
          <w:trHeight w:val="1663"/>
        </w:trPr>
        <w:tc>
          <w:tcPr>
            <w:tcW w:w="2200" w:type="dxa"/>
            <w:gridSpan w:val="5"/>
          </w:tcPr>
          <w:p w:rsidR="00271E90" w:rsidRPr="00741DF6" w:rsidRDefault="00271E90" w:rsidP="00271E90">
            <w:pPr>
              <w:pStyle w:val="CG2"/>
              <w:rPr>
                <w:rFonts w:ascii="Arial" w:hAnsi="Arial" w:cs="Arial"/>
                <w:color w:val="000000"/>
                <w:sz w:val="20"/>
              </w:rPr>
            </w:pPr>
            <w:bookmarkStart w:id="1017" w:name="_Toc475612720"/>
            <w:r w:rsidRPr="00741DF6">
              <w:rPr>
                <w:rFonts w:ascii="Arial" w:hAnsi="Arial" w:cs="Arial"/>
                <w:color w:val="000000"/>
                <w:sz w:val="20"/>
              </w:rPr>
              <w:lastRenderedPageBreak/>
              <w:t>1.6</w:t>
            </w:r>
            <w:r w:rsidRPr="00741DF6">
              <w:rPr>
                <w:rFonts w:ascii="Arial" w:hAnsi="Arial" w:cs="Arial"/>
                <w:color w:val="000000"/>
                <w:sz w:val="20"/>
              </w:rPr>
              <w:tab/>
              <w:t>Contract Agreement</w:t>
            </w:r>
            <w:bookmarkEnd w:id="1017"/>
          </w:p>
        </w:tc>
        <w:tc>
          <w:tcPr>
            <w:tcW w:w="6890" w:type="dxa"/>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Parties shall enter into a Contract Agreement within 28 days after the Contractor receives the Letter of Acceptance, unless the Particular Conditions establish otherwise. The Contract Agreement shall be based upon the form annexed to the Particular Conditions. The costs of stamp duties and similar charges (if any) imposed by law in connection with entry into the Contract Agreement shall be borne by the Employer.</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18" w:name="_Toc475612721"/>
            <w:r w:rsidRPr="00741DF6">
              <w:rPr>
                <w:rFonts w:ascii="Arial" w:hAnsi="Arial" w:cs="Arial"/>
                <w:color w:val="000000"/>
                <w:sz w:val="20"/>
              </w:rPr>
              <w:t>1.7</w:t>
            </w:r>
            <w:r w:rsidRPr="00741DF6">
              <w:rPr>
                <w:rFonts w:ascii="Arial" w:hAnsi="Arial" w:cs="Arial"/>
                <w:color w:val="000000"/>
                <w:sz w:val="20"/>
              </w:rPr>
              <w:tab/>
              <w:t>Assignment</w:t>
            </w:r>
            <w:bookmarkEnd w:id="1018"/>
          </w:p>
        </w:tc>
        <w:tc>
          <w:tcPr>
            <w:tcW w:w="6890" w:type="dxa"/>
          </w:tcPr>
          <w:p w:rsidR="00271E90" w:rsidRPr="00741DF6" w:rsidRDefault="00271E90" w:rsidP="00271E90">
            <w:pPr>
              <w:pStyle w:val="ClauseSubPara"/>
              <w:tabs>
                <w:tab w:val="left" w:pos="522"/>
              </w:tabs>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Neither Party shall assign the whole or any part of the Contract or any benefit or interest in or under the Contract. However, either Party:</w:t>
            </w:r>
          </w:p>
          <w:p w:rsidR="00271E90" w:rsidRPr="00741DF6" w:rsidRDefault="005E13B4" w:rsidP="008F499E">
            <w:pPr>
              <w:pStyle w:val="ClauseSubPara"/>
              <w:numPr>
                <w:ilvl w:val="0"/>
                <w:numId w:val="14"/>
              </w:numPr>
              <w:tabs>
                <w:tab w:val="left" w:pos="522"/>
              </w:tabs>
              <w:spacing w:before="0" w:after="20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M</w:t>
            </w:r>
            <w:r w:rsidR="00271E90" w:rsidRPr="00741DF6">
              <w:rPr>
                <w:rFonts w:ascii="Arial" w:hAnsi="Arial" w:cs="Arial"/>
                <w:color w:val="000000"/>
                <w:sz w:val="20"/>
                <w:szCs w:val="20"/>
                <w:lang w:val="en-US"/>
              </w:rPr>
              <w:t>ay assign the whole or any part with the prior agreement of the other Party, at the sole discretion of such other Party, and</w:t>
            </w:r>
          </w:p>
          <w:p w:rsidR="00271E90" w:rsidRPr="00741DF6" w:rsidRDefault="005E13B4" w:rsidP="008F499E">
            <w:pPr>
              <w:pStyle w:val="ClauseSubPara"/>
              <w:numPr>
                <w:ilvl w:val="0"/>
                <w:numId w:val="14"/>
              </w:numPr>
              <w:tabs>
                <w:tab w:val="left" w:pos="522"/>
              </w:tabs>
              <w:spacing w:before="0" w:after="20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M</w:t>
            </w:r>
            <w:r w:rsidR="00271E90" w:rsidRPr="00741DF6">
              <w:rPr>
                <w:rFonts w:ascii="Arial" w:hAnsi="Arial" w:cs="Arial"/>
                <w:color w:val="000000"/>
                <w:sz w:val="20"/>
                <w:szCs w:val="20"/>
                <w:lang w:val="en-US"/>
              </w:rPr>
              <w:t>ay, as security in favour of a bank or financial institution, assign its right to any moneys due, or to become due, under the Contract.</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19" w:name="_Toc475612722"/>
            <w:r w:rsidRPr="00741DF6">
              <w:rPr>
                <w:rFonts w:ascii="Arial" w:hAnsi="Arial" w:cs="Arial"/>
                <w:color w:val="000000"/>
                <w:sz w:val="20"/>
              </w:rPr>
              <w:t>1.8</w:t>
            </w:r>
            <w:r w:rsidRPr="00741DF6">
              <w:rPr>
                <w:rFonts w:ascii="Arial" w:hAnsi="Arial" w:cs="Arial"/>
                <w:color w:val="000000"/>
                <w:sz w:val="20"/>
              </w:rPr>
              <w:tab/>
              <w:t>Care and Supply of Documents</w:t>
            </w:r>
            <w:bookmarkEnd w:id="1019"/>
          </w:p>
        </w:tc>
        <w:tc>
          <w:tcPr>
            <w:tcW w:w="6890" w:type="dxa"/>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Specification and Drawings shall be in the custody and care of the Employer. Unless otherwise stated in the Contract, two copies of the Contract and of each subsequent Drawing shall be supplied to the Contractor, who may make or request further copies at the cost of the Contractor.</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Each of the Contractor’s Documents shall be in the custody and care of the Contractor, unless and until taken over by the Employer. Unless otherwise stated in the Contract, the Contractor shall supply to the Engineer six copies of each of the Contractor’s Documents.</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keep, on the Site, a copy of the Contract, publications named in the Specification, the Contractor’s Documents (if any), the Drawings and Variations and other communications given under the Contract. The Employer’s Personnel shall have the right of access to all these documents at all reasonable times.</w:t>
            </w:r>
          </w:p>
          <w:p w:rsidR="00271E90" w:rsidRPr="00741DF6" w:rsidRDefault="00271E90" w:rsidP="00271E90">
            <w:pPr>
              <w:pStyle w:val="Heading3"/>
              <w:spacing w:after="240"/>
              <w:jc w:val="both"/>
              <w:rPr>
                <w:rFonts w:ascii="Arial" w:hAnsi="Arial" w:cs="Arial"/>
                <w:b w:val="0"/>
                <w:bCs/>
                <w:color w:val="000000"/>
                <w:sz w:val="20"/>
              </w:rPr>
            </w:pPr>
            <w:r w:rsidRPr="00741DF6">
              <w:rPr>
                <w:rFonts w:ascii="Arial" w:hAnsi="Arial" w:cs="Arial"/>
                <w:b w:val="0"/>
                <w:color w:val="000000"/>
                <w:sz w:val="20"/>
              </w:rPr>
              <w:t>If a Party becomes aware of an error or defect in a document which was prepared for use in executing the Works, the Party shall promptly give notice to the other Party of such error or defect.</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20" w:name="_Toc475612723"/>
            <w:r w:rsidRPr="00741DF6">
              <w:rPr>
                <w:rFonts w:ascii="Arial" w:hAnsi="Arial" w:cs="Arial"/>
                <w:color w:val="000000"/>
                <w:sz w:val="20"/>
              </w:rPr>
              <w:t>1.9</w:t>
            </w:r>
            <w:r w:rsidRPr="00741DF6">
              <w:rPr>
                <w:rFonts w:ascii="Arial" w:hAnsi="Arial" w:cs="Arial"/>
                <w:color w:val="000000"/>
                <w:sz w:val="20"/>
              </w:rPr>
              <w:tab/>
              <w:t>Delayed Drawings or Instructions</w:t>
            </w:r>
            <w:bookmarkEnd w:id="1020"/>
          </w:p>
        </w:tc>
        <w:tc>
          <w:tcPr>
            <w:tcW w:w="6890" w:type="dxa"/>
          </w:tcPr>
          <w:p w:rsidR="00271E90" w:rsidRPr="00741DF6" w:rsidRDefault="00271E90" w:rsidP="00271E90">
            <w:pPr>
              <w:pStyle w:val="ClauseSubPara"/>
              <w:spacing w:before="0" w:after="26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give notice to the Engineer whenever the Works are likely to be delayed or disrupted if any necessary drawing or instruction is not issued to the Contractor within a particular time, which shall be reasonable. The notice shall include details of the necessary drawing or instruction, details of why and by when it should be issued, and the nature and amount of the delay or disruption likely to be suffered if it is late.</w:t>
            </w:r>
          </w:p>
          <w:p w:rsidR="00271E90" w:rsidRPr="00741DF6" w:rsidRDefault="00271E90" w:rsidP="00271E90">
            <w:pPr>
              <w:pStyle w:val="ClauseSubPara"/>
              <w:spacing w:before="0" w:after="26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suffers delay and/or incurs Cost as a result of a failure of the Engineer to issue the notified drawing or instruction within a time which is reasonable and is specified in the notice with supporting details, the Contractor shall give a further notice to the Engineer and shall be entitled subject to Sub-Clause 20.1 [Contractor’s Claims] to:</w:t>
            </w:r>
          </w:p>
          <w:p w:rsidR="00271E90" w:rsidRPr="00741DF6" w:rsidRDefault="005E13B4" w:rsidP="008F499E">
            <w:pPr>
              <w:pStyle w:val="ClauseSubPara"/>
              <w:numPr>
                <w:ilvl w:val="0"/>
                <w:numId w:val="15"/>
              </w:numPr>
              <w:tabs>
                <w:tab w:val="left" w:pos="522"/>
              </w:tabs>
              <w:spacing w:before="0" w:after="26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8F499E">
            <w:pPr>
              <w:pStyle w:val="ClauseSubPara"/>
              <w:numPr>
                <w:ilvl w:val="0"/>
                <w:numId w:val="15"/>
              </w:numPr>
              <w:tabs>
                <w:tab w:val="left" w:pos="522"/>
              </w:tabs>
              <w:spacing w:before="0" w:after="26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plus profit, which shall be included in the Contract Price.</w:t>
            </w:r>
          </w:p>
          <w:p w:rsidR="00271E90" w:rsidRPr="00741DF6" w:rsidRDefault="00271E90" w:rsidP="00271E90">
            <w:pPr>
              <w:pStyle w:val="ClauseSubPara"/>
              <w:spacing w:before="0" w:after="26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After receiving this further notice, the Engineer shall proceed in accordance with Sub-Clause 3.5 [Determinations] to agree or determine these matters.</w:t>
            </w:r>
          </w:p>
          <w:p w:rsidR="00271E90" w:rsidRPr="00741DF6" w:rsidRDefault="00271E90" w:rsidP="00271E90">
            <w:pPr>
              <w:pStyle w:val="Heading3"/>
              <w:spacing w:after="260"/>
              <w:jc w:val="both"/>
              <w:rPr>
                <w:rFonts w:ascii="Arial" w:hAnsi="Arial" w:cs="Arial"/>
                <w:b w:val="0"/>
                <w:bCs/>
                <w:color w:val="000000"/>
                <w:sz w:val="20"/>
              </w:rPr>
            </w:pPr>
            <w:r w:rsidRPr="00741DF6">
              <w:rPr>
                <w:rFonts w:ascii="Arial" w:hAnsi="Arial" w:cs="Arial"/>
                <w:b w:val="0"/>
                <w:color w:val="000000"/>
                <w:sz w:val="20"/>
              </w:rPr>
              <w:t>However, if and to the extent that the Engineer’s failure was caused by any error or delay by the Contractor, including an error in, or delay in the submission of, any of the Contractor’s Documents, the Contractor shall not be entitled to such extension of time, Cost or profit.</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21" w:name="_Toc475612724"/>
            <w:r w:rsidRPr="00741DF6">
              <w:rPr>
                <w:rFonts w:ascii="Arial" w:hAnsi="Arial" w:cs="Arial"/>
                <w:color w:val="000000"/>
                <w:sz w:val="20"/>
              </w:rPr>
              <w:lastRenderedPageBreak/>
              <w:t>1.10</w:t>
            </w:r>
            <w:r w:rsidRPr="00741DF6">
              <w:rPr>
                <w:rFonts w:ascii="Arial" w:hAnsi="Arial" w:cs="Arial"/>
                <w:color w:val="000000"/>
                <w:sz w:val="20"/>
              </w:rPr>
              <w:tab/>
              <w:t>Employer’s Use of Contractor’s Documents</w:t>
            </w:r>
            <w:bookmarkEnd w:id="1021"/>
          </w:p>
        </w:tc>
        <w:tc>
          <w:tcPr>
            <w:tcW w:w="6890" w:type="dxa"/>
          </w:tcPr>
          <w:p w:rsidR="00271E90" w:rsidRPr="00741DF6" w:rsidRDefault="00271E90" w:rsidP="00271E90">
            <w:pPr>
              <w:pStyle w:val="ClauseSubPara"/>
              <w:spacing w:before="0" w:after="18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As between the Parties, the Contractor shall retain the copyright and other intellectual property rights in the Contractor’s Documents and other design documents made by (or on behalf of) the Contractor.</w:t>
            </w:r>
          </w:p>
          <w:p w:rsidR="00271E90" w:rsidRPr="00741DF6" w:rsidRDefault="00271E90" w:rsidP="00271E90">
            <w:pPr>
              <w:pStyle w:val="ClauseSubPara"/>
              <w:spacing w:before="0" w:after="18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deemed (by signing the Contract) to give to the Employer a non-terminable transferable non-exclusive royalty-free licence to copy, use and communicate the Contractor’s Documents, including making and using modifications of them. This licence shall:</w:t>
            </w:r>
          </w:p>
          <w:p w:rsidR="00271E90" w:rsidRPr="00741DF6" w:rsidRDefault="00B7017D" w:rsidP="008F499E">
            <w:pPr>
              <w:pStyle w:val="ClauseSubPara"/>
              <w:numPr>
                <w:ilvl w:val="0"/>
                <w:numId w:val="16"/>
              </w:numPr>
              <w:tabs>
                <w:tab w:val="left" w:pos="522"/>
              </w:tabs>
              <w:spacing w:before="0" w:after="20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 xml:space="preserve">Apply </w:t>
            </w:r>
            <w:r w:rsidR="00271E90" w:rsidRPr="00741DF6">
              <w:rPr>
                <w:rFonts w:ascii="Arial" w:hAnsi="Arial" w:cs="Arial"/>
                <w:color w:val="000000"/>
                <w:sz w:val="20"/>
                <w:szCs w:val="20"/>
                <w:lang w:val="en-US"/>
              </w:rPr>
              <w:t>throughout the actual or intended working life (whichever is longer) of the relevant parts of the Works</w:t>
            </w:r>
            <w:r w:rsidR="005E13B4" w:rsidRPr="00741DF6">
              <w:rPr>
                <w:rFonts w:ascii="Arial" w:hAnsi="Arial" w:cs="Arial"/>
                <w:color w:val="000000"/>
                <w:sz w:val="20"/>
                <w:szCs w:val="20"/>
                <w:lang w:val="en-US"/>
              </w:rPr>
              <w:t>;</w:t>
            </w:r>
          </w:p>
          <w:p w:rsidR="00271E90" w:rsidRPr="00741DF6" w:rsidRDefault="00B7017D" w:rsidP="008F499E">
            <w:pPr>
              <w:pStyle w:val="ClauseSubPara"/>
              <w:numPr>
                <w:ilvl w:val="0"/>
                <w:numId w:val="16"/>
              </w:numPr>
              <w:tabs>
                <w:tab w:val="left" w:pos="522"/>
              </w:tabs>
              <w:spacing w:before="0" w:after="20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 xml:space="preserve">Entitle </w:t>
            </w:r>
            <w:r w:rsidR="00271E90" w:rsidRPr="00741DF6">
              <w:rPr>
                <w:rFonts w:ascii="Arial" w:hAnsi="Arial" w:cs="Arial"/>
                <w:color w:val="000000"/>
                <w:sz w:val="20"/>
                <w:szCs w:val="20"/>
                <w:lang w:val="en-US"/>
              </w:rPr>
              <w:t>any person in proper possession of the relevant part of the Works to copy, use and communicate the Contractor’s Documents for the purposes of completing, operating, maintaining, altering, adjusting, repairing and demolishing the Works</w:t>
            </w:r>
            <w:r w:rsidR="005E13B4"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B7017D" w:rsidP="008F499E">
            <w:pPr>
              <w:pStyle w:val="ClauseSubPara"/>
              <w:numPr>
                <w:ilvl w:val="0"/>
                <w:numId w:val="16"/>
              </w:numPr>
              <w:tabs>
                <w:tab w:val="left" w:pos="522"/>
              </w:tabs>
              <w:spacing w:before="0" w:after="200"/>
              <w:ind w:left="533" w:hanging="547"/>
              <w:jc w:val="both"/>
              <w:rPr>
                <w:rFonts w:ascii="Arial" w:hAnsi="Arial" w:cs="Arial"/>
                <w:color w:val="000000"/>
                <w:sz w:val="20"/>
                <w:szCs w:val="20"/>
                <w:lang w:val="en-US"/>
              </w:rPr>
            </w:pPr>
            <w:r w:rsidRPr="00741DF6">
              <w:rPr>
                <w:rFonts w:ascii="Arial" w:hAnsi="Arial" w:cs="Arial"/>
                <w:color w:val="000000"/>
                <w:sz w:val="20"/>
                <w:szCs w:val="20"/>
                <w:lang w:val="en-US"/>
              </w:rPr>
              <w:t xml:space="preserve">In </w:t>
            </w:r>
            <w:r w:rsidR="00271E90" w:rsidRPr="00741DF6">
              <w:rPr>
                <w:rFonts w:ascii="Arial" w:hAnsi="Arial" w:cs="Arial"/>
                <w:color w:val="000000"/>
                <w:sz w:val="20"/>
                <w:szCs w:val="20"/>
                <w:lang w:val="en-US"/>
              </w:rPr>
              <w:t>the case of Contractor’s Documents which are in the form of computer programs and other software, permit their use on any computer on the Site and other places as envisaged by the Contract, including replacements of any computers supplied by the Contractor.</w:t>
            </w:r>
          </w:p>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Contractor’s Documents and other design documents made by (or on behalf of) the Contractor shall not, without the Contractor’s consent, be used, copied or communicated to a third party by (or on behalf of) the Employer for purposes other than those permitted under this Sub-Clause.</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22" w:name="_Toc475612725"/>
            <w:r w:rsidRPr="00741DF6">
              <w:rPr>
                <w:rFonts w:ascii="Arial" w:hAnsi="Arial" w:cs="Arial"/>
                <w:color w:val="000000"/>
                <w:sz w:val="20"/>
              </w:rPr>
              <w:t>1.11</w:t>
            </w:r>
            <w:r w:rsidRPr="00741DF6">
              <w:rPr>
                <w:rFonts w:ascii="Arial" w:hAnsi="Arial" w:cs="Arial"/>
                <w:color w:val="000000"/>
                <w:sz w:val="20"/>
              </w:rPr>
              <w:tab/>
              <w:t>Contractor’s Use of Employer’s Documents</w:t>
            </w:r>
            <w:bookmarkEnd w:id="1022"/>
          </w:p>
        </w:tc>
        <w:tc>
          <w:tcPr>
            <w:tcW w:w="6890" w:type="dxa"/>
          </w:tcPr>
          <w:p w:rsidR="00271E90" w:rsidRPr="00741DF6" w:rsidRDefault="00271E90" w:rsidP="00271E90">
            <w:pPr>
              <w:pStyle w:val="Heading3"/>
              <w:spacing w:after="240"/>
              <w:jc w:val="both"/>
              <w:rPr>
                <w:rFonts w:ascii="Arial" w:hAnsi="Arial" w:cs="Arial"/>
                <w:b w:val="0"/>
                <w:bCs/>
                <w:color w:val="000000"/>
                <w:sz w:val="20"/>
              </w:rPr>
            </w:pPr>
            <w:r w:rsidRPr="00741DF6">
              <w:rPr>
                <w:rFonts w:ascii="Arial" w:hAnsi="Arial" w:cs="Arial"/>
                <w:b w:val="0"/>
                <w:color w:val="000000"/>
                <w:sz w:val="20"/>
              </w:rPr>
              <w:t>As between the Parties, the Employer shall retain the copyright and other intellectual property rights in the Specification, the Drawings and other documents made by (or on behalf of) the Employer. The Contractor may, at his cost, copy, use, and obtain communication of these documents for the purposes of the Contract. They shall not, without the Employer’s consent, be copied, used or communicated to a third party by the Contractor, except as necessary for the purposes of the Contract.</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23" w:name="_Toc475612726"/>
            <w:r w:rsidRPr="00741DF6">
              <w:rPr>
                <w:rFonts w:ascii="Arial" w:hAnsi="Arial" w:cs="Arial"/>
                <w:color w:val="000000"/>
                <w:sz w:val="20"/>
              </w:rPr>
              <w:t>1.12</w:t>
            </w:r>
            <w:r w:rsidRPr="00741DF6">
              <w:rPr>
                <w:rFonts w:ascii="Arial" w:hAnsi="Arial" w:cs="Arial"/>
                <w:color w:val="000000"/>
                <w:sz w:val="20"/>
              </w:rPr>
              <w:tab/>
              <w:t>Confidential Details</w:t>
            </w:r>
            <w:bookmarkEnd w:id="1023"/>
          </w:p>
        </w:tc>
        <w:tc>
          <w:tcPr>
            <w:tcW w:w="6890" w:type="dxa"/>
          </w:tcPr>
          <w:p w:rsidR="00271E90" w:rsidRPr="00741DF6" w:rsidRDefault="00271E90" w:rsidP="00271E90">
            <w:pPr>
              <w:pStyle w:val="Heading3"/>
              <w:spacing w:after="240"/>
              <w:ind w:left="-18" w:firstLine="18"/>
              <w:jc w:val="both"/>
              <w:rPr>
                <w:rFonts w:ascii="Arial" w:hAnsi="Arial" w:cs="Arial"/>
                <w:b w:val="0"/>
                <w:bCs/>
                <w:color w:val="000000"/>
                <w:sz w:val="20"/>
              </w:rPr>
            </w:pPr>
            <w:r w:rsidRPr="00741DF6">
              <w:rPr>
                <w:rFonts w:ascii="Arial" w:hAnsi="Arial" w:cs="Arial"/>
                <w:b w:val="0"/>
                <w:bCs/>
                <w:color w:val="000000"/>
                <w:sz w:val="20"/>
              </w:rPr>
              <w:t>The Contractor’s and the Employer’s Personnel shall disclose all such confidential and other information as may be reasonably required in order to verify compliance with the Contract and allow its proper implementation.</w:t>
            </w:r>
          </w:p>
          <w:p w:rsidR="00271E90" w:rsidRPr="00741DF6" w:rsidRDefault="00271E90" w:rsidP="00271E90">
            <w:pPr>
              <w:pStyle w:val="Heading3"/>
              <w:spacing w:after="240"/>
              <w:ind w:left="-18" w:firstLine="18"/>
              <w:jc w:val="both"/>
              <w:rPr>
                <w:rFonts w:ascii="Arial" w:hAnsi="Arial" w:cs="Arial"/>
                <w:b w:val="0"/>
                <w:color w:val="000000"/>
                <w:sz w:val="20"/>
              </w:rPr>
            </w:pPr>
            <w:r w:rsidRPr="00741DF6">
              <w:rPr>
                <w:rFonts w:ascii="Arial" w:hAnsi="Arial" w:cs="Arial"/>
                <w:b w:val="0"/>
                <w:color w:val="000000"/>
                <w:sz w:val="20"/>
              </w:rPr>
              <w:t xml:space="preserve">Each of them shall treat the details of the Contract as private and confidential, except to the extent necessary to carry out their respective </w:t>
            </w:r>
            <w:r w:rsidRPr="00741DF6">
              <w:rPr>
                <w:rFonts w:ascii="Arial" w:hAnsi="Arial" w:cs="Arial"/>
                <w:b w:val="0"/>
                <w:color w:val="000000"/>
                <w:sz w:val="20"/>
              </w:rPr>
              <w:lastRenderedPageBreak/>
              <w:t>obligations under the Contract or to comply with applicable Laws. Each of them shall not publish or disclose any particulars of the Works prepared by the other Party without the previous agreement of the other Party. However, the Contractor shall be permitted to disclose any publicly available information, or information otherwise required to establish his qualifications to compete for other projects.</w:t>
            </w:r>
          </w:p>
        </w:tc>
      </w:tr>
      <w:tr w:rsidR="00BD3D88" w:rsidRPr="00741DF6" w:rsidTr="001A653E">
        <w:trPr>
          <w:cantSplit/>
        </w:trPr>
        <w:tc>
          <w:tcPr>
            <w:tcW w:w="2200" w:type="dxa"/>
            <w:gridSpan w:val="5"/>
          </w:tcPr>
          <w:p w:rsidR="00271E90" w:rsidRPr="00741DF6" w:rsidRDefault="00271E90" w:rsidP="00271E90">
            <w:pPr>
              <w:pStyle w:val="CG2"/>
              <w:rPr>
                <w:rFonts w:ascii="Arial" w:hAnsi="Arial" w:cs="Arial"/>
                <w:color w:val="000000"/>
                <w:sz w:val="20"/>
              </w:rPr>
            </w:pPr>
            <w:bookmarkStart w:id="1024" w:name="_Toc475612727"/>
            <w:r w:rsidRPr="00741DF6">
              <w:rPr>
                <w:rFonts w:ascii="Arial" w:hAnsi="Arial" w:cs="Arial"/>
                <w:color w:val="000000"/>
                <w:sz w:val="20"/>
              </w:rPr>
              <w:lastRenderedPageBreak/>
              <w:t>1.13</w:t>
            </w:r>
            <w:r w:rsidRPr="00741DF6">
              <w:rPr>
                <w:rFonts w:ascii="Arial" w:hAnsi="Arial" w:cs="Arial"/>
                <w:color w:val="000000"/>
                <w:sz w:val="20"/>
              </w:rPr>
              <w:tab/>
              <w:t>Compliance with Laws</w:t>
            </w:r>
            <w:bookmarkEnd w:id="1024"/>
          </w:p>
        </w:tc>
        <w:tc>
          <w:tcPr>
            <w:tcW w:w="6890" w:type="dxa"/>
          </w:tcPr>
          <w:p w:rsidR="00271E90" w:rsidRPr="00741DF6" w:rsidRDefault="00271E90" w:rsidP="00271E90">
            <w:pPr>
              <w:pStyle w:val="ClauseSubPara"/>
              <w:tabs>
                <w:tab w:val="left" w:pos="522"/>
              </w:tabs>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in performing the Contract, comply with applicable Laws. Unless otherwise stated in the Particular Conditions:</w:t>
            </w:r>
          </w:p>
          <w:p w:rsidR="00271E90" w:rsidRPr="00741DF6" w:rsidRDefault="005E13B4" w:rsidP="008F499E">
            <w:pPr>
              <w:pStyle w:val="ClauseSubPara"/>
              <w:numPr>
                <w:ilvl w:val="0"/>
                <w:numId w:val="17"/>
              </w:numPr>
              <w:tabs>
                <w:tab w:val="left" w:pos="522"/>
              </w:tabs>
              <w:spacing w:before="0" w:after="240"/>
              <w:ind w:left="533" w:hanging="547"/>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Employer shall have obtained (or shall obtain) the planning, zoning, building permit or similar permission for the Permanent Works, and any other permissions described in the Specification as having been (or to be) obtained by the Employer; and the Employer shall indemnify and hold the Contractor harmless against and from the consequences of any failure to do so; and</w:t>
            </w:r>
          </w:p>
          <w:p w:rsidR="00271E90" w:rsidRPr="00741DF6" w:rsidRDefault="005E13B4" w:rsidP="008F499E">
            <w:pPr>
              <w:pStyle w:val="ClauseSubPara"/>
              <w:numPr>
                <w:ilvl w:val="0"/>
                <w:numId w:val="17"/>
              </w:numPr>
              <w:tabs>
                <w:tab w:val="left" w:pos="522"/>
              </w:tabs>
              <w:spacing w:before="0" w:after="240"/>
              <w:ind w:left="533" w:hanging="547"/>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give all notices, pay all taxes, duties and fees, and obtain all permits, licences and approvals, as required by the Laws in relation to the execution and completion of the Works and the remedying of any defects; and the Contractor shall indemnify and hold the Employer harmless against and from the consequences of any failure to do so, unless the Contractor is impeded to accomplish these actions and shows evidence of its diligence.</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25" w:name="_Toc475612728"/>
            <w:r w:rsidRPr="00741DF6">
              <w:rPr>
                <w:rFonts w:ascii="Arial" w:hAnsi="Arial" w:cs="Arial"/>
                <w:color w:val="000000"/>
                <w:sz w:val="20"/>
              </w:rPr>
              <w:t>1.14</w:t>
            </w:r>
            <w:r w:rsidRPr="00741DF6">
              <w:rPr>
                <w:rFonts w:ascii="Arial" w:hAnsi="Arial" w:cs="Arial"/>
                <w:color w:val="000000"/>
                <w:sz w:val="20"/>
              </w:rPr>
              <w:tab/>
              <w:t>Joint and Several Liability</w:t>
            </w:r>
            <w:bookmarkEnd w:id="1025"/>
          </w:p>
        </w:tc>
        <w:tc>
          <w:tcPr>
            <w:tcW w:w="6890" w:type="dxa"/>
          </w:tcPr>
          <w:p w:rsidR="00271E90" w:rsidRPr="00741DF6" w:rsidRDefault="00271E90" w:rsidP="00271E90">
            <w:pPr>
              <w:pStyle w:val="ClauseSubPara"/>
              <w:tabs>
                <w:tab w:val="left" w:pos="522"/>
              </w:tabs>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constitutes (under applicable Laws) a joint venture, consortium or other unincorporated grouping of two or more persons:</w:t>
            </w:r>
          </w:p>
          <w:p w:rsidR="00271E90" w:rsidRPr="00741DF6" w:rsidRDefault="00B7017D" w:rsidP="008F499E">
            <w:pPr>
              <w:pStyle w:val="ClauseSubPara"/>
              <w:numPr>
                <w:ilvl w:val="0"/>
                <w:numId w:val="18"/>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These </w:t>
            </w:r>
            <w:r w:rsidR="00271E90" w:rsidRPr="00741DF6">
              <w:rPr>
                <w:rFonts w:ascii="Arial" w:hAnsi="Arial" w:cs="Arial"/>
                <w:color w:val="000000"/>
                <w:sz w:val="20"/>
                <w:szCs w:val="20"/>
                <w:lang w:val="en-US"/>
              </w:rPr>
              <w:t>persons shall be deemed to be jointly and severally liable to the Employer for the performance of the Contract;</w:t>
            </w:r>
          </w:p>
          <w:p w:rsidR="00271E90" w:rsidRPr="00741DF6" w:rsidRDefault="00B7017D" w:rsidP="008F499E">
            <w:pPr>
              <w:pStyle w:val="ClauseSubPara"/>
              <w:numPr>
                <w:ilvl w:val="0"/>
                <w:numId w:val="18"/>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hese persons shall notify the Employer of their leader who shall have authority to bind the Contractor and each of these persons; and</w:t>
            </w:r>
          </w:p>
          <w:p w:rsidR="00271E90" w:rsidRPr="00741DF6" w:rsidRDefault="00B7017D" w:rsidP="008F499E">
            <w:pPr>
              <w:pStyle w:val="ClauseSubPara"/>
              <w:numPr>
                <w:ilvl w:val="0"/>
                <w:numId w:val="18"/>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The </w:t>
            </w:r>
            <w:r w:rsidR="00271E90" w:rsidRPr="00741DF6">
              <w:rPr>
                <w:rFonts w:ascii="Arial" w:hAnsi="Arial" w:cs="Arial"/>
                <w:color w:val="000000"/>
                <w:sz w:val="20"/>
                <w:szCs w:val="20"/>
                <w:lang w:val="en-US"/>
              </w:rPr>
              <w:t>Contractor shall not alter its composition or legal status without the prior consent of the Employer.</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26" w:name="_Toc475612729"/>
            <w:r w:rsidRPr="00741DF6">
              <w:rPr>
                <w:rFonts w:ascii="Arial" w:hAnsi="Arial" w:cs="Arial"/>
                <w:color w:val="000000"/>
                <w:sz w:val="20"/>
              </w:rPr>
              <w:t>1.15</w:t>
            </w:r>
            <w:r w:rsidRPr="00741DF6">
              <w:rPr>
                <w:rFonts w:ascii="Arial" w:hAnsi="Arial" w:cs="Arial"/>
                <w:color w:val="000000"/>
                <w:sz w:val="20"/>
              </w:rPr>
              <w:tab/>
              <w:t>Inspections and Audit by the Bank</w:t>
            </w:r>
            <w:bookmarkEnd w:id="1026"/>
          </w:p>
        </w:tc>
        <w:tc>
          <w:tcPr>
            <w:tcW w:w="6890" w:type="dxa"/>
          </w:tcPr>
          <w:p w:rsidR="00271E90" w:rsidRPr="00741DF6" w:rsidRDefault="00271E90" w:rsidP="00271E90">
            <w:pPr>
              <w:pStyle w:val="ClauseSubPara"/>
              <w:tabs>
                <w:tab w:val="left" w:pos="522"/>
              </w:tabs>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permit the Bank and/or persons appointed by the Bank to inspect the Site and/or the Contractor’s accounts and records relating to the performance of the Contract and to have such accounts and records audited by auditors appointed by the Bank if required by the Bank.</w:t>
            </w:r>
          </w:p>
        </w:tc>
      </w:tr>
      <w:tr w:rsidR="00BD3D88" w:rsidRPr="00741DF6" w:rsidTr="001A653E">
        <w:trPr>
          <w:cantSplit/>
          <w:trHeight w:val="468"/>
        </w:trPr>
        <w:tc>
          <w:tcPr>
            <w:tcW w:w="9090" w:type="dxa"/>
            <w:gridSpan w:val="6"/>
            <w:vAlign w:val="center"/>
          </w:tcPr>
          <w:p w:rsidR="00271E90" w:rsidRPr="00741DF6" w:rsidRDefault="00271E90" w:rsidP="00271E90">
            <w:pPr>
              <w:pStyle w:val="CG1"/>
              <w:rPr>
                <w:rFonts w:ascii="Arial" w:hAnsi="Arial" w:cs="Arial"/>
                <w:color w:val="000000"/>
                <w:sz w:val="24"/>
                <w:szCs w:val="24"/>
              </w:rPr>
            </w:pPr>
            <w:r w:rsidRPr="00741DF6">
              <w:rPr>
                <w:rFonts w:ascii="Arial" w:hAnsi="Arial" w:cs="Arial"/>
                <w:color w:val="000000"/>
                <w:sz w:val="24"/>
                <w:szCs w:val="24"/>
              </w:rPr>
              <w:br w:type="page"/>
            </w:r>
            <w:r w:rsidRPr="00741DF6">
              <w:rPr>
                <w:rFonts w:ascii="Arial" w:hAnsi="Arial" w:cs="Arial"/>
                <w:color w:val="000000"/>
                <w:sz w:val="24"/>
                <w:szCs w:val="24"/>
              </w:rPr>
              <w:br w:type="page"/>
            </w:r>
            <w:bookmarkStart w:id="1027" w:name="_Toc475612730"/>
            <w:r w:rsidRPr="00741DF6">
              <w:rPr>
                <w:rFonts w:ascii="Arial" w:hAnsi="Arial" w:cs="Arial"/>
                <w:color w:val="000000"/>
                <w:sz w:val="24"/>
                <w:szCs w:val="24"/>
              </w:rPr>
              <w:t>2.</w:t>
            </w:r>
            <w:r w:rsidRPr="00741DF6">
              <w:rPr>
                <w:rFonts w:ascii="Arial" w:hAnsi="Arial" w:cs="Arial"/>
                <w:color w:val="000000"/>
                <w:sz w:val="24"/>
                <w:szCs w:val="24"/>
              </w:rPr>
              <w:tab/>
              <w:t>The Employer</w:t>
            </w:r>
            <w:bookmarkEnd w:id="1027"/>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28" w:name="_Toc475612731"/>
            <w:r w:rsidRPr="00741DF6">
              <w:rPr>
                <w:rFonts w:ascii="Arial" w:hAnsi="Arial" w:cs="Arial"/>
                <w:color w:val="000000"/>
                <w:sz w:val="20"/>
              </w:rPr>
              <w:t>2.1</w:t>
            </w:r>
            <w:r w:rsidRPr="00741DF6">
              <w:rPr>
                <w:rFonts w:ascii="Arial" w:hAnsi="Arial" w:cs="Arial"/>
                <w:color w:val="000000"/>
                <w:sz w:val="20"/>
              </w:rPr>
              <w:tab/>
              <w:t>Right of Access to the Site</w:t>
            </w:r>
            <w:bookmarkEnd w:id="1028"/>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 shall give the Contractor right of access to, and possession of, all parts of the Site within the time (or times) stated in the Contract Data. The right and possession may not be exclusive to the Contractor. If, under the Contract, the Employer is required to give (to the Contractor) possession of any foundation, structure, plant or means of access, the Employer shall do so in the time and manner stated in the Specification. However, the Employer may withhold any such right or possession until the Performance Security has been received.</w:t>
            </w:r>
          </w:p>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If no such time is stated in the Contract Data, the Employer shall give the Contractor right of access to, and possession of, the Site within such times as required to enable the Contractor to proceed without disruption in </w:t>
            </w:r>
            <w:r w:rsidRPr="00741DF6">
              <w:rPr>
                <w:rFonts w:ascii="Arial" w:hAnsi="Arial" w:cs="Arial"/>
                <w:color w:val="000000"/>
                <w:sz w:val="20"/>
                <w:szCs w:val="20"/>
                <w:lang w:val="en-US"/>
              </w:rPr>
              <w:lastRenderedPageBreak/>
              <w:t>accordance with the programme submitted under Sub-Clause 8.3 [Programme].</w:t>
            </w:r>
          </w:p>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suffers delay and/or incurs Cost as a result of a failure by the Employer to give any such right or possession within such time, the Contractor shall give notice to the Engineer and shall be entitled subject to Sub-Clause 20.1 [Contractor’s Claims] to:</w:t>
            </w:r>
          </w:p>
          <w:p w:rsidR="00271E90" w:rsidRPr="00741DF6" w:rsidRDefault="00B7017D" w:rsidP="008F499E">
            <w:pPr>
              <w:pStyle w:val="ClauseSubPara"/>
              <w:numPr>
                <w:ilvl w:val="0"/>
                <w:numId w:val="19"/>
              </w:numPr>
              <w:tabs>
                <w:tab w:val="left" w:pos="522"/>
              </w:tabs>
              <w:spacing w:before="0" w:after="18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An </w:t>
            </w:r>
            <w:r w:rsidR="00271E90" w:rsidRPr="00741DF6">
              <w:rPr>
                <w:rFonts w:ascii="Arial" w:hAnsi="Arial" w:cs="Arial"/>
                <w:color w:val="000000"/>
                <w:sz w:val="20"/>
                <w:szCs w:val="20"/>
                <w:lang w:val="en-US"/>
              </w:rPr>
              <w:t>extension of time for any such delay, if completion is or will be delayed, under Sub-Clause 8.4 [Extension of Time for Completion]</w:t>
            </w:r>
            <w:r w:rsidR="005E13B4"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B7017D" w:rsidP="008F499E">
            <w:pPr>
              <w:pStyle w:val="ClauseSubPara"/>
              <w:numPr>
                <w:ilvl w:val="0"/>
                <w:numId w:val="19"/>
              </w:numPr>
              <w:tabs>
                <w:tab w:val="left" w:pos="522"/>
              </w:tabs>
              <w:spacing w:before="0" w:after="18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Payment </w:t>
            </w:r>
            <w:r w:rsidR="00271E90" w:rsidRPr="00741DF6">
              <w:rPr>
                <w:rFonts w:ascii="Arial" w:hAnsi="Arial" w:cs="Arial"/>
                <w:color w:val="000000"/>
                <w:sz w:val="20"/>
                <w:szCs w:val="20"/>
                <w:lang w:val="en-US"/>
              </w:rPr>
              <w:t>of any such Cost plus profit, which shall be included in the Contract Price.</w:t>
            </w:r>
          </w:p>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After receiving this notice, the Engineer shall proceed in accordance with Sub-Clause 3.5 [Determinations] to agree or determine these matters.</w:t>
            </w:r>
          </w:p>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However, if and to the extent that the Employer’s failure was caused by any error or delay by the Contractor, including an error in, or delay in the submission of, any of the Contractor’s Documents, the Contractor shall not be entitled to such extension of time, Cost or profit.</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29" w:name="_Toc475612732"/>
            <w:r w:rsidRPr="00741DF6">
              <w:rPr>
                <w:rFonts w:ascii="Arial" w:hAnsi="Arial" w:cs="Arial"/>
                <w:color w:val="000000"/>
                <w:sz w:val="20"/>
              </w:rPr>
              <w:lastRenderedPageBreak/>
              <w:t>2.2</w:t>
            </w:r>
            <w:r w:rsidRPr="00741DF6">
              <w:rPr>
                <w:rFonts w:ascii="Arial" w:hAnsi="Arial" w:cs="Arial"/>
                <w:color w:val="000000"/>
                <w:sz w:val="20"/>
              </w:rPr>
              <w:tab/>
              <w:t>Permits, Licences or Approvals</w:t>
            </w:r>
            <w:bookmarkEnd w:id="1029"/>
          </w:p>
        </w:tc>
        <w:tc>
          <w:tcPr>
            <w:tcW w:w="6890" w:type="dxa"/>
          </w:tcPr>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 shall provide, at the request of the Contractor, such reasonable assistance as to allow the Contractor to obtain properly:</w:t>
            </w:r>
          </w:p>
          <w:p w:rsidR="00271E90" w:rsidRPr="00741DF6" w:rsidRDefault="00B7017D" w:rsidP="008F499E">
            <w:pPr>
              <w:pStyle w:val="ClauseSubPara"/>
              <w:numPr>
                <w:ilvl w:val="0"/>
                <w:numId w:val="20"/>
              </w:numPr>
              <w:tabs>
                <w:tab w:val="left" w:pos="522"/>
              </w:tabs>
              <w:spacing w:before="0" w:after="16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Copies </w:t>
            </w:r>
            <w:r w:rsidR="00271E90" w:rsidRPr="00741DF6">
              <w:rPr>
                <w:rFonts w:ascii="Arial" w:hAnsi="Arial" w:cs="Arial"/>
                <w:color w:val="000000"/>
                <w:sz w:val="20"/>
                <w:szCs w:val="20"/>
                <w:lang w:val="en-US"/>
              </w:rPr>
              <w:t>of the Laws of the Country which are relevant to the Contract but are not readily available, and</w:t>
            </w:r>
          </w:p>
          <w:p w:rsidR="00271E90" w:rsidRPr="00741DF6" w:rsidRDefault="00B7017D" w:rsidP="008F499E">
            <w:pPr>
              <w:pStyle w:val="ClauseSubPara"/>
              <w:numPr>
                <w:ilvl w:val="0"/>
                <w:numId w:val="20"/>
              </w:numPr>
              <w:tabs>
                <w:tab w:val="left" w:pos="522"/>
              </w:tabs>
              <w:spacing w:before="0" w:after="16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Any </w:t>
            </w:r>
            <w:r w:rsidR="00271E90" w:rsidRPr="00741DF6">
              <w:rPr>
                <w:rFonts w:ascii="Arial" w:hAnsi="Arial" w:cs="Arial"/>
                <w:color w:val="000000"/>
                <w:sz w:val="20"/>
                <w:szCs w:val="20"/>
                <w:lang w:val="en-US"/>
              </w:rPr>
              <w:t xml:space="preserve">permits, </w:t>
            </w:r>
            <w:r w:rsidR="008B6425" w:rsidRPr="00741DF6">
              <w:rPr>
                <w:rFonts w:ascii="Arial" w:hAnsi="Arial" w:cs="Arial"/>
                <w:color w:val="000000"/>
                <w:sz w:val="20"/>
                <w:szCs w:val="20"/>
                <w:lang w:val="en-US"/>
              </w:rPr>
              <w:t>licenses</w:t>
            </w:r>
            <w:r w:rsidR="00271E90" w:rsidRPr="00741DF6">
              <w:rPr>
                <w:rFonts w:ascii="Arial" w:hAnsi="Arial" w:cs="Arial"/>
                <w:color w:val="000000"/>
                <w:sz w:val="20"/>
                <w:szCs w:val="20"/>
                <w:lang w:val="en-US"/>
              </w:rPr>
              <w:t xml:space="preserve"> or approvals required by the Laws of the Country:</w:t>
            </w:r>
          </w:p>
          <w:p w:rsidR="00271E90" w:rsidRPr="00741DF6" w:rsidRDefault="00B7017D" w:rsidP="008F499E">
            <w:pPr>
              <w:pStyle w:val="ClauseSubPara"/>
              <w:numPr>
                <w:ilvl w:val="1"/>
                <w:numId w:val="20"/>
              </w:numPr>
              <w:tabs>
                <w:tab w:val="clear" w:pos="3768"/>
                <w:tab w:val="left" w:pos="1062"/>
                <w:tab w:val="num" w:pos="3240"/>
              </w:tabs>
              <w:spacing w:before="0" w:after="16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 xml:space="preserve">Which </w:t>
            </w:r>
            <w:r w:rsidR="00271E90" w:rsidRPr="00741DF6">
              <w:rPr>
                <w:rFonts w:ascii="Arial" w:hAnsi="Arial" w:cs="Arial"/>
                <w:color w:val="000000"/>
                <w:sz w:val="20"/>
                <w:szCs w:val="20"/>
                <w:lang w:val="en-US"/>
              </w:rPr>
              <w:t>the Contractor is required to obtain under Sub-Clause 1.13 [Compliance with Laws</w:t>
            </w:r>
            <w:r w:rsidRPr="00741DF6">
              <w:rPr>
                <w:rFonts w:ascii="Arial" w:hAnsi="Arial" w:cs="Arial"/>
                <w:color w:val="000000"/>
                <w:sz w:val="20"/>
                <w:szCs w:val="20"/>
                <w:lang w:val="en-US"/>
              </w:rPr>
              <w:t>];</w:t>
            </w:r>
          </w:p>
          <w:p w:rsidR="00271E90" w:rsidRPr="00741DF6" w:rsidRDefault="00B7017D" w:rsidP="008F499E">
            <w:pPr>
              <w:pStyle w:val="ClauseSubPara"/>
              <w:numPr>
                <w:ilvl w:val="1"/>
                <w:numId w:val="20"/>
              </w:numPr>
              <w:tabs>
                <w:tab w:val="clear" w:pos="3768"/>
                <w:tab w:val="left" w:pos="1062"/>
                <w:tab w:val="num" w:pos="3240"/>
              </w:tabs>
              <w:spacing w:before="0" w:after="16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 xml:space="preserve">For </w:t>
            </w:r>
            <w:r w:rsidR="00271E90" w:rsidRPr="00741DF6">
              <w:rPr>
                <w:rFonts w:ascii="Arial" w:hAnsi="Arial" w:cs="Arial"/>
                <w:color w:val="000000"/>
                <w:sz w:val="20"/>
                <w:szCs w:val="20"/>
                <w:lang w:val="en-US"/>
              </w:rPr>
              <w:t>the delivery of Goods, including clearance through customs, and</w:t>
            </w:r>
          </w:p>
          <w:p w:rsidR="00271E90" w:rsidRPr="00741DF6" w:rsidRDefault="00B7017D" w:rsidP="008F499E">
            <w:pPr>
              <w:pStyle w:val="ClauseSubPara"/>
              <w:numPr>
                <w:ilvl w:val="1"/>
                <w:numId w:val="20"/>
              </w:numPr>
              <w:tabs>
                <w:tab w:val="clear" w:pos="3768"/>
                <w:tab w:val="left" w:pos="1062"/>
                <w:tab w:val="num" w:pos="3240"/>
              </w:tabs>
              <w:spacing w:before="0" w:after="16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 xml:space="preserve">For </w:t>
            </w:r>
            <w:r w:rsidR="00271E90" w:rsidRPr="00741DF6">
              <w:rPr>
                <w:rFonts w:ascii="Arial" w:hAnsi="Arial" w:cs="Arial"/>
                <w:color w:val="000000"/>
                <w:sz w:val="20"/>
                <w:szCs w:val="20"/>
                <w:lang w:val="en-US"/>
              </w:rPr>
              <w:t>the export of Contractor’s Equipment when it is removed from the Site.</w:t>
            </w:r>
          </w:p>
        </w:tc>
      </w:tr>
      <w:tr w:rsidR="00BD3D88" w:rsidRPr="00741DF6" w:rsidTr="001A653E">
        <w:trPr>
          <w:cantSplit/>
        </w:trPr>
        <w:tc>
          <w:tcPr>
            <w:tcW w:w="2200" w:type="dxa"/>
            <w:gridSpan w:val="5"/>
          </w:tcPr>
          <w:p w:rsidR="00271E90" w:rsidRPr="00741DF6" w:rsidRDefault="00271E90" w:rsidP="00271E90">
            <w:pPr>
              <w:pStyle w:val="CG2"/>
              <w:rPr>
                <w:rFonts w:ascii="Arial" w:hAnsi="Arial" w:cs="Arial"/>
                <w:color w:val="000000"/>
                <w:sz w:val="20"/>
              </w:rPr>
            </w:pPr>
            <w:bookmarkStart w:id="1030" w:name="_Toc475612733"/>
            <w:r w:rsidRPr="00741DF6">
              <w:rPr>
                <w:rFonts w:ascii="Arial" w:hAnsi="Arial" w:cs="Arial"/>
                <w:color w:val="000000"/>
                <w:sz w:val="20"/>
              </w:rPr>
              <w:t>2.3</w:t>
            </w:r>
            <w:r w:rsidRPr="00741DF6">
              <w:rPr>
                <w:rFonts w:ascii="Arial" w:hAnsi="Arial" w:cs="Arial"/>
                <w:color w:val="000000"/>
                <w:sz w:val="20"/>
              </w:rPr>
              <w:tab/>
              <w:t>Employer’s Personnel</w:t>
            </w:r>
            <w:bookmarkEnd w:id="1030"/>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Employer shall be responsible for ensuring that the Employer’s Personnel and the Employer’s other contractors on the Site:</w:t>
            </w:r>
          </w:p>
          <w:p w:rsidR="00271E90" w:rsidRPr="00741DF6" w:rsidRDefault="00B7017D" w:rsidP="008F499E">
            <w:pPr>
              <w:pStyle w:val="ClauseSubPara"/>
              <w:numPr>
                <w:ilvl w:val="0"/>
                <w:numId w:val="21"/>
              </w:numPr>
              <w:tabs>
                <w:tab w:val="clear" w:pos="2700"/>
                <w:tab w:val="left" w:pos="522"/>
              </w:tabs>
              <w:spacing w:before="0" w:after="20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Co</w:t>
            </w:r>
            <w:r w:rsidR="00271E90" w:rsidRPr="00741DF6">
              <w:rPr>
                <w:rFonts w:ascii="Arial" w:hAnsi="Arial" w:cs="Arial"/>
                <w:color w:val="000000"/>
                <w:sz w:val="20"/>
                <w:szCs w:val="20"/>
                <w:lang w:val="en-US"/>
              </w:rPr>
              <w:t>-operate with the Contractor’s efforts under Sub-Clause 4.6 [Co-operation</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B7017D" w:rsidP="008F499E">
            <w:pPr>
              <w:pStyle w:val="ClauseSubPara"/>
              <w:numPr>
                <w:ilvl w:val="0"/>
                <w:numId w:val="21"/>
              </w:numPr>
              <w:tabs>
                <w:tab w:val="clear" w:pos="2700"/>
                <w:tab w:val="left" w:pos="522"/>
                <w:tab w:val="num" w:pos="882"/>
              </w:tabs>
              <w:spacing w:before="0" w:after="20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 xml:space="preserve">Take </w:t>
            </w:r>
            <w:r w:rsidR="00271E90" w:rsidRPr="00741DF6">
              <w:rPr>
                <w:rFonts w:ascii="Arial" w:hAnsi="Arial" w:cs="Arial"/>
                <w:color w:val="000000"/>
                <w:sz w:val="20"/>
                <w:szCs w:val="20"/>
                <w:lang w:val="en-US"/>
              </w:rPr>
              <w:t>actions similar to those which the Contractor is required to take under sub-paragraphs (a), (b) and (c) of Sub-Clause 4.8 [Safety Procedures] and under Sub-Clause 4.18 [Protection of the Environment].</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31" w:name="_Toc475612734"/>
            <w:r w:rsidRPr="00741DF6">
              <w:rPr>
                <w:rFonts w:ascii="Arial" w:hAnsi="Arial" w:cs="Arial"/>
                <w:color w:val="000000"/>
                <w:sz w:val="20"/>
              </w:rPr>
              <w:t>2.4</w:t>
            </w:r>
            <w:r w:rsidRPr="00741DF6">
              <w:rPr>
                <w:rFonts w:ascii="Arial" w:hAnsi="Arial" w:cs="Arial"/>
                <w:color w:val="000000"/>
                <w:sz w:val="20"/>
              </w:rPr>
              <w:tab/>
              <w:t>Employer’s Financial Arrangements</w:t>
            </w:r>
            <w:bookmarkEnd w:id="1031"/>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 xml:space="preserve">The Employer shall submit, before the Commencement Date and thereafter within 28 days after receiving any request from the Contractor, reasonable evidence that financial arrangements have been made and are being maintained which will enable the Employer to pay the Contract Price punctually (as estimated at that time) in accordance with Clause 14 [Contract Price and Payment]. Before the Employer makes any material change to his financial arrangements, the Employer shall give notice to the </w:t>
            </w:r>
            <w:r w:rsidRPr="00741DF6">
              <w:rPr>
                <w:rFonts w:ascii="Arial" w:hAnsi="Arial" w:cs="Arial"/>
                <w:color w:val="000000"/>
                <w:sz w:val="20"/>
                <w:szCs w:val="20"/>
                <w:lang w:val="en-US"/>
              </w:rPr>
              <w:lastRenderedPageBreak/>
              <w:t>Contractor with detailed particulars.</w:t>
            </w:r>
          </w:p>
          <w:p w:rsidR="00271E90" w:rsidRPr="00741DF6" w:rsidRDefault="00271E90" w:rsidP="00271E90">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In addition, if the Bank has notified to the Borrower that the Bank has suspended disbursements under its loan, which finances in whole or in part the execution of the Works, the Employer shall give notice of such suspension to the Contractor with detailed particulars, including the date of such notification, with a copy to the Engineer, within 7 days of the Borrower having received the suspension notification from the Bank. If alternative funds will be available in appropriate currencies to the Employer to continue making payments to the Contractor beyond a date 60 days after the date of Bank notification of the suspension, the Employer shall provide reasonable evidence in his notice of the extent to which such funds will be available.</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32" w:name="_Toc475612735"/>
            <w:r w:rsidRPr="00741DF6">
              <w:rPr>
                <w:rFonts w:ascii="Arial" w:hAnsi="Arial" w:cs="Arial"/>
                <w:color w:val="000000"/>
                <w:sz w:val="20"/>
              </w:rPr>
              <w:lastRenderedPageBreak/>
              <w:t>2.5</w:t>
            </w:r>
            <w:r w:rsidRPr="00741DF6">
              <w:rPr>
                <w:rFonts w:ascii="Arial" w:hAnsi="Arial" w:cs="Arial"/>
                <w:color w:val="000000"/>
                <w:sz w:val="20"/>
              </w:rPr>
              <w:tab/>
              <w:t>Employer’s Claims</w:t>
            </w:r>
            <w:bookmarkEnd w:id="1032"/>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If the Employer considers himself to be entitled to any payment under any Clause of these Conditions or otherwise in connection with the Contract, and/or to any extension of the Defects Notification Period, the Employer or the Engineer shall give notice and particulars to the Contractor. However, notice is not required for payments due under Sub-Clause 4.19 [Electricity, Water and Gas], under Sub-Clause 4.20 [Employer’s Equipment and Free-Issue Materials], or for other services requested by the Contractor.</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notice shall be given as soon as practicable and no longer than 28 days after the Employer became aware, or should have become aware, of the event or circumstances giving rise to the claim. A notice relating to any extension of the Defects Notification Period shall be given before the expiry of such period.</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particulars shall specify the Clause or other basis of the claim, and shall include substantiation of the amount and/or extension to which the Employer considers himself to be entitled in connection with the Contract. The Engineer shall then proceed in accordance with Sub-Clause 3.5 [Determinations] to agree or determine (i) the amount (if any) which the Employer is entitled to be paid by the Contractor, and/or (ii) the extension (if any) of the Defects Notification Period in accordance with Sub-Clause 11.3 [Extension of Defects Notification Period].</w:t>
            </w:r>
          </w:p>
          <w:p w:rsidR="00271E90" w:rsidRPr="00741DF6" w:rsidRDefault="00271E90" w:rsidP="00271E90">
            <w:pPr>
              <w:pStyle w:val="Heading3"/>
              <w:spacing w:after="200"/>
              <w:ind w:left="-18"/>
              <w:jc w:val="both"/>
              <w:rPr>
                <w:rFonts w:ascii="Arial" w:hAnsi="Arial" w:cs="Arial"/>
                <w:b w:val="0"/>
                <w:bCs/>
                <w:color w:val="000000"/>
                <w:sz w:val="20"/>
              </w:rPr>
            </w:pPr>
            <w:r w:rsidRPr="00741DF6">
              <w:rPr>
                <w:rFonts w:ascii="Arial" w:hAnsi="Arial" w:cs="Arial"/>
                <w:b w:val="0"/>
                <w:bCs/>
                <w:color w:val="000000"/>
                <w:sz w:val="20"/>
              </w:rPr>
              <w:t>This amount may be included as a deduction in the Contract Price and Payment Certificates. The Employer shall only be entitled to set off against or make any deduction from an amount certified in a Payment Certificate, or to otherwise claim against the Contractor, in accordance with this Sub-Clause.</w:t>
            </w:r>
          </w:p>
        </w:tc>
      </w:tr>
      <w:tr w:rsidR="00BD3D88" w:rsidRPr="00741DF6" w:rsidTr="001A653E">
        <w:trPr>
          <w:cantSplit/>
          <w:trHeight w:val="423"/>
        </w:trPr>
        <w:tc>
          <w:tcPr>
            <w:tcW w:w="9090" w:type="dxa"/>
            <w:gridSpan w:val="6"/>
            <w:vAlign w:val="center"/>
          </w:tcPr>
          <w:p w:rsidR="00271E90" w:rsidRPr="00741DF6" w:rsidRDefault="00271E90" w:rsidP="00271E90">
            <w:pPr>
              <w:pStyle w:val="CG1"/>
              <w:rPr>
                <w:rFonts w:ascii="Arial" w:hAnsi="Arial" w:cs="Arial"/>
                <w:color w:val="000000"/>
                <w:sz w:val="24"/>
                <w:szCs w:val="24"/>
              </w:rPr>
            </w:pPr>
            <w:bookmarkStart w:id="1033" w:name="_Toc475612736"/>
            <w:r w:rsidRPr="00741DF6">
              <w:rPr>
                <w:rFonts w:ascii="Arial" w:hAnsi="Arial" w:cs="Arial"/>
                <w:color w:val="000000"/>
                <w:sz w:val="24"/>
                <w:szCs w:val="24"/>
              </w:rPr>
              <w:t>3.</w:t>
            </w:r>
            <w:r w:rsidRPr="00741DF6">
              <w:rPr>
                <w:rFonts w:ascii="Arial" w:hAnsi="Arial" w:cs="Arial"/>
                <w:color w:val="000000"/>
                <w:sz w:val="24"/>
                <w:szCs w:val="24"/>
              </w:rPr>
              <w:tab/>
              <w:t>The Engineer</w:t>
            </w:r>
            <w:bookmarkEnd w:id="1033"/>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34" w:name="_Toc475612737"/>
            <w:r w:rsidRPr="00741DF6">
              <w:rPr>
                <w:rFonts w:ascii="Arial" w:hAnsi="Arial" w:cs="Arial"/>
                <w:color w:val="000000"/>
                <w:sz w:val="20"/>
              </w:rPr>
              <w:t>3.1</w:t>
            </w:r>
            <w:r w:rsidRPr="00741DF6">
              <w:rPr>
                <w:rFonts w:ascii="Arial" w:hAnsi="Arial" w:cs="Arial"/>
                <w:color w:val="000000"/>
                <w:sz w:val="20"/>
              </w:rPr>
              <w:tab/>
              <w:t>Engineer’s Duties and Authority</w:t>
            </w:r>
            <w:bookmarkEnd w:id="1034"/>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Employer shall appoint the Engineer who shall carry out the duties assigned to him in the Contract. The Engineer’s staff shall include suitably qualified engineers and other professionals who are competent to carry out these duties.</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Engineer shall have no authority to amend the Contract.</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The Engineer may exercise the authority attributable to the Engineer as specified in or necessarily to be implied from the Contract. If the Engineer is required to obtain the approval of the Employer before exercising a specified authority, the requirements shall be as stated in the Particular Conditions. The Employer shall promptly inform the Contractor of any </w:t>
            </w:r>
            <w:r w:rsidRPr="00741DF6">
              <w:rPr>
                <w:rFonts w:ascii="Arial" w:hAnsi="Arial" w:cs="Arial"/>
                <w:color w:val="000000"/>
                <w:sz w:val="20"/>
                <w:szCs w:val="20"/>
                <w:lang w:val="en-US"/>
              </w:rPr>
              <w:lastRenderedPageBreak/>
              <w:t xml:space="preserve">change to the authority attributed to the Engineer. </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However, whenever the Engineer exercises a specified authority for which the Employer’s approval is required, then (for the purposes of the Contract) the Employer shall be deemed to have given approval.</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Except as otherwise stated in these Conditions:</w:t>
            </w:r>
          </w:p>
          <w:p w:rsidR="00271E90" w:rsidRPr="00741DF6" w:rsidRDefault="00271E90" w:rsidP="00271E90">
            <w:pPr>
              <w:pStyle w:val="ClauseSubPara"/>
              <w:tabs>
                <w:tab w:val="left" w:pos="522"/>
              </w:tabs>
              <w:spacing w:before="0" w:after="24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(a)</w:t>
            </w:r>
            <w:r w:rsidRPr="00741DF6">
              <w:rPr>
                <w:rFonts w:ascii="Arial" w:hAnsi="Arial" w:cs="Arial"/>
                <w:color w:val="000000"/>
                <w:sz w:val="20"/>
                <w:szCs w:val="20"/>
                <w:lang w:val="en-US"/>
              </w:rPr>
              <w:tab/>
            </w:r>
            <w:r w:rsidR="00B7017D" w:rsidRPr="00741DF6">
              <w:rPr>
                <w:rFonts w:ascii="Arial" w:hAnsi="Arial" w:cs="Arial"/>
                <w:color w:val="000000"/>
                <w:sz w:val="20"/>
                <w:szCs w:val="20"/>
                <w:lang w:val="en-US"/>
              </w:rPr>
              <w:t xml:space="preserve">Whenever </w:t>
            </w:r>
            <w:r w:rsidRPr="00741DF6">
              <w:rPr>
                <w:rFonts w:ascii="Arial" w:hAnsi="Arial" w:cs="Arial"/>
                <w:color w:val="000000"/>
                <w:sz w:val="20"/>
                <w:szCs w:val="20"/>
                <w:lang w:val="en-US"/>
              </w:rPr>
              <w:t xml:space="preserve">carrying out duties or exercising authority, specified in or implied by the Contract, the Engineer shall be deemed to act for the Employer; </w:t>
            </w:r>
          </w:p>
          <w:p w:rsidR="00271E90" w:rsidRPr="00741DF6" w:rsidRDefault="00271E90" w:rsidP="00271E90">
            <w:pPr>
              <w:pStyle w:val="ClauseSubPara"/>
              <w:tabs>
                <w:tab w:val="left" w:pos="522"/>
              </w:tabs>
              <w:spacing w:before="0" w:after="24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(b)</w:t>
            </w:r>
            <w:r w:rsidRPr="00741DF6">
              <w:rPr>
                <w:rFonts w:ascii="Arial" w:hAnsi="Arial" w:cs="Arial"/>
                <w:color w:val="000000"/>
                <w:sz w:val="20"/>
                <w:szCs w:val="20"/>
                <w:lang w:val="en-US"/>
              </w:rPr>
              <w:tab/>
            </w:r>
            <w:r w:rsidR="00B7017D" w:rsidRPr="00741DF6">
              <w:rPr>
                <w:rFonts w:ascii="Arial" w:hAnsi="Arial" w:cs="Arial"/>
                <w:color w:val="000000"/>
                <w:sz w:val="20"/>
                <w:szCs w:val="20"/>
                <w:lang w:val="en-US"/>
              </w:rPr>
              <w:t xml:space="preserve">The </w:t>
            </w:r>
            <w:r w:rsidRPr="00741DF6">
              <w:rPr>
                <w:rFonts w:ascii="Arial" w:hAnsi="Arial" w:cs="Arial"/>
                <w:color w:val="000000"/>
                <w:sz w:val="20"/>
                <w:szCs w:val="20"/>
                <w:lang w:val="en-US"/>
              </w:rPr>
              <w:t xml:space="preserve">Engineer has no authority to relieve either Party of any duties, obligations or responsibilities under the Contract; </w:t>
            </w:r>
          </w:p>
          <w:p w:rsidR="00271E90" w:rsidRPr="00741DF6" w:rsidRDefault="00B7017D" w:rsidP="008F499E">
            <w:pPr>
              <w:numPr>
                <w:ilvl w:val="0"/>
                <w:numId w:val="21"/>
              </w:numPr>
              <w:tabs>
                <w:tab w:val="left" w:pos="162"/>
                <w:tab w:val="left" w:pos="522"/>
              </w:tabs>
              <w:spacing w:after="240"/>
              <w:ind w:left="522" w:hanging="540"/>
              <w:rPr>
                <w:rFonts w:ascii="Arial" w:hAnsi="Arial" w:cs="Arial"/>
                <w:color w:val="000000"/>
                <w:sz w:val="20"/>
              </w:rPr>
            </w:pPr>
            <w:r w:rsidRPr="00741DF6">
              <w:rPr>
                <w:rFonts w:ascii="Arial" w:hAnsi="Arial" w:cs="Arial"/>
                <w:color w:val="000000"/>
                <w:sz w:val="20"/>
              </w:rPr>
              <w:t xml:space="preserve">Any </w:t>
            </w:r>
            <w:r w:rsidR="00271E90" w:rsidRPr="00741DF6">
              <w:rPr>
                <w:rFonts w:ascii="Arial" w:hAnsi="Arial" w:cs="Arial"/>
                <w:color w:val="000000"/>
                <w:sz w:val="20"/>
              </w:rPr>
              <w:t>approval, check, certificate, consent, examination, inspection, instruction, notice, proposal, request, test, or similar act by the Engineer (including absence of disapproval) shall not relieve the Contractor from any responsibility he has under the Contract, including responsibility for errors, omissions, discrepancies and non-compliances; and</w:t>
            </w:r>
          </w:p>
          <w:p w:rsidR="00271E90" w:rsidRPr="00741DF6" w:rsidRDefault="00B7017D" w:rsidP="008F499E">
            <w:pPr>
              <w:numPr>
                <w:ilvl w:val="0"/>
                <w:numId w:val="21"/>
              </w:numPr>
              <w:tabs>
                <w:tab w:val="left" w:pos="162"/>
                <w:tab w:val="left" w:pos="522"/>
              </w:tabs>
              <w:spacing w:after="240"/>
              <w:ind w:left="522" w:hanging="540"/>
              <w:rPr>
                <w:rFonts w:ascii="Arial" w:hAnsi="Arial" w:cs="Arial"/>
                <w:color w:val="000000"/>
                <w:sz w:val="20"/>
              </w:rPr>
            </w:pPr>
            <w:r w:rsidRPr="00741DF6">
              <w:rPr>
                <w:rFonts w:ascii="Arial" w:hAnsi="Arial" w:cs="Arial"/>
                <w:color w:val="000000"/>
                <w:sz w:val="20"/>
              </w:rPr>
              <w:t>A</w:t>
            </w:r>
            <w:r w:rsidR="00271E90" w:rsidRPr="00741DF6">
              <w:rPr>
                <w:rFonts w:ascii="Arial" w:hAnsi="Arial" w:cs="Arial"/>
                <w:color w:val="000000"/>
                <w:sz w:val="20"/>
              </w:rPr>
              <w:t>ny act by the Engineer in response to a Contractor’s request except as otherwise expressly specified shall be notified in writing to the Contractor within 28 days of receipt.</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following provisions shall apply:</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Engineer shall obtain the specific approval of the Employer before taking action under the-following Sub-Clauses of these Conditions: </w:t>
            </w:r>
          </w:p>
          <w:p w:rsidR="00271E90" w:rsidRPr="00741DF6" w:rsidRDefault="00271E90" w:rsidP="00271E90">
            <w:pPr>
              <w:pStyle w:val="ClauseSubPara"/>
              <w:tabs>
                <w:tab w:val="left" w:pos="522"/>
              </w:tabs>
              <w:spacing w:before="0" w:after="24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(a)</w:t>
            </w:r>
            <w:r w:rsidRPr="00741DF6">
              <w:rPr>
                <w:rFonts w:ascii="Arial" w:hAnsi="Arial" w:cs="Arial"/>
                <w:color w:val="000000"/>
                <w:sz w:val="20"/>
                <w:szCs w:val="20"/>
                <w:lang w:val="en-US"/>
              </w:rPr>
              <w:tab/>
              <w:t>Sub-Clause 4.12: agreeing or determining an extension of time and/or additional cost</w:t>
            </w:r>
            <w:r w:rsidR="005E13B4"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w:t>
            </w:r>
          </w:p>
          <w:p w:rsidR="00271E90" w:rsidRPr="00741DF6" w:rsidRDefault="00271E90" w:rsidP="00271E90">
            <w:pPr>
              <w:pStyle w:val="ClauseSubPara"/>
              <w:tabs>
                <w:tab w:val="left" w:pos="522"/>
              </w:tabs>
              <w:spacing w:before="0" w:after="24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(b)</w:t>
            </w:r>
            <w:r w:rsidRPr="00741DF6">
              <w:rPr>
                <w:rFonts w:ascii="Arial" w:hAnsi="Arial" w:cs="Arial"/>
                <w:color w:val="000000"/>
                <w:sz w:val="20"/>
                <w:szCs w:val="20"/>
                <w:lang w:val="en-US"/>
              </w:rPr>
              <w:tab/>
              <w:t>Sub-Clause 13.1: instructing a Variation, except;</w:t>
            </w:r>
          </w:p>
          <w:p w:rsidR="00271E90" w:rsidRPr="00741DF6" w:rsidRDefault="00271E90" w:rsidP="00271E90">
            <w:pPr>
              <w:pStyle w:val="ClauseSubPara"/>
              <w:tabs>
                <w:tab w:val="left" w:pos="1101"/>
              </w:tabs>
              <w:spacing w:before="0" w:after="240"/>
              <w:ind w:left="1101" w:hanging="540"/>
              <w:jc w:val="both"/>
              <w:rPr>
                <w:rFonts w:ascii="Arial" w:hAnsi="Arial" w:cs="Arial"/>
                <w:color w:val="000000"/>
                <w:sz w:val="20"/>
                <w:szCs w:val="20"/>
                <w:lang w:val="en-US"/>
              </w:rPr>
            </w:pPr>
            <w:r w:rsidRPr="00741DF6">
              <w:rPr>
                <w:rFonts w:ascii="Arial" w:hAnsi="Arial" w:cs="Arial"/>
                <w:color w:val="000000"/>
                <w:sz w:val="20"/>
                <w:szCs w:val="20"/>
                <w:lang w:val="en-US"/>
              </w:rPr>
              <w:t>(i)</w:t>
            </w:r>
            <w:r w:rsidRPr="00741DF6">
              <w:rPr>
                <w:rFonts w:ascii="Arial" w:hAnsi="Arial" w:cs="Arial"/>
                <w:color w:val="000000"/>
                <w:sz w:val="20"/>
                <w:szCs w:val="20"/>
                <w:lang w:val="en-US"/>
              </w:rPr>
              <w:tab/>
            </w:r>
            <w:r w:rsidR="00B7017D" w:rsidRPr="00741DF6">
              <w:rPr>
                <w:rFonts w:ascii="Arial" w:hAnsi="Arial" w:cs="Arial"/>
                <w:color w:val="000000"/>
                <w:sz w:val="20"/>
                <w:szCs w:val="20"/>
                <w:lang w:val="en-US"/>
              </w:rPr>
              <w:t xml:space="preserve">In </w:t>
            </w:r>
            <w:r w:rsidRPr="00741DF6">
              <w:rPr>
                <w:rFonts w:ascii="Arial" w:hAnsi="Arial" w:cs="Arial"/>
                <w:color w:val="000000"/>
                <w:sz w:val="20"/>
                <w:szCs w:val="20"/>
                <w:lang w:val="en-US"/>
              </w:rPr>
              <w:t xml:space="preserve">an emergency situation as determined by the Engineer, or </w:t>
            </w:r>
          </w:p>
          <w:p w:rsidR="00271E90" w:rsidRPr="00741DF6" w:rsidRDefault="00271E90" w:rsidP="00271E90">
            <w:pPr>
              <w:pStyle w:val="ClauseSubPara"/>
              <w:tabs>
                <w:tab w:val="left" w:pos="1101"/>
              </w:tabs>
              <w:spacing w:before="0" w:after="240"/>
              <w:ind w:left="1101" w:hanging="540"/>
              <w:jc w:val="both"/>
              <w:rPr>
                <w:rFonts w:ascii="Arial" w:hAnsi="Arial" w:cs="Arial"/>
                <w:color w:val="000000"/>
                <w:sz w:val="20"/>
                <w:szCs w:val="20"/>
                <w:lang w:val="en-US"/>
              </w:rPr>
            </w:pPr>
            <w:r w:rsidRPr="00741DF6">
              <w:rPr>
                <w:rFonts w:ascii="Arial" w:hAnsi="Arial" w:cs="Arial"/>
                <w:color w:val="000000"/>
                <w:sz w:val="20"/>
                <w:szCs w:val="20"/>
                <w:lang w:val="en-US"/>
              </w:rPr>
              <w:t>(ii)</w:t>
            </w:r>
            <w:r w:rsidRPr="00741DF6">
              <w:rPr>
                <w:rFonts w:ascii="Arial" w:hAnsi="Arial" w:cs="Arial"/>
                <w:color w:val="000000"/>
                <w:sz w:val="20"/>
                <w:szCs w:val="20"/>
                <w:lang w:val="en-US"/>
              </w:rPr>
              <w:tab/>
            </w:r>
            <w:r w:rsidR="00B7017D" w:rsidRPr="00741DF6">
              <w:rPr>
                <w:rFonts w:ascii="Arial" w:hAnsi="Arial" w:cs="Arial"/>
                <w:color w:val="000000"/>
                <w:sz w:val="20"/>
                <w:szCs w:val="20"/>
                <w:lang w:val="en-US"/>
              </w:rPr>
              <w:t xml:space="preserve">If </w:t>
            </w:r>
            <w:r w:rsidRPr="00741DF6">
              <w:rPr>
                <w:rFonts w:ascii="Arial" w:hAnsi="Arial" w:cs="Arial"/>
                <w:color w:val="000000"/>
                <w:sz w:val="20"/>
                <w:szCs w:val="20"/>
                <w:lang w:val="en-US"/>
              </w:rPr>
              <w:t>such a Variation would increase the Accepted Contract Amount by less than the percentage specified in the Contract Data</w:t>
            </w:r>
            <w:r w:rsidR="005E13B4"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w:t>
            </w:r>
          </w:p>
          <w:p w:rsidR="00271E90" w:rsidRPr="00741DF6" w:rsidRDefault="00271E90" w:rsidP="00271E90">
            <w:pPr>
              <w:pStyle w:val="ClauseSubPara"/>
              <w:tabs>
                <w:tab w:val="left" w:pos="561"/>
              </w:tabs>
              <w:spacing w:before="0" w:after="240"/>
              <w:ind w:left="540" w:hanging="540"/>
              <w:jc w:val="both"/>
              <w:rPr>
                <w:rFonts w:ascii="Arial" w:hAnsi="Arial" w:cs="Arial"/>
                <w:color w:val="000000"/>
                <w:sz w:val="20"/>
                <w:szCs w:val="20"/>
                <w:lang w:val="en-US"/>
              </w:rPr>
            </w:pPr>
            <w:r w:rsidRPr="00741DF6">
              <w:rPr>
                <w:rFonts w:ascii="Arial" w:hAnsi="Arial" w:cs="Arial"/>
                <w:color w:val="000000"/>
                <w:sz w:val="20"/>
                <w:szCs w:val="20"/>
                <w:lang w:val="en-US"/>
              </w:rPr>
              <w:t>(c)</w:t>
            </w:r>
            <w:r w:rsidRPr="00741DF6">
              <w:rPr>
                <w:rFonts w:ascii="Arial" w:hAnsi="Arial" w:cs="Arial"/>
                <w:color w:val="000000"/>
                <w:sz w:val="20"/>
                <w:szCs w:val="20"/>
                <w:lang w:val="en-US"/>
              </w:rPr>
              <w:tab/>
              <w:t>Sub-Clause 13.3: Approving a proposal for Variation submitted by the Contractor in accordance with Sub Clause 13.1 or 13.2</w:t>
            </w:r>
            <w:r w:rsidR="005E13B4"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w:t>
            </w:r>
          </w:p>
          <w:p w:rsidR="00271E90" w:rsidRPr="00741DF6" w:rsidRDefault="00271E90" w:rsidP="00271E90">
            <w:pPr>
              <w:pStyle w:val="ClauseSubPara"/>
              <w:tabs>
                <w:tab w:val="left" w:pos="561"/>
              </w:tabs>
              <w:spacing w:before="0" w:after="180"/>
              <w:ind w:left="540" w:hanging="540"/>
              <w:jc w:val="both"/>
              <w:rPr>
                <w:rFonts w:ascii="Arial" w:hAnsi="Arial" w:cs="Arial"/>
                <w:color w:val="000000"/>
                <w:sz w:val="20"/>
                <w:szCs w:val="20"/>
                <w:lang w:val="en-US"/>
              </w:rPr>
            </w:pPr>
            <w:r w:rsidRPr="00741DF6">
              <w:rPr>
                <w:rFonts w:ascii="Arial" w:hAnsi="Arial" w:cs="Arial"/>
                <w:color w:val="000000"/>
                <w:sz w:val="20"/>
                <w:szCs w:val="20"/>
                <w:lang w:val="en-US"/>
              </w:rPr>
              <w:t>(d)</w:t>
            </w:r>
            <w:r w:rsidRPr="00741DF6">
              <w:rPr>
                <w:rFonts w:ascii="Arial" w:hAnsi="Arial" w:cs="Arial"/>
                <w:color w:val="000000"/>
                <w:sz w:val="20"/>
                <w:szCs w:val="20"/>
                <w:lang w:val="en-US"/>
              </w:rPr>
              <w:tab/>
              <w:t xml:space="preserve">Sub-Clause 13.4: Specifying the amount payable in each of the applicable currencies </w:t>
            </w:r>
          </w:p>
          <w:p w:rsidR="00271E90" w:rsidRPr="00741DF6" w:rsidRDefault="00271E90" w:rsidP="00271E90">
            <w:pPr>
              <w:tabs>
                <w:tab w:val="left" w:pos="0"/>
              </w:tabs>
              <w:spacing w:after="200"/>
              <w:ind w:left="21" w:hanging="39"/>
              <w:rPr>
                <w:rFonts w:ascii="Arial" w:hAnsi="Arial" w:cs="Arial"/>
                <w:color w:val="000000"/>
                <w:sz w:val="20"/>
              </w:rPr>
            </w:pPr>
            <w:r w:rsidRPr="00741DF6">
              <w:rPr>
                <w:rFonts w:ascii="Arial" w:hAnsi="Arial" w:cs="Arial"/>
                <w:color w:val="000000"/>
                <w:sz w:val="20"/>
              </w:rPr>
              <w:t xml:space="preserve">Notwithstanding the obligation, as set out above, to obtain approval, if, in the opinion of the Engineer, an emergency occurs affecting the safety of life or of the Works or of adjoining property, he may, without relieving the Contractor of any of his duties and responsibility under the Contract, instruct the Contractor to execute all such work or to do all such things as may, in the opinion of the Engineer, be necessary to abate or reduce the risk. The Contractor shall forthwith comply, despite the absence of </w:t>
            </w:r>
            <w:r w:rsidRPr="00741DF6">
              <w:rPr>
                <w:rFonts w:ascii="Arial" w:hAnsi="Arial" w:cs="Arial"/>
                <w:color w:val="000000"/>
                <w:sz w:val="20"/>
              </w:rPr>
              <w:lastRenderedPageBreak/>
              <w:t>approval of the Employer, with any such instruction of the Engineer. The Engineer shall determine an addition to the Contract Price, in respect of such instruction, in accordance with Clause 13 and shall notify the Contractor accordingly, with a copy to the Employer.</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35" w:name="_Toc475612738"/>
            <w:r w:rsidRPr="00741DF6">
              <w:rPr>
                <w:rFonts w:ascii="Arial" w:hAnsi="Arial" w:cs="Arial"/>
                <w:color w:val="000000"/>
                <w:sz w:val="20"/>
              </w:rPr>
              <w:lastRenderedPageBreak/>
              <w:t>3.2</w:t>
            </w:r>
            <w:r w:rsidRPr="00741DF6">
              <w:rPr>
                <w:rFonts w:ascii="Arial" w:hAnsi="Arial" w:cs="Arial"/>
                <w:color w:val="000000"/>
                <w:sz w:val="20"/>
              </w:rPr>
              <w:tab/>
              <w:t>Delegation by the Engineer</w:t>
            </w:r>
            <w:bookmarkEnd w:id="1035"/>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24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Engineer may from time to time assign duties and delegate authority to assistants, and may also revoke such assignment or delegation. These assistants may include a resident engineer, and/or independent inspectors appointed to inspect and/or test items of Plant and/or Materials. The assignment, delegation or revocation shall be in writing and shall not take effect until copies have been received by both Parties. However, unless otherwise agreed by both Parties, the Engineer shall not delegate the authority to determine any matter in accordance with Sub-Clause 3.5 [Determinations].</w:t>
            </w:r>
          </w:p>
          <w:p w:rsidR="00271E90" w:rsidRPr="00741DF6" w:rsidRDefault="00271E90" w:rsidP="00271E90">
            <w:pPr>
              <w:pStyle w:val="ClauseSubPara"/>
              <w:spacing w:before="0" w:after="24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 xml:space="preserve">Each assistant, to whom duties have been assigned or authority has been delegated, shall only be </w:t>
            </w:r>
            <w:r w:rsidR="007A417D" w:rsidRPr="00741DF6">
              <w:rPr>
                <w:rFonts w:ascii="Arial" w:hAnsi="Arial" w:cs="Arial"/>
                <w:color w:val="000000"/>
                <w:sz w:val="20"/>
                <w:szCs w:val="20"/>
                <w:lang w:val="en-US"/>
              </w:rPr>
              <w:t>authorized</w:t>
            </w:r>
            <w:r w:rsidRPr="00741DF6">
              <w:rPr>
                <w:rFonts w:ascii="Arial" w:hAnsi="Arial" w:cs="Arial"/>
                <w:color w:val="000000"/>
                <w:sz w:val="20"/>
                <w:szCs w:val="20"/>
                <w:lang w:val="en-US"/>
              </w:rPr>
              <w:t xml:space="preserve"> to issue instructions to the Contractor to the extent defined by the delegation. Any approval, check, certificate, consent, examination, inspection, instruction, notice, proposal, request, test, or similar act by an assistant, in accordance with the delegation, shall have the same effect as though the act had been an act of the Engineer. However:</w:t>
            </w:r>
          </w:p>
          <w:p w:rsidR="00271E90" w:rsidRPr="00741DF6" w:rsidRDefault="00B7017D" w:rsidP="008F499E">
            <w:pPr>
              <w:pStyle w:val="ClauseSubPara"/>
              <w:numPr>
                <w:ilvl w:val="0"/>
                <w:numId w:val="22"/>
              </w:numPr>
              <w:tabs>
                <w:tab w:val="left" w:pos="522"/>
              </w:tabs>
              <w:spacing w:before="0" w:after="180"/>
              <w:ind w:left="533" w:hanging="547"/>
              <w:jc w:val="both"/>
              <w:rPr>
                <w:rFonts w:ascii="Arial" w:hAnsi="Arial" w:cs="Arial"/>
                <w:color w:val="000000"/>
                <w:sz w:val="20"/>
                <w:szCs w:val="20"/>
                <w:lang w:val="en-US"/>
              </w:rPr>
            </w:pPr>
            <w:r w:rsidRPr="00741DF6">
              <w:rPr>
                <w:rFonts w:ascii="Arial" w:hAnsi="Arial" w:cs="Arial"/>
                <w:color w:val="000000"/>
                <w:sz w:val="20"/>
                <w:szCs w:val="20"/>
                <w:lang w:val="en-US"/>
              </w:rPr>
              <w:t xml:space="preserve">Any </w:t>
            </w:r>
            <w:r w:rsidR="00271E90" w:rsidRPr="00741DF6">
              <w:rPr>
                <w:rFonts w:ascii="Arial" w:hAnsi="Arial" w:cs="Arial"/>
                <w:color w:val="000000"/>
                <w:sz w:val="20"/>
                <w:szCs w:val="20"/>
                <w:lang w:val="en-US"/>
              </w:rPr>
              <w:t xml:space="preserve">failure to disapprove any work, Plant or Materials shall not constitute approval, and shall therefore not prejudice the right of the Engineer to reject the work, Plant or Materials; </w:t>
            </w:r>
          </w:p>
          <w:p w:rsidR="00271E90" w:rsidRPr="00741DF6" w:rsidRDefault="00B7017D" w:rsidP="008F499E">
            <w:pPr>
              <w:pStyle w:val="ClauseSubPara"/>
              <w:numPr>
                <w:ilvl w:val="0"/>
                <w:numId w:val="22"/>
              </w:numPr>
              <w:tabs>
                <w:tab w:val="left" w:pos="522"/>
              </w:tabs>
              <w:spacing w:before="0" w:after="180"/>
              <w:ind w:left="533" w:hanging="547"/>
              <w:jc w:val="both"/>
              <w:rPr>
                <w:rFonts w:ascii="Arial" w:hAnsi="Arial" w:cs="Arial"/>
                <w:color w:val="000000"/>
                <w:sz w:val="20"/>
                <w:szCs w:val="20"/>
                <w:lang w:val="en-US"/>
              </w:rPr>
            </w:pPr>
            <w:r w:rsidRPr="00741DF6">
              <w:rPr>
                <w:rFonts w:ascii="Arial" w:hAnsi="Arial" w:cs="Arial"/>
                <w:color w:val="000000"/>
                <w:sz w:val="20"/>
                <w:szCs w:val="20"/>
                <w:lang w:val="en-US"/>
              </w:rPr>
              <w:t xml:space="preserve">If </w:t>
            </w:r>
            <w:r w:rsidR="00271E90" w:rsidRPr="00741DF6">
              <w:rPr>
                <w:rFonts w:ascii="Arial" w:hAnsi="Arial" w:cs="Arial"/>
                <w:color w:val="000000"/>
                <w:sz w:val="20"/>
                <w:szCs w:val="20"/>
                <w:lang w:val="en-US"/>
              </w:rPr>
              <w:t>the Contractor questions any determination or instruction of an assistant, the Contractor may refer the matter to the Engineer, who shall promptly confirm, reverse or vary the determination or instruction.</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36" w:name="_Toc475612739"/>
            <w:r w:rsidRPr="00741DF6">
              <w:rPr>
                <w:rFonts w:ascii="Arial" w:hAnsi="Arial" w:cs="Arial"/>
                <w:color w:val="000000"/>
                <w:sz w:val="20"/>
              </w:rPr>
              <w:t>3.3</w:t>
            </w:r>
            <w:r w:rsidRPr="00741DF6">
              <w:rPr>
                <w:rFonts w:ascii="Arial" w:hAnsi="Arial" w:cs="Arial"/>
                <w:color w:val="000000"/>
                <w:sz w:val="20"/>
              </w:rPr>
              <w:tab/>
              <w:t>Instructions of the Engineer</w:t>
            </w:r>
            <w:bookmarkEnd w:id="1036"/>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The Engineer may issue to the Contractor (at any time) instructions and additional or modified Drawings which may be necessary for the execution of the Works and the remedying of any defects, all in accordance with the Contract. The Contractor shall only take instructions from the Engineer, or from an assistant to whom the appropriate authority has been delegated under this Clause. If an instruction constitutes a Variation, Clause 13 [Variations and Adjustments] shall apply.</w:t>
            </w:r>
          </w:p>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comply with the instructions given by the Engineer or delegated assistant, on any matter related to the Contract. Whenever practicable, their instructions shall be given in writing. If the Engineer or a delegated assistant:</w:t>
            </w:r>
          </w:p>
          <w:p w:rsidR="00271E90" w:rsidRPr="00741DF6" w:rsidRDefault="00B7017D" w:rsidP="008F499E">
            <w:pPr>
              <w:pStyle w:val="ClauseSubPara"/>
              <w:numPr>
                <w:ilvl w:val="0"/>
                <w:numId w:val="23"/>
              </w:numPr>
              <w:tabs>
                <w:tab w:val="left" w:pos="522"/>
              </w:tabs>
              <w:spacing w:before="0" w:after="18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 xml:space="preserve">Gives </w:t>
            </w:r>
            <w:r w:rsidR="00271E90" w:rsidRPr="00741DF6">
              <w:rPr>
                <w:rFonts w:ascii="Arial" w:hAnsi="Arial" w:cs="Arial"/>
                <w:color w:val="000000"/>
                <w:sz w:val="20"/>
                <w:szCs w:val="20"/>
                <w:lang w:val="en-US"/>
              </w:rPr>
              <w:t>an oral instruction</w:t>
            </w:r>
            <w:r w:rsidR="005E13B4" w:rsidRPr="00741DF6">
              <w:rPr>
                <w:rFonts w:ascii="Arial" w:hAnsi="Arial" w:cs="Arial"/>
                <w:color w:val="000000"/>
                <w:sz w:val="20"/>
                <w:szCs w:val="20"/>
                <w:lang w:val="en-US"/>
              </w:rPr>
              <w:t>;</w:t>
            </w:r>
          </w:p>
          <w:p w:rsidR="00271E90" w:rsidRPr="00741DF6" w:rsidRDefault="00B7017D" w:rsidP="008F499E">
            <w:pPr>
              <w:pStyle w:val="ClauseSubPara"/>
              <w:numPr>
                <w:ilvl w:val="0"/>
                <w:numId w:val="23"/>
              </w:numPr>
              <w:tabs>
                <w:tab w:val="left" w:pos="522"/>
              </w:tabs>
              <w:spacing w:before="0" w:after="18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 xml:space="preserve">Receives </w:t>
            </w:r>
            <w:r w:rsidR="00271E90" w:rsidRPr="00741DF6">
              <w:rPr>
                <w:rFonts w:ascii="Arial" w:hAnsi="Arial" w:cs="Arial"/>
                <w:color w:val="000000"/>
                <w:sz w:val="20"/>
                <w:szCs w:val="20"/>
                <w:lang w:val="en-US"/>
              </w:rPr>
              <w:t>a written confirmation of the instruction, from (or on behalf of) the Contractor, within two working da</w:t>
            </w:r>
            <w:r w:rsidR="005E13B4" w:rsidRPr="00741DF6">
              <w:rPr>
                <w:rFonts w:ascii="Arial" w:hAnsi="Arial" w:cs="Arial"/>
                <w:color w:val="000000"/>
                <w:sz w:val="20"/>
                <w:szCs w:val="20"/>
                <w:lang w:val="en-US"/>
              </w:rPr>
              <w:t>ys after giving the instruction;</w:t>
            </w:r>
            <w:r w:rsidR="00271E90" w:rsidRPr="00741DF6">
              <w:rPr>
                <w:rFonts w:ascii="Arial" w:hAnsi="Arial" w:cs="Arial"/>
                <w:color w:val="000000"/>
                <w:sz w:val="20"/>
                <w:szCs w:val="20"/>
                <w:lang w:val="en-US"/>
              </w:rPr>
              <w:t xml:space="preserve"> and</w:t>
            </w:r>
          </w:p>
          <w:p w:rsidR="00271E90" w:rsidRPr="00741DF6" w:rsidRDefault="00B7017D" w:rsidP="008F499E">
            <w:pPr>
              <w:pStyle w:val="ClauseSubPara"/>
              <w:numPr>
                <w:ilvl w:val="0"/>
                <w:numId w:val="23"/>
              </w:numPr>
              <w:tabs>
                <w:tab w:val="left" w:pos="522"/>
              </w:tabs>
              <w:spacing w:before="0" w:after="180"/>
              <w:ind w:left="522" w:hanging="54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 xml:space="preserve">Does </w:t>
            </w:r>
            <w:r w:rsidR="00271E90" w:rsidRPr="00741DF6">
              <w:rPr>
                <w:rFonts w:ascii="Arial" w:hAnsi="Arial" w:cs="Arial"/>
                <w:color w:val="000000"/>
                <w:spacing w:val="-4"/>
                <w:sz w:val="20"/>
                <w:szCs w:val="20"/>
                <w:lang w:val="en-US"/>
              </w:rPr>
              <w:t>not reply by issuing a written rejection and/or instruction within two working days after receiving the confirmation</w:t>
            </w:r>
            <w:r w:rsidR="005E13B4" w:rsidRPr="00741DF6">
              <w:rPr>
                <w:rFonts w:ascii="Arial" w:hAnsi="Arial" w:cs="Arial"/>
                <w:color w:val="000000"/>
                <w:spacing w:val="-4"/>
                <w:sz w:val="20"/>
                <w:szCs w:val="20"/>
                <w:lang w:val="en-US"/>
              </w:rPr>
              <w:t>;</w:t>
            </w:r>
          </w:p>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then the confirmation shall constitute the written instruction of the Engineer or delegated assistant (as the case may be).</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37" w:name="_Toc475612740"/>
            <w:r w:rsidRPr="00741DF6">
              <w:rPr>
                <w:rFonts w:ascii="Arial" w:hAnsi="Arial" w:cs="Arial"/>
                <w:color w:val="000000"/>
                <w:sz w:val="20"/>
              </w:rPr>
              <w:t>3.4</w:t>
            </w:r>
            <w:r w:rsidRPr="00741DF6">
              <w:rPr>
                <w:rFonts w:ascii="Arial" w:hAnsi="Arial" w:cs="Arial"/>
                <w:color w:val="000000"/>
                <w:sz w:val="20"/>
              </w:rPr>
              <w:tab/>
              <w:t xml:space="preserve">Replacement </w:t>
            </w:r>
            <w:r w:rsidRPr="00741DF6">
              <w:rPr>
                <w:rFonts w:ascii="Arial" w:hAnsi="Arial" w:cs="Arial"/>
                <w:color w:val="000000"/>
                <w:sz w:val="20"/>
              </w:rPr>
              <w:lastRenderedPageBreak/>
              <w:t>of the Engineer</w:t>
            </w:r>
            <w:bookmarkEnd w:id="1037"/>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 xml:space="preserve">If the Employer intends to replace the Engineer, the Employer shall, not </w:t>
            </w:r>
            <w:r w:rsidRPr="00741DF6">
              <w:rPr>
                <w:rFonts w:ascii="Arial" w:hAnsi="Arial" w:cs="Arial"/>
                <w:color w:val="000000"/>
                <w:sz w:val="20"/>
                <w:szCs w:val="20"/>
                <w:lang w:val="en-US"/>
              </w:rPr>
              <w:lastRenderedPageBreak/>
              <w:t>less than 21 days before the intended date of replacement, give notice to the Contractor of the name, address and relevant experience of the intended replacement Engineer. If the Contractor considers the intended replacement Engineer to be unsuitable, he has the right to raise objection against him by notice to the Employer, with supporting particulars, and the Employer shall give full and fair consideration to this objection.</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038" w:name="_Toc475612741"/>
            <w:r w:rsidRPr="00741DF6">
              <w:rPr>
                <w:rFonts w:ascii="Arial" w:hAnsi="Arial" w:cs="Arial"/>
                <w:color w:val="000000"/>
                <w:sz w:val="20"/>
              </w:rPr>
              <w:lastRenderedPageBreak/>
              <w:t>3.5</w:t>
            </w:r>
            <w:r w:rsidRPr="00741DF6">
              <w:rPr>
                <w:rFonts w:ascii="Arial" w:hAnsi="Arial" w:cs="Arial"/>
                <w:color w:val="000000"/>
                <w:sz w:val="20"/>
              </w:rPr>
              <w:tab/>
              <w:t>Determinations</w:t>
            </w:r>
            <w:bookmarkEnd w:id="1038"/>
          </w:p>
          <w:p w:rsidR="00271E90" w:rsidRPr="00741DF6" w:rsidRDefault="00271E90" w:rsidP="00271E90">
            <w:pPr>
              <w:pStyle w:val="Heading3"/>
              <w:jc w:val="both"/>
              <w:rPr>
                <w:rFonts w:ascii="Arial" w:hAnsi="Arial" w:cs="Arial"/>
                <w:color w:val="000000"/>
                <w:sz w:val="20"/>
              </w:rPr>
            </w:pPr>
          </w:p>
        </w:tc>
        <w:tc>
          <w:tcPr>
            <w:tcW w:w="6890" w:type="dxa"/>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Whenever these Conditions provide that the Engineer shall proceed in accordance with this Sub-Clause 3.5 to agree or determine any matter, the Engineer shall consult with each Party in an endeavour to reach agreement. If agreement is not achieved, the Engineer shall make a fair determination in accordance with the Contract, taking due regard of all relevant circumstances.</w:t>
            </w:r>
          </w:p>
          <w:p w:rsidR="00271E90" w:rsidRPr="00741DF6" w:rsidRDefault="00271E90" w:rsidP="00271E90">
            <w:pPr>
              <w:pStyle w:val="Heading3"/>
              <w:spacing w:after="200"/>
              <w:ind w:hanging="18"/>
              <w:jc w:val="both"/>
              <w:rPr>
                <w:rFonts w:ascii="Arial" w:hAnsi="Arial" w:cs="Arial"/>
                <w:b w:val="0"/>
                <w:color w:val="000000"/>
                <w:sz w:val="20"/>
              </w:rPr>
            </w:pPr>
            <w:r w:rsidRPr="00741DF6">
              <w:rPr>
                <w:rFonts w:ascii="Arial" w:hAnsi="Arial" w:cs="Arial"/>
                <w:b w:val="0"/>
                <w:color w:val="000000"/>
                <w:sz w:val="20"/>
              </w:rPr>
              <w:t>The Engineer shall give notice to both Parties of each agreement or determination, with supporting particulars, within 28 days from the receipt of the corresponding claim or request except when otherwise specified. Each Party shall give effect to each agreement or determination unless and until revised under Clause 20 [Claims, Disputes and Arbitration].</w:t>
            </w:r>
          </w:p>
          <w:p w:rsidR="00841D84" w:rsidRPr="00741DF6" w:rsidRDefault="00841D84" w:rsidP="00204F3C">
            <w:pPr>
              <w:ind w:firstLine="709"/>
              <w:rPr>
                <w:rFonts w:ascii="Arial" w:hAnsi="Arial" w:cs="Arial"/>
                <w:color w:val="000000"/>
                <w:sz w:val="20"/>
              </w:rPr>
            </w:pPr>
          </w:p>
        </w:tc>
      </w:tr>
      <w:tr w:rsidR="00BD3D88" w:rsidRPr="00741DF6" w:rsidTr="001A653E">
        <w:tc>
          <w:tcPr>
            <w:tcW w:w="9090" w:type="dxa"/>
            <w:gridSpan w:val="6"/>
          </w:tcPr>
          <w:p w:rsidR="00BD3D88" w:rsidRPr="00741DF6" w:rsidRDefault="00BD3D88" w:rsidP="00BD3D88">
            <w:pPr>
              <w:pStyle w:val="CG1"/>
              <w:rPr>
                <w:rFonts w:ascii="Arial" w:hAnsi="Arial" w:cs="Arial"/>
                <w:color w:val="000000"/>
                <w:sz w:val="24"/>
                <w:szCs w:val="24"/>
              </w:rPr>
            </w:pPr>
            <w:bookmarkStart w:id="1039" w:name="_Toc475612742"/>
            <w:r w:rsidRPr="00741DF6">
              <w:rPr>
                <w:rFonts w:ascii="Arial" w:hAnsi="Arial" w:cs="Arial"/>
                <w:color w:val="000000"/>
                <w:sz w:val="24"/>
                <w:szCs w:val="24"/>
              </w:rPr>
              <w:t>4.</w:t>
            </w:r>
            <w:r w:rsidRPr="00741DF6">
              <w:rPr>
                <w:rFonts w:ascii="Arial" w:hAnsi="Arial" w:cs="Arial"/>
                <w:color w:val="000000"/>
                <w:sz w:val="24"/>
                <w:szCs w:val="24"/>
              </w:rPr>
              <w:tab/>
              <w:t>The Contractor</w:t>
            </w:r>
            <w:bookmarkEnd w:id="1039"/>
          </w:p>
        </w:tc>
      </w:tr>
      <w:tr w:rsidR="00BD3D88" w:rsidRPr="00741DF6" w:rsidTr="001A653E">
        <w:tc>
          <w:tcPr>
            <w:tcW w:w="2127" w:type="dxa"/>
            <w:gridSpan w:val="4"/>
          </w:tcPr>
          <w:p w:rsidR="00BD3D88" w:rsidRPr="00741DF6" w:rsidRDefault="00BD3D88" w:rsidP="00BD3D88">
            <w:pPr>
              <w:pStyle w:val="CG2"/>
              <w:rPr>
                <w:rFonts w:ascii="Arial" w:hAnsi="Arial" w:cs="Arial"/>
                <w:color w:val="000000"/>
                <w:sz w:val="20"/>
              </w:rPr>
            </w:pPr>
            <w:bookmarkStart w:id="1040" w:name="_Toc475612743"/>
            <w:r w:rsidRPr="00741DF6">
              <w:rPr>
                <w:rFonts w:ascii="Arial" w:hAnsi="Arial" w:cs="Arial"/>
                <w:color w:val="000000"/>
                <w:sz w:val="20"/>
              </w:rPr>
              <w:t>4.1</w:t>
            </w:r>
            <w:r w:rsidRPr="00741DF6">
              <w:rPr>
                <w:rFonts w:ascii="Arial" w:hAnsi="Arial" w:cs="Arial"/>
                <w:color w:val="000000"/>
                <w:sz w:val="20"/>
              </w:rPr>
              <w:tab/>
              <w:t>Contractor’s General Obligations</w:t>
            </w:r>
            <w:bookmarkEnd w:id="1040"/>
          </w:p>
          <w:p w:rsidR="00BD3D88" w:rsidRPr="00741DF6" w:rsidRDefault="00BD3D88" w:rsidP="00271E90">
            <w:pPr>
              <w:pStyle w:val="CG2"/>
              <w:rPr>
                <w:rFonts w:ascii="Arial" w:hAnsi="Arial" w:cs="Arial"/>
                <w:color w:val="000000"/>
                <w:sz w:val="20"/>
              </w:rPr>
            </w:pPr>
          </w:p>
        </w:tc>
        <w:tc>
          <w:tcPr>
            <w:tcW w:w="6963" w:type="dxa"/>
            <w:gridSpan w:val="2"/>
          </w:tcPr>
          <w:p w:rsidR="00BD3D88" w:rsidRPr="00741DF6" w:rsidRDefault="00BD3D88" w:rsidP="00BD3D88">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 xml:space="preserve">The Contractor shall design (to the extent specified in the Contract), execute and complete the Works in accordance with the Contract and with the Engineer’s instructions, and shall remedy any defects in the Works. </w:t>
            </w:r>
          </w:p>
          <w:p w:rsidR="00BD3D88" w:rsidRPr="00741DF6" w:rsidRDefault="00BD3D88" w:rsidP="00BD3D88">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provide the Plant and Contractor’s Documents specified in the Contract, and all Contractor’s Personnel, Goods, consumables and other things and services, whether of a temporary or permanent nature, required in and for this design, execution, completion and remedying of defects.</w:t>
            </w:r>
          </w:p>
          <w:p w:rsidR="00BD3D88" w:rsidRPr="00741DF6" w:rsidRDefault="00BD3D88" w:rsidP="00BD3D88">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All equipment, material, and services to be incorporated in or required for the Works shall have their origin in any eligible source country as defined by the Bank.</w:t>
            </w:r>
          </w:p>
          <w:p w:rsidR="00BD3D88" w:rsidRPr="00741DF6" w:rsidRDefault="00BD3D88" w:rsidP="00BD3D88">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responsible for the adequacy, stability and safety of all Site operations and of all methods of construction. Except to the extent specified in the Contract, the Contractor (i) shall be responsible for all Contractor’s Documents, Temporary Works, and such design of each item of Plant and Materials as is required for the item to be in accordance with the Contract, and (ii) shall not otherwise be responsible for the design or specification of the Permanent Works.</w:t>
            </w:r>
          </w:p>
          <w:p w:rsidR="00BD3D88" w:rsidRPr="00741DF6" w:rsidRDefault="00BD3D88" w:rsidP="00BD3D88">
            <w:pPr>
              <w:pStyle w:val="ClauseSubPara"/>
              <w:spacing w:before="0" w:after="200"/>
              <w:ind w:left="-18" w:firstLine="18"/>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The Contractor shall, whenever required by the Engineer, submit details of the arrangements and methods which the Contractor proposes to adopt for the execution of the Works. No significant alteration to these arrangements and methods shall be made without this having previously been notified to the Engineer..</w:t>
            </w:r>
          </w:p>
          <w:p w:rsidR="00BD3D88" w:rsidRPr="00741DF6" w:rsidRDefault="00BD3D88" w:rsidP="00BD3D88">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If the Contract specifies that the Contractor shall design any part of the Permanent Works, then unless otherwise stated in the Particular Conditions:</w:t>
            </w:r>
          </w:p>
          <w:p w:rsidR="00BD3D88" w:rsidRPr="00741DF6" w:rsidRDefault="00BD3D88" w:rsidP="00BD3D88">
            <w:pPr>
              <w:pStyle w:val="ClauseSubPara"/>
              <w:numPr>
                <w:ilvl w:val="0"/>
                <w:numId w:val="24"/>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The Contractor shall submit to the Engineer the Contractor’s Documents for this part in accordance with the procedures specified </w:t>
            </w:r>
            <w:r w:rsidRPr="00741DF6">
              <w:rPr>
                <w:rFonts w:ascii="Arial" w:hAnsi="Arial" w:cs="Arial"/>
                <w:color w:val="000000"/>
                <w:sz w:val="20"/>
                <w:szCs w:val="20"/>
                <w:lang w:val="en-US"/>
              </w:rPr>
              <w:lastRenderedPageBreak/>
              <w:t xml:space="preserve">in the Contract; </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(b) </w:t>
            </w:r>
            <w:r w:rsidRPr="00741DF6">
              <w:rPr>
                <w:rFonts w:ascii="Arial" w:hAnsi="Arial" w:cs="Arial"/>
                <w:color w:val="000000"/>
                <w:sz w:val="20"/>
                <w:szCs w:val="20"/>
                <w:lang w:val="en-US"/>
              </w:rPr>
              <w:tab/>
            </w:r>
            <w:r w:rsidR="00B7017D" w:rsidRPr="00741DF6">
              <w:rPr>
                <w:rFonts w:ascii="Arial" w:hAnsi="Arial" w:cs="Arial"/>
                <w:color w:val="000000"/>
                <w:sz w:val="20"/>
                <w:szCs w:val="20"/>
                <w:lang w:val="en-US"/>
              </w:rPr>
              <w:t xml:space="preserve">These </w:t>
            </w:r>
            <w:r w:rsidRPr="00741DF6">
              <w:rPr>
                <w:rFonts w:ascii="Arial" w:hAnsi="Arial" w:cs="Arial"/>
                <w:color w:val="000000"/>
                <w:sz w:val="20"/>
                <w:szCs w:val="20"/>
                <w:lang w:val="en-US"/>
              </w:rPr>
              <w:t>Contractor’s Documents shall be in accordance with the Specification and Drawings, shall be written in the language for communications defined in Sub-Clause 1.4 [Law and Language], and shall include additional information required by the Engineer to add to the Drawings for co-ordination of each Party’s designs;</w:t>
            </w:r>
          </w:p>
          <w:p w:rsidR="00271E90" w:rsidRPr="00741DF6" w:rsidRDefault="00271E90" w:rsidP="00271E90">
            <w:pPr>
              <w:pStyle w:val="ClauseSubPara"/>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(c)</w:t>
            </w:r>
            <w:r w:rsidRPr="00741DF6">
              <w:rPr>
                <w:rFonts w:ascii="Arial" w:hAnsi="Arial" w:cs="Arial"/>
                <w:color w:val="000000"/>
                <w:sz w:val="20"/>
                <w:szCs w:val="20"/>
                <w:lang w:val="en-US"/>
              </w:rPr>
              <w:tab/>
            </w:r>
            <w:r w:rsidR="00B7017D" w:rsidRPr="00741DF6">
              <w:rPr>
                <w:rFonts w:ascii="Arial" w:hAnsi="Arial" w:cs="Arial"/>
                <w:color w:val="000000"/>
                <w:spacing w:val="-4"/>
                <w:sz w:val="20"/>
                <w:szCs w:val="20"/>
                <w:lang w:val="en-US"/>
              </w:rPr>
              <w:t xml:space="preserve">The </w:t>
            </w:r>
            <w:r w:rsidRPr="00741DF6">
              <w:rPr>
                <w:rFonts w:ascii="Arial" w:hAnsi="Arial" w:cs="Arial"/>
                <w:color w:val="000000"/>
                <w:spacing w:val="-4"/>
                <w:sz w:val="20"/>
                <w:szCs w:val="20"/>
                <w:lang w:val="en-US"/>
              </w:rPr>
              <w:t>Contractor shall be responsible for this part and it shall, when the Works are completed, be fit for such purposes for which the part is intended as are specified in the Contract; and</w:t>
            </w:r>
          </w:p>
          <w:p w:rsidR="00271E90" w:rsidRPr="00741DF6" w:rsidRDefault="00B7017D" w:rsidP="008F499E">
            <w:pPr>
              <w:pStyle w:val="ClauseSubPara"/>
              <w:numPr>
                <w:ilvl w:val="0"/>
                <w:numId w:val="23"/>
              </w:numPr>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 xml:space="preserve">Prior </w:t>
            </w:r>
            <w:r w:rsidR="00271E90" w:rsidRPr="00741DF6">
              <w:rPr>
                <w:rFonts w:ascii="Arial" w:hAnsi="Arial" w:cs="Arial"/>
                <w:color w:val="000000"/>
                <w:sz w:val="20"/>
                <w:szCs w:val="20"/>
                <w:lang w:val="en-US"/>
              </w:rPr>
              <w:t>to the commencement of the Tests on Completion, the Contractor shall submit to the Engineer the “as-built” documents and, if applicable, operation and maintenance manuals in accordance with the Specification and in sufficient detail for the Employer to operate, maintain, dismantle, reassemble, adjust and repair this part of the Works. Such part shall not be considered to be completed for the purposes of taking-over under Sub-Clause 10.1 [Taking Over of the Works and Sections] until these documents and manuals have been submitted to the Engineer.</w:t>
            </w:r>
          </w:p>
        </w:tc>
      </w:tr>
      <w:tr w:rsidR="00BD3D88" w:rsidRPr="00741DF6" w:rsidTr="001A653E">
        <w:tc>
          <w:tcPr>
            <w:tcW w:w="2127" w:type="dxa"/>
            <w:gridSpan w:val="4"/>
          </w:tcPr>
          <w:p w:rsidR="00271E90" w:rsidRPr="00741DF6" w:rsidRDefault="00271E90" w:rsidP="00271E90">
            <w:pPr>
              <w:pStyle w:val="CG2"/>
              <w:ind w:left="619" w:hanging="619"/>
              <w:rPr>
                <w:rFonts w:ascii="Arial" w:hAnsi="Arial" w:cs="Arial"/>
                <w:color w:val="000000"/>
                <w:sz w:val="20"/>
              </w:rPr>
            </w:pPr>
            <w:bookmarkStart w:id="1041" w:name="_Toc475612744"/>
            <w:r w:rsidRPr="00741DF6">
              <w:rPr>
                <w:rFonts w:ascii="Arial" w:hAnsi="Arial" w:cs="Arial"/>
                <w:color w:val="000000"/>
                <w:sz w:val="20"/>
              </w:rPr>
              <w:t>4.2</w:t>
            </w:r>
            <w:r w:rsidRPr="00741DF6">
              <w:rPr>
                <w:rFonts w:ascii="Arial" w:hAnsi="Arial" w:cs="Arial"/>
                <w:color w:val="000000"/>
                <w:sz w:val="20"/>
              </w:rPr>
              <w:tab/>
              <w:t>Performance Security</w:t>
            </w:r>
            <w:bookmarkEnd w:id="1041"/>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obtain (at his cost) a Performance Security for proper performance, in the amount stated in the Contract Data and denominated in the currency(ies) of the Contract or in a freely convertible currency acceptable to the Employer. If an amount is not stated in the Contract Data, this Sub-Clause shall not apply.</w:t>
            </w:r>
          </w:p>
          <w:p w:rsidR="00271E90" w:rsidRPr="00741DF6" w:rsidRDefault="00271E90" w:rsidP="00271E90">
            <w:pPr>
              <w:pStyle w:val="ClauseSubPara"/>
              <w:spacing w:before="0" w:after="200"/>
              <w:ind w:left="-18"/>
              <w:jc w:val="both"/>
              <w:rPr>
                <w:rFonts w:ascii="Arial" w:hAnsi="Arial" w:cs="Arial"/>
                <w:color w:val="000000"/>
                <w:sz w:val="20"/>
                <w:szCs w:val="20"/>
                <w:shd w:val="clear" w:color="auto" w:fill="808080"/>
                <w:lang w:val="en-US"/>
              </w:rPr>
            </w:pPr>
            <w:r w:rsidRPr="00741DF6">
              <w:rPr>
                <w:rFonts w:ascii="Arial" w:hAnsi="Arial" w:cs="Arial"/>
                <w:color w:val="000000"/>
                <w:sz w:val="20"/>
                <w:szCs w:val="20"/>
                <w:lang w:val="en-US"/>
              </w:rPr>
              <w:t>The Contractor shall deliver the Performance Security to the Employer within 28 days after receiving the Letter of Acceptance, and shall send a copy to the Engineer. The Performance Security shall be issued by a reputable bank or financial institution selected by the Contractor, and shall be in the form annexed to the Particular Conditions, as stipulated by the Employer in the Contract Data, or in another form approved by the Employer.</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ensure that the Performance Security is valid and enforceable until the Contractor has executed and completed the W</w:t>
            </w:r>
            <w:r w:rsidR="0082450F" w:rsidRPr="00741DF6">
              <w:rPr>
                <w:rFonts w:ascii="Arial" w:hAnsi="Arial" w:cs="Arial"/>
                <w:color w:val="000000"/>
                <w:sz w:val="20"/>
                <w:szCs w:val="20"/>
                <w:lang w:val="en-US"/>
              </w:rPr>
              <w:t xml:space="preserve">orks and remedied any defects. </w:t>
            </w:r>
            <w:r w:rsidRPr="00741DF6">
              <w:rPr>
                <w:rFonts w:ascii="Arial" w:hAnsi="Arial" w:cs="Arial"/>
                <w:color w:val="000000"/>
                <w:sz w:val="20"/>
                <w:szCs w:val="20"/>
                <w:lang w:val="en-US"/>
              </w:rPr>
              <w:t>If the terms of the Performance Security specify its expiry date, and the Contractor has not become entitled to receive the Performance Certificate by the date 28 days prior to the expiry date, the Contractor shall extend the validity of the Performance Security until the Works have been completed and any defects have been remedied.</w:t>
            </w:r>
          </w:p>
          <w:p w:rsidR="00271E90" w:rsidRPr="00741DF6" w:rsidRDefault="00271E90" w:rsidP="00271E90">
            <w:pPr>
              <w:pStyle w:val="ClauseSubPara"/>
              <w:spacing w:before="0" w:after="240"/>
              <w:ind w:left="-14"/>
              <w:jc w:val="both"/>
              <w:rPr>
                <w:rFonts w:ascii="Arial" w:hAnsi="Arial" w:cs="Arial"/>
                <w:color w:val="000000"/>
                <w:sz w:val="20"/>
                <w:szCs w:val="20"/>
                <w:lang w:val="en-US"/>
              </w:rPr>
            </w:pPr>
            <w:r w:rsidRPr="00741DF6">
              <w:rPr>
                <w:rFonts w:ascii="Arial" w:hAnsi="Arial" w:cs="Arial"/>
                <w:color w:val="000000"/>
                <w:sz w:val="20"/>
                <w:szCs w:val="20"/>
                <w:lang w:val="en-US"/>
              </w:rPr>
              <w:t xml:space="preserve">The Employer shall not make a claim under the Performance Security, except for amounts to which the Employer is entitled under the Contract. </w:t>
            </w:r>
          </w:p>
          <w:p w:rsidR="00271E90" w:rsidRPr="00741DF6" w:rsidRDefault="00271E90" w:rsidP="00271E90">
            <w:pPr>
              <w:pStyle w:val="ClauseSubPara"/>
              <w:spacing w:before="0" w:after="240"/>
              <w:ind w:left="-14"/>
              <w:jc w:val="both"/>
              <w:rPr>
                <w:rFonts w:ascii="Arial" w:hAnsi="Arial" w:cs="Arial"/>
                <w:color w:val="000000"/>
                <w:sz w:val="20"/>
                <w:szCs w:val="20"/>
                <w:lang w:val="en-US"/>
              </w:rPr>
            </w:pPr>
            <w:r w:rsidRPr="00741DF6">
              <w:rPr>
                <w:rFonts w:ascii="Arial" w:hAnsi="Arial" w:cs="Arial"/>
                <w:color w:val="000000"/>
                <w:sz w:val="20"/>
                <w:szCs w:val="20"/>
                <w:lang w:val="en-US"/>
              </w:rPr>
              <w:t>The Employer shall indemnify and hold the Contractor harmless against and from all damages, losses and expenses (including legal fees and expenses) resulting from a claim under the Performance Security to the extent to which the Employer was not entitled to make the claim.</w:t>
            </w:r>
          </w:p>
          <w:p w:rsidR="00271E90" w:rsidRPr="00741DF6" w:rsidRDefault="00271E90" w:rsidP="00271E90">
            <w:pPr>
              <w:pStyle w:val="ClauseSubPara"/>
              <w:spacing w:before="0" w:after="240"/>
              <w:ind w:left="-14"/>
              <w:jc w:val="both"/>
              <w:rPr>
                <w:rFonts w:ascii="Arial" w:hAnsi="Arial" w:cs="Arial"/>
                <w:color w:val="000000"/>
                <w:sz w:val="20"/>
                <w:szCs w:val="20"/>
                <w:lang w:val="en-US"/>
              </w:rPr>
            </w:pPr>
            <w:r w:rsidRPr="00741DF6">
              <w:rPr>
                <w:rFonts w:ascii="Arial" w:hAnsi="Arial" w:cs="Arial"/>
                <w:color w:val="000000"/>
                <w:sz w:val="20"/>
                <w:szCs w:val="20"/>
                <w:lang w:val="en-US"/>
              </w:rPr>
              <w:t>The Employer shall return the Performance Security to the Contractor within 21 days after receiving a copy of the Performance Certificate.</w:t>
            </w:r>
          </w:p>
          <w:p w:rsidR="00271E90" w:rsidRPr="00741DF6" w:rsidRDefault="00271E90" w:rsidP="00271E90">
            <w:pPr>
              <w:pStyle w:val="Heading3"/>
              <w:spacing w:after="240"/>
              <w:ind w:left="-14"/>
              <w:jc w:val="both"/>
              <w:rPr>
                <w:rFonts w:ascii="Arial" w:hAnsi="Arial" w:cs="Arial"/>
                <w:b w:val="0"/>
                <w:color w:val="000000"/>
                <w:sz w:val="20"/>
              </w:rPr>
            </w:pPr>
            <w:r w:rsidRPr="00741DF6">
              <w:rPr>
                <w:rFonts w:ascii="Arial" w:hAnsi="Arial" w:cs="Arial"/>
                <w:b w:val="0"/>
                <w:color w:val="000000"/>
                <w:sz w:val="20"/>
              </w:rPr>
              <w:t xml:space="preserve">Without limitation to the provisions of the rest of this Sub-Clause, whenever the Engineer determines an addition or a reduction to the Contract Price as </w:t>
            </w:r>
            <w:r w:rsidRPr="00741DF6">
              <w:rPr>
                <w:rFonts w:ascii="Arial" w:hAnsi="Arial" w:cs="Arial"/>
                <w:b w:val="0"/>
                <w:color w:val="000000"/>
                <w:sz w:val="20"/>
              </w:rPr>
              <w:lastRenderedPageBreak/>
              <w:t>a result of a change in cost and/or legislation, or as a result of a Variation, amounting to more than 25 percent of the portion of the Contract Price payable in a specific currency, the Contractor shall at the Engineer's request promptly increase, or may decrease, as the case may be, the value of the Performance Security in that currency by an equal percentage.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42" w:name="_Toc475612745"/>
            <w:r w:rsidRPr="00741DF6">
              <w:rPr>
                <w:rFonts w:ascii="Arial" w:hAnsi="Arial" w:cs="Arial"/>
                <w:color w:val="000000"/>
                <w:sz w:val="20"/>
              </w:rPr>
              <w:lastRenderedPageBreak/>
              <w:t>4.3</w:t>
            </w:r>
            <w:r w:rsidRPr="00741DF6">
              <w:rPr>
                <w:rFonts w:ascii="Arial" w:hAnsi="Arial" w:cs="Arial"/>
                <w:color w:val="000000"/>
                <w:sz w:val="20"/>
              </w:rPr>
              <w:tab/>
              <w:t>Contractor’s Representative</w:t>
            </w:r>
            <w:bookmarkEnd w:id="1042"/>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Contractor shall appoint the Contractor’s Representative and shall give him all authority necessary to act on the Contractor’s behalf under the Contract.</w:t>
            </w:r>
          </w:p>
          <w:p w:rsidR="00271E90" w:rsidRPr="00741DF6" w:rsidRDefault="00271E90" w:rsidP="00271E90">
            <w:pPr>
              <w:pStyle w:val="ClauseSubPara"/>
              <w:spacing w:before="0" w:after="24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Unless the Contractor’s Representative is named in the Contract, the Contractor shall, prior to the Commencement Date, submit to the Engineer for consent the name and particulars of the person the Contractor proposes to appoint as Contractor’s Representative. If consent is withheld or subsequently revoked in terms of Sub-Clause 6.9 [Contractor’s Personnel], or if the appointed person fails to act as Contractor’s Representative, the Contractor shall similarly submit the name and particulars of another suitable person for such appointment.</w:t>
            </w:r>
          </w:p>
          <w:p w:rsidR="00271E90" w:rsidRPr="00741DF6" w:rsidRDefault="00271E90" w:rsidP="00271E90">
            <w:pPr>
              <w:pStyle w:val="ClauseSubPara"/>
              <w:spacing w:before="0" w:after="24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Contractor shall not, without the prior consent of the Engineer, revoke the appointment of the Contractor’s Representative or appoint a replacement.</w:t>
            </w:r>
          </w:p>
          <w:p w:rsidR="00271E90" w:rsidRPr="00741DF6" w:rsidRDefault="00271E90" w:rsidP="00271E90">
            <w:pPr>
              <w:pStyle w:val="ClauseSubPara"/>
              <w:spacing w:before="0" w:after="24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whole time of the Contractor’s Representative shall be given to directing the Contractor’s performance of the Contract. If the Contractor’s Representative is to be temporarily absent from the Site during the execution of the Works, a suitable replacement person shall be appointed, subject to the Engineer’s prior consent, and the Engineer shall be notified accordingly.</w:t>
            </w:r>
          </w:p>
          <w:p w:rsidR="00271E90" w:rsidRPr="00741DF6" w:rsidRDefault="00271E90" w:rsidP="00271E90">
            <w:pPr>
              <w:pStyle w:val="ClauseSubPara"/>
              <w:spacing w:before="0" w:after="16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Contractor’s Representative shall, on behalf of the Contractor, receive instructions under Sub-Clause 3.3 [Instructions of the Engineer].</w:t>
            </w:r>
          </w:p>
          <w:p w:rsidR="00271E90" w:rsidRPr="00741DF6" w:rsidRDefault="00271E90" w:rsidP="00271E90">
            <w:pPr>
              <w:pStyle w:val="ClauseSubPara"/>
              <w:spacing w:before="0" w:after="16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Contractor’s Representative may delegate any powers, functions and authority to any competent person, and may at any time revoke the delegation. Any delegation or revocation shall not take effect until the Engineer has received prior notice signed by the Contractor’s Representative, naming the person and specifying the powers, functions and authority being delegated or revoked.</w:t>
            </w:r>
          </w:p>
          <w:p w:rsidR="00271E90" w:rsidRPr="00741DF6" w:rsidRDefault="00271E90" w:rsidP="00271E90">
            <w:pPr>
              <w:pStyle w:val="ClauseSubPara"/>
              <w:spacing w:before="0" w:after="16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Contractor’s Representative shall be fluent in the language for communications defined in Sub-Clause 1.4 [Law and Language]. If the Contractor’s Representative’s delegates are not fluent in the said language, the Contractor shall make competent interpreters available during all working hours in a number deemed sufficient by the Engineer.</w:t>
            </w:r>
          </w:p>
        </w:tc>
      </w:tr>
      <w:tr w:rsidR="00BD3D88" w:rsidRPr="00741DF6" w:rsidTr="001A653E">
        <w:tc>
          <w:tcPr>
            <w:tcW w:w="2127" w:type="dxa"/>
            <w:gridSpan w:val="4"/>
          </w:tcPr>
          <w:p w:rsidR="00271E90" w:rsidRPr="00741DF6" w:rsidRDefault="00741DF6" w:rsidP="00271E90">
            <w:pPr>
              <w:pStyle w:val="CG2"/>
              <w:rPr>
                <w:rFonts w:ascii="Arial" w:hAnsi="Arial" w:cs="Arial"/>
                <w:color w:val="000000"/>
                <w:sz w:val="20"/>
              </w:rPr>
            </w:pPr>
            <w:bookmarkStart w:id="1043" w:name="_Toc475612746"/>
            <w:r>
              <w:rPr>
                <w:rFonts w:ascii="Arial" w:hAnsi="Arial" w:cs="Arial"/>
                <w:color w:val="000000"/>
                <w:sz w:val="20"/>
              </w:rPr>
              <w:t xml:space="preserve">4.4 </w:t>
            </w:r>
            <w:r w:rsidR="00271E90" w:rsidRPr="00741DF6">
              <w:rPr>
                <w:rFonts w:ascii="Arial" w:hAnsi="Arial" w:cs="Arial"/>
                <w:color w:val="000000"/>
                <w:sz w:val="20"/>
              </w:rPr>
              <w:t>Subcontractors</w:t>
            </w:r>
            <w:bookmarkEnd w:id="1043"/>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not subcontract the whole of the Works.</w:t>
            </w:r>
          </w:p>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responsible for the acts or defaults of any Subcontractor, his agents or employees, as if they were the acts or defaults of the Contractor. Unless otherwise stated in the Particular Conditions:</w:t>
            </w:r>
          </w:p>
          <w:p w:rsidR="00271E90" w:rsidRPr="00741DF6" w:rsidRDefault="005E13B4" w:rsidP="008F499E">
            <w:pPr>
              <w:pStyle w:val="ClauseSubPara"/>
              <w:numPr>
                <w:ilvl w:val="0"/>
                <w:numId w:val="25"/>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 xml:space="preserve">he Contractor shall not be required to obtain consent to suppliers solely of Materials, or to a subcontract for which the Subcontractor is named in the Contract; </w:t>
            </w:r>
          </w:p>
          <w:p w:rsidR="00271E90" w:rsidRPr="00741DF6" w:rsidRDefault="005E13B4" w:rsidP="008F499E">
            <w:pPr>
              <w:pStyle w:val="ClauseSubPara"/>
              <w:numPr>
                <w:ilvl w:val="0"/>
                <w:numId w:val="25"/>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 xml:space="preserve">he prior consent of the Engineer shall be obtained to other proposed </w:t>
            </w:r>
            <w:r w:rsidR="00271E90" w:rsidRPr="00741DF6">
              <w:rPr>
                <w:rFonts w:ascii="Arial" w:hAnsi="Arial" w:cs="Arial"/>
                <w:color w:val="000000"/>
                <w:sz w:val="20"/>
                <w:szCs w:val="20"/>
                <w:lang w:val="en-US"/>
              </w:rPr>
              <w:lastRenderedPageBreak/>
              <w:t>Subcontractors;</w:t>
            </w:r>
          </w:p>
          <w:p w:rsidR="00271E90" w:rsidRPr="00741DF6" w:rsidRDefault="005E13B4" w:rsidP="008F499E">
            <w:pPr>
              <w:pStyle w:val="ClauseSubPara"/>
              <w:numPr>
                <w:ilvl w:val="0"/>
                <w:numId w:val="25"/>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Th</w:t>
            </w:r>
            <w:r w:rsidR="00271E90" w:rsidRPr="00741DF6">
              <w:rPr>
                <w:rFonts w:ascii="Arial" w:hAnsi="Arial" w:cs="Arial"/>
                <w:color w:val="000000"/>
                <w:sz w:val="20"/>
                <w:szCs w:val="20"/>
                <w:lang w:val="en-US"/>
              </w:rPr>
              <w:t xml:space="preserve">e Contractor shall give the Engineer not less than 28 days’ notice of the intended date of the commencement of each Subcontractor’s work, and of the commencement of such work on the Site; and </w:t>
            </w:r>
          </w:p>
          <w:p w:rsidR="00271E90" w:rsidRPr="00741DF6" w:rsidRDefault="005E13B4" w:rsidP="008F499E">
            <w:pPr>
              <w:pStyle w:val="ClauseSubPara"/>
              <w:numPr>
                <w:ilvl w:val="0"/>
                <w:numId w:val="25"/>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Ea</w:t>
            </w:r>
            <w:r w:rsidR="00271E90" w:rsidRPr="00741DF6">
              <w:rPr>
                <w:rFonts w:ascii="Arial" w:hAnsi="Arial" w:cs="Arial"/>
                <w:color w:val="000000"/>
                <w:sz w:val="20"/>
                <w:szCs w:val="20"/>
                <w:lang w:val="en-US"/>
              </w:rPr>
              <w:t xml:space="preserve">ch subcontract shall include provisions which would entitle the Employer to require the subcontract to be assigned to the Employer under Sub-Clause 4.5 [Assignment of Benefit of Subcontract] (if or when applicable) or in the event of termination under Sub-Clause </w:t>
            </w:r>
            <w:r w:rsidR="00BD3D88" w:rsidRPr="00741DF6">
              <w:rPr>
                <w:rFonts w:ascii="Arial" w:hAnsi="Arial" w:cs="Arial"/>
                <w:color w:val="000000"/>
                <w:sz w:val="20"/>
                <w:szCs w:val="20"/>
                <w:lang w:val="en-US"/>
              </w:rPr>
              <w:t>15.2 [Termination by Employer].</w:t>
            </w:r>
          </w:p>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ensure that the requirements imposed on the Contractor by Sub-Clause 1.12 [Confidential Details] apply equally to each Subcontractor.</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Where practicable, the Contractor shall give fair and reasonable opportunity for contractors from the Country to be appointed as Subcontractors.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44" w:name="_Toc475612747"/>
            <w:r w:rsidRPr="00741DF6">
              <w:rPr>
                <w:rFonts w:ascii="Arial" w:hAnsi="Arial" w:cs="Arial"/>
                <w:color w:val="000000"/>
                <w:sz w:val="20"/>
              </w:rPr>
              <w:lastRenderedPageBreak/>
              <w:t>4.5</w:t>
            </w:r>
            <w:r w:rsidRPr="00741DF6">
              <w:rPr>
                <w:rFonts w:ascii="Arial" w:hAnsi="Arial" w:cs="Arial"/>
                <w:color w:val="000000"/>
                <w:sz w:val="20"/>
              </w:rPr>
              <w:tab/>
              <w:t>Assignment of Benefit of Subcontract</w:t>
            </w:r>
            <w:bookmarkEnd w:id="1044"/>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If a Subcontractor’s obligations extend beyond the expiry date of the relevant Defects Notification Period and the Engineer, prior to this date, instructs the Contractor to assign the benefit of such obligations to the Employer, then the Contractor shall do so. Unless otherwise stated in the assignment, the Contractor shall have no liability to the Employer for the work carried out by the Subcontractor after the assignment takes effect.</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45" w:name="_Toc475612748"/>
            <w:r w:rsidRPr="00741DF6">
              <w:rPr>
                <w:rFonts w:ascii="Arial" w:hAnsi="Arial" w:cs="Arial"/>
                <w:color w:val="000000"/>
                <w:sz w:val="20"/>
              </w:rPr>
              <w:t>4.6</w:t>
            </w:r>
            <w:r w:rsidRPr="00741DF6">
              <w:rPr>
                <w:rFonts w:ascii="Arial" w:hAnsi="Arial" w:cs="Arial"/>
                <w:color w:val="000000"/>
                <w:sz w:val="20"/>
              </w:rPr>
              <w:tab/>
              <w:t>Co-operation</w:t>
            </w:r>
            <w:bookmarkEnd w:id="1045"/>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as specified in the Contract or as instructed by the Engineer, allow appropriate opportunities for carrying out work to:</w:t>
            </w:r>
          </w:p>
          <w:p w:rsidR="00271E90" w:rsidRPr="00741DF6" w:rsidRDefault="005E13B4" w:rsidP="000A5F0F">
            <w:pPr>
              <w:pStyle w:val="ClauseSubPara"/>
              <w:numPr>
                <w:ilvl w:val="0"/>
                <w:numId w:val="172"/>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Employer’s Personnel</w:t>
            </w:r>
            <w:r w:rsidRPr="00741DF6">
              <w:rPr>
                <w:rFonts w:ascii="Arial" w:hAnsi="Arial" w:cs="Arial"/>
                <w:color w:val="000000"/>
                <w:sz w:val="20"/>
                <w:szCs w:val="20"/>
                <w:lang w:val="en-US"/>
              </w:rPr>
              <w:t>;</w:t>
            </w:r>
          </w:p>
          <w:p w:rsidR="00271E90" w:rsidRPr="00741DF6" w:rsidRDefault="005E13B4" w:rsidP="000A5F0F">
            <w:pPr>
              <w:pStyle w:val="ClauseSubPara"/>
              <w:numPr>
                <w:ilvl w:val="0"/>
                <w:numId w:val="172"/>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other contractors employed by the Employer</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A5F0F">
            <w:pPr>
              <w:pStyle w:val="ClauseSubPara"/>
              <w:numPr>
                <w:ilvl w:val="0"/>
                <w:numId w:val="172"/>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personnel of any legally constituted public authorities</w:t>
            </w:r>
            <w:r w:rsidRPr="00741DF6">
              <w:rPr>
                <w:rFonts w:ascii="Arial" w:hAnsi="Arial" w:cs="Arial"/>
                <w:color w:val="000000"/>
                <w:sz w:val="20"/>
                <w:szCs w:val="20"/>
                <w:lang w:val="en-US"/>
              </w:rPr>
              <w:t>;</w:t>
            </w:r>
          </w:p>
          <w:p w:rsidR="00271E90" w:rsidRPr="00741DF6" w:rsidRDefault="00271E90" w:rsidP="00271E90">
            <w:pPr>
              <w:pStyle w:val="ClauseSubPara"/>
              <w:tabs>
                <w:tab w:val="left" w:pos="522"/>
              </w:tabs>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who may be employed in the execution on or near the Site of any work not included in the Contract.</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Any such instruction shall constitute a Variation if and to the extent that it causes the Contractor to suffer delays and/or to incur Unforeseeable Cost. Services for these personnel and other contractors may include the use of Contractor’s Equipment, Temporary Works or access arrangements which are the responsibility of the Contractor.</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under the Contract, the Employer is required to give to the Contractor possession of any foundation, structure, plant or means of access in accordance with Contractor’s Documents, the Contractor shall submit such documents to the Engineer in the time and manner stated in the Specification.</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46" w:name="_Toc475612749"/>
            <w:r w:rsidRPr="00741DF6">
              <w:rPr>
                <w:rFonts w:ascii="Arial" w:hAnsi="Arial" w:cs="Arial"/>
                <w:color w:val="000000"/>
                <w:sz w:val="20"/>
              </w:rPr>
              <w:t>4.7</w:t>
            </w:r>
            <w:r w:rsidRPr="00741DF6">
              <w:rPr>
                <w:rFonts w:ascii="Arial" w:hAnsi="Arial" w:cs="Arial"/>
                <w:color w:val="000000"/>
                <w:sz w:val="20"/>
              </w:rPr>
              <w:tab/>
              <w:t>Setting Out</w:t>
            </w:r>
            <w:bookmarkEnd w:id="1046"/>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set out the Works in relation to original points, lines and levels of reference specified in the Contract or notified by the Engineer. The Contractor shall be responsible for the correct positioning of all parts of the Works, and shall rectify any error in the positions, levels, dimensions or alignment of the Works.</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Employer shall be responsible for any errors in these specified or notified items of reference, but the Contractor shall use reasonable efforts to </w:t>
            </w:r>
            <w:r w:rsidRPr="00741DF6">
              <w:rPr>
                <w:rFonts w:ascii="Arial" w:hAnsi="Arial" w:cs="Arial"/>
                <w:color w:val="000000"/>
                <w:sz w:val="20"/>
                <w:szCs w:val="20"/>
                <w:lang w:val="en-US"/>
              </w:rPr>
              <w:lastRenderedPageBreak/>
              <w:t>verify their accuracy before they are used.</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suffers delay and/or incurs Cost from executing work which was necessitated by an error in these items of reference, and an experienced contractor could not reasonably have discovered such error and avoided this delay and/or Cost, the Contractor shall give notice to the Engineer and shall be entitled subject to Sub-Clause 20.1 [Contractor’s Claims] to:</w:t>
            </w:r>
          </w:p>
          <w:p w:rsidR="00271E90" w:rsidRPr="00741DF6" w:rsidRDefault="005E13B4" w:rsidP="00095751">
            <w:pPr>
              <w:pStyle w:val="ClauseSubList"/>
              <w:numPr>
                <w:ilvl w:val="0"/>
                <w:numId w:val="4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r w:rsidR="00271E90" w:rsidRPr="00741DF6" w:rsidDel="00AA07D1">
              <w:rPr>
                <w:rFonts w:ascii="Arial" w:hAnsi="Arial" w:cs="Arial"/>
                <w:color w:val="000000"/>
                <w:sz w:val="20"/>
                <w:szCs w:val="20"/>
                <w:lang w:val="en-US"/>
              </w:rPr>
              <w:t xml:space="preserve"> </w:t>
            </w:r>
          </w:p>
          <w:p w:rsidR="00271E90" w:rsidRPr="00741DF6" w:rsidRDefault="005E13B4" w:rsidP="00095751">
            <w:pPr>
              <w:pStyle w:val="ClauseSubList"/>
              <w:numPr>
                <w:ilvl w:val="0"/>
                <w:numId w:val="4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plus profit, which shall be included in the Contract Price.</w:t>
            </w:r>
          </w:p>
          <w:p w:rsidR="00271E90" w:rsidRPr="00741DF6" w:rsidRDefault="00271E90" w:rsidP="00271E90">
            <w:pPr>
              <w:pStyle w:val="ClauseSubPara"/>
              <w:tabs>
                <w:tab w:val="left" w:pos="522"/>
              </w:tabs>
              <w:spacing w:before="0" w:after="240"/>
              <w:ind w:left="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After receiving this notice, the Engineer shall proceed in accordance with Sub-Clause 3.5 [Determinations] to agree or determine (i) whether and (if so) to what extent the error could not reasonably have been discovered, and (ii) the matters described in sub-paragraphs (a) and (b) above related to this e</w:t>
            </w:r>
            <w:r w:rsidR="00426160" w:rsidRPr="00741DF6">
              <w:rPr>
                <w:rFonts w:ascii="Arial" w:hAnsi="Arial" w:cs="Arial"/>
                <w:color w:val="000000"/>
                <w:spacing w:val="-4"/>
                <w:sz w:val="20"/>
                <w:szCs w:val="20"/>
                <w:lang w:val="en-US"/>
              </w:rPr>
              <w:t>xtent</w:t>
            </w:r>
            <w:r w:rsidRPr="00741DF6">
              <w:rPr>
                <w:rFonts w:ascii="Arial" w:hAnsi="Arial" w:cs="Arial"/>
                <w:color w:val="000000"/>
                <w:spacing w:val="-4"/>
                <w:sz w:val="20"/>
                <w:szCs w:val="20"/>
                <w:lang w:val="en-US"/>
              </w:rPr>
              <w:t>.</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47" w:name="_Toc475612750"/>
            <w:r w:rsidRPr="00741DF6">
              <w:rPr>
                <w:rFonts w:ascii="Arial" w:hAnsi="Arial" w:cs="Arial"/>
                <w:color w:val="000000"/>
                <w:sz w:val="20"/>
              </w:rPr>
              <w:lastRenderedPageBreak/>
              <w:t>4.8</w:t>
            </w:r>
            <w:r w:rsidRPr="00741DF6">
              <w:rPr>
                <w:rFonts w:ascii="Arial" w:hAnsi="Arial" w:cs="Arial"/>
                <w:color w:val="000000"/>
                <w:sz w:val="20"/>
              </w:rPr>
              <w:tab/>
              <w:t>Safety Procedures</w:t>
            </w:r>
            <w:bookmarkEnd w:id="1047"/>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The Contractor shall:</w:t>
            </w:r>
          </w:p>
          <w:p w:rsidR="00271E90" w:rsidRPr="00741DF6" w:rsidRDefault="005E13B4" w:rsidP="00095751">
            <w:pPr>
              <w:pStyle w:val="ClauseSubList"/>
              <w:numPr>
                <w:ilvl w:val="0"/>
                <w:numId w:val="42"/>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omply with all applicable safety regulations</w:t>
            </w:r>
            <w:r w:rsidRPr="00741DF6">
              <w:rPr>
                <w:rFonts w:ascii="Arial" w:hAnsi="Arial" w:cs="Arial"/>
                <w:color w:val="000000"/>
                <w:sz w:val="20"/>
                <w:szCs w:val="20"/>
                <w:lang w:val="en-US"/>
              </w:rPr>
              <w:t>;</w:t>
            </w:r>
          </w:p>
          <w:p w:rsidR="00271E90" w:rsidRPr="00741DF6" w:rsidRDefault="005E13B4" w:rsidP="00095751">
            <w:pPr>
              <w:pStyle w:val="ClauseSubList"/>
              <w:numPr>
                <w:ilvl w:val="0"/>
                <w:numId w:val="42"/>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ake care for the safety of all persons entitled to be on the Site</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w:t>
            </w:r>
          </w:p>
          <w:p w:rsidR="00271E90" w:rsidRPr="00741DF6" w:rsidRDefault="005E13B4" w:rsidP="00095751">
            <w:pPr>
              <w:pStyle w:val="ClauseSubList"/>
              <w:numPr>
                <w:ilvl w:val="0"/>
                <w:numId w:val="42"/>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U</w:t>
            </w:r>
            <w:r w:rsidR="00271E90" w:rsidRPr="00741DF6">
              <w:rPr>
                <w:rFonts w:ascii="Arial" w:hAnsi="Arial" w:cs="Arial"/>
                <w:color w:val="000000"/>
                <w:sz w:val="20"/>
                <w:szCs w:val="20"/>
                <w:lang w:val="en-US"/>
              </w:rPr>
              <w:t>se reasonable efforts to keep the Site and Works clear of unnecessary obstruction so as to avoid danger to these persons</w:t>
            </w:r>
            <w:r w:rsidRPr="00741DF6">
              <w:rPr>
                <w:rFonts w:ascii="Arial" w:hAnsi="Arial" w:cs="Arial"/>
                <w:color w:val="000000"/>
                <w:sz w:val="20"/>
                <w:szCs w:val="20"/>
                <w:lang w:val="en-US"/>
              </w:rPr>
              <w:t>;</w:t>
            </w:r>
          </w:p>
          <w:p w:rsidR="00271E90" w:rsidRPr="00741DF6" w:rsidRDefault="005E13B4" w:rsidP="00095751">
            <w:pPr>
              <w:pStyle w:val="ClauseSubList"/>
              <w:numPr>
                <w:ilvl w:val="0"/>
                <w:numId w:val="42"/>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rovide fencing, lighting, guarding and watching of the Works until completion and taking over under Clause 10 [Employer’s Taking Over]</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95751">
            <w:pPr>
              <w:pStyle w:val="ClauseSubList"/>
              <w:numPr>
                <w:ilvl w:val="0"/>
                <w:numId w:val="42"/>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rovide any Temporary Works (including roadways, footways, guards and fences) which may be necessary, because of the execution of the Works, for the use and protection of the public and of owners and occupiers of adjacent land.</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48" w:name="_Toc475612751"/>
            <w:r w:rsidRPr="00741DF6">
              <w:rPr>
                <w:rFonts w:ascii="Arial" w:hAnsi="Arial" w:cs="Arial"/>
                <w:color w:val="000000"/>
                <w:sz w:val="20"/>
              </w:rPr>
              <w:t>4.9</w:t>
            </w:r>
            <w:r w:rsidRPr="00741DF6">
              <w:rPr>
                <w:rFonts w:ascii="Arial" w:hAnsi="Arial" w:cs="Arial"/>
                <w:color w:val="000000"/>
                <w:sz w:val="20"/>
              </w:rPr>
              <w:tab/>
              <w:t>Quality Assurance</w:t>
            </w:r>
            <w:bookmarkEnd w:id="1048"/>
          </w:p>
          <w:p w:rsidR="00271E90" w:rsidRPr="00741DF6" w:rsidRDefault="00271E90" w:rsidP="00271E90">
            <w:pPr>
              <w:pStyle w:val="Heading3"/>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institute a quality assurance system to demonstrate compliance with the requirements of the Contract. The system shall be in accordance with the details stated in the Contract. The Engineer shall be entitled to audit any aspect of the system.</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Details of all procedures and compliance documents shall be submitted to the Engineer for information before each design and execution stage is commenced. When any document of a technical nature is issued to the Engineer, evidence of the prior approval by the Contractor himself shall be apparent on the document itself.</w:t>
            </w:r>
          </w:p>
          <w:p w:rsidR="00271E90" w:rsidRPr="00741DF6" w:rsidRDefault="00271E90" w:rsidP="00271E90">
            <w:pPr>
              <w:pStyle w:val="Heading3"/>
              <w:spacing w:after="200"/>
              <w:ind w:left="-18"/>
              <w:jc w:val="both"/>
              <w:rPr>
                <w:rFonts w:ascii="Arial" w:hAnsi="Arial" w:cs="Arial"/>
                <w:b w:val="0"/>
                <w:color w:val="000000"/>
                <w:sz w:val="20"/>
              </w:rPr>
            </w:pPr>
            <w:r w:rsidRPr="00741DF6">
              <w:rPr>
                <w:rFonts w:ascii="Arial" w:hAnsi="Arial" w:cs="Arial"/>
                <w:b w:val="0"/>
                <w:color w:val="000000"/>
                <w:sz w:val="20"/>
              </w:rPr>
              <w:t>Compliance with the quality assurance system shall not relieve the Contractor of any of his duties, obligations or responsibilities under the Contract.</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49" w:name="_Toc475612752"/>
            <w:r w:rsidRPr="00741DF6">
              <w:rPr>
                <w:rFonts w:ascii="Arial" w:hAnsi="Arial" w:cs="Arial"/>
                <w:color w:val="000000"/>
                <w:sz w:val="20"/>
              </w:rPr>
              <w:t>4.10</w:t>
            </w:r>
            <w:r w:rsidRPr="00741DF6">
              <w:rPr>
                <w:rFonts w:ascii="Arial" w:hAnsi="Arial" w:cs="Arial"/>
                <w:color w:val="000000"/>
                <w:sz w:val="20"/>
              </w:rPr>
              <w:tab/>
              <w:t>Site Data</w:t>
            </w:r>
            <w:bookmarkEnd w:id="1049"/>
          </w:p>
          <w:p w:rsidR="00271E90" w:rsidRPr="00741DF6" w:rsidRDefault="00271E90" w:rsidP="00271E90">
            <w:pPr>
              <w:pStyle w:val="Heading3"/>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tabs>
                <w:tab w:val="left" w:pos="-18"/>
              </w:tabs>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Employer shall have made available to the Contractor for his information, prior to the Base Date, all relevant data in the Employer’s </w:t>
            </w:r>
            <w:r w:rsidRPr="00741DF6">
              <w:rPr>
                <w:rFonts w:ascii="Arial" w:hAnsi="Arial" w:cs="Arial"/>
                <w:color w:val="000000"/>
                <w:sz w:val="20"/>
                <w:szCs w:val="20"/>
                <w:lang w:val="en-US"/>
              </w:rPr>
              <w:lastRenderedPageBreak/>
              <w:t>possession on sub-surface and hydrological conditions at the Site, including environmental aspects. The Employer shall similarly make available to the Contractor all such data which come into the Employer’s possession after the Base Date. The Contractor shall be responsible for interpreting all such data.</w:t>
            </w:r>
          </w:p>
          <w:p w:rsidR="00271E90" w:rsidRPr="00741DF6" w:rsidRDefault="00271E90" w:rsidP="00271E90">
            <w:pPr>
              <w:pStyle w:val="ClauseSubPara"/>
              <w:tabs>
                <w:tab w:val="left" w:pos="-18"/>
              </w:tabs>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To the extent which was practicable (taking account of cost and time), the Contractor shall be deemed to have obtained all necessary information as to risks, contingencies and other circumstances which may influence or affect the Tender or Works. To the same extent, the Contractor shall be deemed to have inspected and examined the Site, its surroundings, the above data and other available information, and to have been satisfied before submitting the Tender as to all relevant matters, including (without limitation):</w:t>
            </w:r>
          </w:p>
          <w:p w:rsidR="00271E90" w:rsidRPr="00741DF6" w:rsidRDefault="005E13B4" w:rsidP="00095751">
            <w:pPr>
              <w:pStyle w:val="ClauseSubList"/>
              <w:numPr>
                <w:ilvl w:val="0"/>
                <w:numId w:val="4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form and nature of the Site, including sub-surface conditions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w:t>
            </w:r>
          </w:p>
          <w:p w:rsidR="00271E90" w:rsidRPr="00741DF6" w:rsidRDefault="005E13B4" w:rsidP="00095751">
            <w:pPr>
              <w:pStyle w:val="ClauseSubList"/>
              <w:numPr>
                <w:ilvl w:val="0"/>
                <w:numId w:val="4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hydrological and climatic conditions</w:t>
            </w:r>
            <w:r w:rsidRPr="00741DF6">
              <w:rPr>
                <w:rFonts w:ascii="Arial" w:hAnsi="Arial" w:cs="Arial"/>
                <w:color w:val="000000"/>
                <w:sz w:val="20"/>
                <w:szCs w:val="20"/>
                <w:lang w:val="en-US"/>
              </w:rPr>
              <w:t>;</w:t>
            </w:r>
          </w:p>
          <w:p w:rsidR="00271E90" w:rsidRPr="00741DF6" w:rsidRDefault="005E13B4" w:rsidP="00095751">
            <w:pPr>
              <w:pStyle w:val="ClauseSubList"/>
              <w:numPr>
                <w:ilvl w:val="0"/>
                <w:numId w:val="4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extent and nature of the work and Goods necessary for the execution and completion of the Works and the remedying of any defects</w:t>
            </w:r>
            <w:r w:rsidRPr="00741DF6">
              <w:rPr>
                <w:rFonts w:ascii="Arial" w:hAnsi="Arial" w:cs="Arial"/>
                <w:color w:val="000000"/>
                <w:sz w:val="20"/>
                <w:szCs w:val="20"/>
                <w:lang w:val="en-US"/>
              </w:rPr>
              <w:t>;</w:t>
            </w:r>
          </w:p>
          <w:p w:rsidR="00271E90" w:rsidRPr="00741DF6" w:rsidRDefault="005E13B4" w:rsidP="00095751">
            <w:pPr>
              <w:pStyle w:val="ClauseSubList"/>
              <w:numPr>
                <w:ilvl w:val="0"/>
                <w:numId w:val="4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Laws, procedures and labour practices of the Country</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95751">
            <w:pPr>
              <w:pStyle w:val="ClauseSubList"/>
              <w:numPr>
                <w:ilvl w:val="0"/>
                <w:numId w:val="4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Contractor’s requirements for access, accommodation, facilities, personnel, power, transport, water and other services.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50" w:name="_Toc475612753"/>
            <w:r w:rsidRPr="00741DF6">
              <w:rPr>
                <w:rFonts w:ascii="Arial" w:hAnsi="Arial" w:cs="Arial"/>
                <w:color w:val="000000"/>
                <w:sz w:val="20"/>
              </w:rPr>
              <w:lastRenderedPageBreak/>
              <w:t>4.11</w:t>
            </w:r>
            <w:r w:rsidRPr="00741DF6">
              <w:rPr>
                <w:rFonts w:ascii="Arial" w:hAnsi="Arial" w:cs="Arial"/>
                <w:color w:val="000000"/>
                <w:sz w:val="20"/>
              </w:rPr>
              <w:tab/>
              <w:t>Sufficiency of the Accepted Contract Amount</w:t>
            </w:r>
            <w:bookmarkEnd w:id="1050"/>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deemed to:</w:t>
            </w:r>
          </w:p>
          <w:p w:rsidR="00271E90" w:rsidRPr="00741DF6" w:rsidRDefault="005E13B4" w:rsidP="000A5F0F">
            <w:pPr>
              <w:pStyle w:val="ClauseSubPara"/>
              <w:numPr>
                <w:ilvl w:val="0"/>
                <w:numId w:val="173"/>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H</w:t>
            </w:r>
            <w:r w:rsidR="00271E90" w:rsidRPr="00741DF6">
              <w:rPr>
                <w:rFonts w:ascii="Arial" w:hAnsi="Arial" w:cs="Arial"/>
                <w:color w:val="000000"/>
                <w:sz w:val="20"/>
                <w:szCs w:val="20"/>
                <w:lang w:val="en-US"/>
              </w:rPr>
              <w:t>ave satisfied himself as to the correctness and sufficiency of the Accepted Contract Amount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A5F0F">
            <w:pPr>
              <w:pStyle w:val="ClauseSubPara"/>
              <w:numPr>
                <w:ilvl w:val="0"/>
                <w:numId w:val="173"/>
              </w:numPr>
              <w:tabs>
                <w:tab w:val="left" w:pos="522"/>
              </w:tabs>
              <w:spacing w:before="0" w:after="16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H</w:t>
            </w:r>
            <w:r w:rsidR="00271E90" w:rsidRPr="00741DF6">
              <w:rPr>
                <w:rFonts w:ascii="Arial" w:hAnsi="Arial" w:cs="Arial"/>
                <w:color w:val="000000"/>
                <w:sz w:val="20"/>
                <w:szCs w:val="20"/>
                <w:lang w:val="en-US"/>
              </w:rPr>
              <w:t>ave based the Accepted Contract Amount on the data, interpretations, necessary information, inspections, examinations and satisfaction as to all relevant matters referred to in Sub-Clause 4.10 [Site Data].</w:t>
            </w:r>
          </w:p>
          <w:p w:rsidR="00271E90" w:rsidRPr="00741DF6" w:rsidRDefault="00271E90" w:rsidP="00271E90">
            <w:pPr>
              <w:pStyle w:val="ClauseSubPara"/>
              <w:tabs>
                <w:tab w:val="left" w:pos="522"/>
              </w:tabs>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Contract, the Accepted Contract Amount covers all the Contractor’s obligations under the Contract (including those under Provisional Sums, if any) and all things necessary for the proper execution and completion of the Works and the remedying of any defects.</w:t>
            </w:r>
          </w:p>
        </w:tc>
      </w:tr>
      <w:tr w:rsidR="00BD3D88" w:rsidRPr="00741DF6" w:rsidTr="001A653E">
        <w:tc>
          <w:tcPr>
            <w:tcW w:w="2127" w:type="dxa"/>
            <w:gridSpan w:val="4"/>
          </w:tcPr>
          <w:p w:rsidR="00271E90" w:rsidRPr="00741DF6" w:rsidRDefault="00741DF6" w:rsidP="00271E90">
            <w:pPr>
              <w:pStyle w:val="CG2"/>
              <w:rPr>
                <w:rFonts w:ascii="Arial" w:hAnsi="Arial" w:cs="Arial"/>
                <w:color w:val="000000"/>
                <w:sz w:val="20"/>
              </w:rPr>
            </w:pPr>
            <w:bookmarkStart w:id="1051" w:name="_Toc475612754"/>
            <w:r>
              <w:rPr>
                <w:rFonts w:ascii="Arial" w:hAnsi="Arial" w:cs="Arial"/>
                <w:color w:val="000000"/>
                <w:sz w:val="20"/>
              </w:rPr>
              <w:t xml:space="preserve">4.12 </w:t>
            </w:r>
            <w:r w:rsidR="00271E90" w:rsidRPr="00741DF6">
              <w:rPr>
                <w:rFonts w:ascii="Arial" w:hAnsi="Arial" w:cs="Arial"/>
                <w:color w:val="000000"/>
                <w:sz w:val="20"/>
              </w:rPr>
              <w:t>Unforeseeable Physical Conditions</w:t>
            </w:r>
            <w:bookmarkEnd w:id="1051"/>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180"/>
              <w:ind w:left="-18"/>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In this Sub-Clause, “physical conditions” means natural physical conditions and man-made and other physical obstructions and pollutants, which the Contractor encounters at the Site when executing the Works, including sub-surface and hydrological conditions but excluding climatic conditions.</w:t>
            </w:r>
          </w:p>
          <w:p w:rsidR="00271E90" w:rsidRPr="00741DF6" w:rsidRDefault="00271E90" w:rsidP="00271E90">
            <w:pPr>
              <w:pStyle w:val="ClauseSubPara"/>
              <w:spacing w:before="0" w:after="180"/>
              <w:ind w:left="-18"/>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If the Contractor encounters adverse physical conditions which he considers to have been Unforeseeable, the Contractor shall give notice to the Engineer as soon as practicable.</w:t>
            </w:r>
          </w:p>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 xml:space="preserve">This notice shall describe the physical conditions, so that they can be inspected by the Engineer, and shall set out the reasons why the Contractor considers them to be Unforeseeable. The Contractor shall continue executing the Works, using such proper and reasonable measures as are </w:t>
            </w:r>
            <w:r w:rsidRPr="00741DF6">
              <w:rPr>
                <w:rFonts w:ascii="Arial" w:hAnsi="Arial" w:cs="Arial"/>
                <w:color w:val="000000"/>
                <w:sz w:val="20"/>
                <w:szCs w:val="20"/>
                <w:lang w:val="en-US"/>
              </w:rPr>
              <w:lastRenderedPageBreak/>
              <w:t xml:space="preserve">appropriate for the physical conditions, and shall comply with any instructions which the Engineer may give. If an instruction constitutes a Variation, Clause 13 [Variations and Adjustments] shall apply. </w:t>
            </w:r>
          </w:p>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If and to the extent that the Contractor encounters physical conditions which are Unforeseeable, gives such a notice, and suffers delay and/or incurs Cost due to these conditions, the Contractor shall be entitled subject to notice under Sub-Clause 20.1 [Contractor’s Claims] to:</w:t>
            </w:r>
          </w:p>
          <w:p w:rsidR="00271E90" w:rsidRPr="00741DF6" w:rsidRDefault="005E13B4" w:rsidP="00095751">
            <w:pPr>
              <w:pStyle w:val="ClauseSubList"/>
              <w:numPr>
                <w:ilvl w:val="0"/>
                <w:numId w:val="44"/>
              </w:numPr>
              <w:spacing w:after="18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5E13B4" w:rsidP="00095751">
            <w:pPr>
              <w:pStyle w:val="ClauseSubList"/>
              <w:numPr>
                <w:ilvl w:val="0"/>
                <w:numId w:val="44"/>
              </w:numPr>
              <w:spacing w:after="18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which shall be included in the Contract Price.</w:t>
            </w:r>
          </w:p>
          <w:p w:rsidR="00271E90" w:rsidRPr="00741DF6" w:rsidRDefault="00271E90" w:rsidP="00271E90">
            <w:pPr>
              <w:pStyle w:val="ClauseSubPara"/>
              <w:spacing w:before="0" w:after="180"/>
              <w:ind w:left="-14"/>
              <w:jc w:val="both"/>
              <w:rPr>
                <w:rFonts w:ascii="Arial" w:hAnsi="Arial" w:cs="Arial"/>
                <w:color w:val="000000"/>
                <w:sz w:val="20"/>
                <w:szCs w:val="20"/>
                <w:lang w:val="en-US"/>
              </w:rPr>
            </w:pPr>
            <w:r w:rsidRPr="00741DF6">
              <w:rPr>
                <w:rFonts w:ascii="Arial" w:hAnsi="Arial" w:cs="Arial"/>
                <w:color w:val="000000"/>
                <w:sz w:val="20"/>
                <w:szCs w:val="20"/>
                <w:lang w:val="en-US"/>
              </w:rPr>
              <w:t>Upon receiving such notice and inspecting and/or investigating these physical conditions, the Engineer shall proceed in accordance with Sub-Clause 3.5 [Determinations] to agree or determine (i) whether and (if so) to what extent these physical conditions were Unforeseeable, and (ii) the matters described in sub-paragraphs (a) and (b) above related to this extent.</w:t>
            </w:r>
          </w:p>
          <w:p w:rsidR="00271E90" w:rsidRPr="00741DF6" w:rsidRDefault="00271E90" w:rsidP="00271E90">
            <w:pPr>
              <w:pStyle w:val="ClauseSubPara"/>
              <w:spacing w:before="0" w:after="180"/>
              <w:ind w:left="-14"/>
              <w:jc w:val="both"/>
              <w:rPr>
                <w:rFonts w:ascii="Arial" w:hAnsi="Arial" w:cs="Arial"/>
                <w:color w:val="000000"/>
                <w:sz w:val="20"/>
                <w:szCs w:val="20"/>
                <w:lang w:val="en-US"/>
              </w:rPr>
            </w:pPr>
            <w:r w:rsidRPr="00741DF6">
              <w:rPr>
                <w:rFonts w:ascii="Arial" w:hAnsi="Arial" w:cs="Arial"/>
                <w:color w:val="000000"/>
                <w:sz w:val="20"/>
                <w:szCs w:val="20"/>
                <w:lang w:val="en-US"/>
              </w:rPr>
              <w:t>However, before additional Cost is finally agreed or determined under sub-paragraph (ii), the Engineer may also review whether other physical conditions in similar parts of the Works (if any) were more favourable than could reasonably have been foreseen when the Contractor submitted the Tender. If and to the extent that these more favourable conditions were encountered, the Engineer may proceed in accordance with Sub-Clause 3.5 [Determinations] to agree or determine the reductions in Cost which were due to these conditions, which may be included (as deductions) in the Contract Price and Payment Certificates. However, the net effect of all adjustments under sub-paragraph (b) and all these reductions, for all the physical conditions encountered in similar parts of the Works, shall not result in a net reduction in the Contract Price.</w:t>
            </w:r>
          </w:p>
          <w:p w:rsidR="00271E90" w:rsidRPr="00741DF6" w:rsidRDefault="00271E90" w:rsidP="00271E90">
            <w:pPr>
              <w:pStyle w:val="ClauseSubPara"/>
              <w:spacing w:before="0" w:after="200"/>
              <w:ind w:left="-14"/>
              <w:jc w:val="both"/>
              <w:rPr>
                <w:rFonts w:ascii="Arial" w:hAnsi="Arial" w:cs="Arial"/>
                <w:color w:val="000000"/>
                <w:sz w:val="20"/>
                <w:szCs w:val="20"/>
                <w:lang w:val="en-US"/>
              </w:rPr>
            </w:pPr>
            <w:r w:rsidRPr="00741DF6">
              <w:rPr>
                <w:rFonts w:ascii="Arial" w:hAnsi="Arial" w:cs="Arial"/>
                <w:color w:val="000000"/>
                <w:sz w:val="20"/>
                <w:szCs w:val="20"/>
                <w:lang w:val="en-US"/>
              </w:rPr>
              <w:t xml:space="preserve"> The Engineer shall take account of any evidence of the physical conditions foreseen by the Contractor when submitting the Tender, which shall be made available by the Contractor, but shall not be bound by the Contractor’s interpretation of any such evidence.</w:t>
            </w:r>
          </w:p>
        </w:tc>
      </w:tr>
      <w:tr w:rsidR="00BD3D88" w:rsidRPr="00741DF6" w:rsidTr="001A653E">
        <w:trPr>
          <w:trHeight w:val="1261"/>
        </w:trPr>
        <w:tc>
          <w:tcPr>
            <w:tcW w:w="2127" w:type="dxa"/>
            <w:gridSpan w:val="4"/>
          </w:tcPr>
          <w:p w:rsidR="00271E90" w:rsidRPr="00741DF6" w:rsidRDefault="00271E90" w:rsidP="00271E90">
            <w:pPr>
              <w:pStyle w:val="CG2"/>
              <w:rPr>
                <w:rFonts w:ascii="Arial" w:hAnsi="Arial" w:cs="Arial"/>
                <w:color w:val="000000"/>
                <w:sz w:val="20"/>
              </w:rPr>
            </w:pPr>
            <w:bookmarkStart w:id="1052" w:name="_Toc475612755"/>
            <w:r w:rsidRPr="00741DF6">
              <w:rPr>
                <w:rFonts w:ascii="Arial" w:hAnsi="Arial" w:cs="Arial"/>
                <w:color w:val="000000"/>
                <w:sz w:val="20"/>
              </w:rPr>
              <w:lastRenderedPageBreak/>
              <w:t>4.13</w:t>
            </w:r>
            <w:r w:rsidRPr="00741DF6">
              <w:rPr>
                <w:rFonts w:ascii="Arial" w:hAnsi="Arial" w:cs="Arial"/>
                <w:color w:val="000000"/>
                <w:sz w:val="20"/>
              </w:rPr>
              <w:tab/>
              <w:t>Rights of Way and Facilities</w:t>
            </w:r>
            <w:bookmarkEnd w:id="1052"/>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uppressAutoHyphens w:val="0"/>
              <w:spacing w:after="200"/>
              <w:ind w:left="-14"/>
              <w:jc w:val="both"/>
              <w:rPr>
                <w:rFonts w:ascii="Arial" w:hAnsi="Arial" w:cs="Arial"/>
                <w:b w:val="0"/>
                <w:bCs/>
                <w:color w:val="000000"/>
                <w:spacing w:val="-4"/>
                <w:sz w:val="20"/>
              </w:rPr>
            </w:pPr>
            <w:r w:rsidRPr="00741DF6">
              <w:rPr>
                <w:rFonts w:ascii="Arial" w:hAnsi="Arial" w:cs="Arial"/>
                <w:b w:val="0"/>
                <w:color w:val="000000"/>
                <w:sz w:val="20"/>
              </w:rPr>
              <w:t>Unless otherwise specified in the Contract the Employer shall provide effective access to and possession of the Site including special and/or temporary rights-of-way which are necessary for the Works. The Contractor shall obtain, at his risk and cost, any additional rights of way or facilities outside the Site which he may require for the purposes of the Works.</w:t>
            </w:r>
          </w:p>
        </w:tc>
      </w:tr>
      <w:tr w:rsidR="00BD3D88" w:rsidRPr="00741DF6" w:rsidTr="001A653E">
        <w:trPr>
          <w:cantSplit/>
        </w:trPr>
        <w:tc>
          <w:tcPr>
            <w:tcW w:w="2127" w:type="dxa"/>
            <w:gridSpan w:val="4"/>
          </w:tcPr>
          <w:p w:rsidR="00271E90" w:rsidRPr="00741DF6" w:rsidRDefault="00271E90" w:rsidP="00271E90">
            <w:pPr>
              <w:pStyle w:val="CG2"/>
              <w:rPr>
                <w:rFonts w:ascii="Arial" w:hAnsi="Arial" w:cs="Arial"/>
                <w:color w:val="000000"/>
                <w:sz w:val="20"/>
              </w:rPr>
            </w:pPr>
            <w:bookmarkStart w:id="1053" w:name="_Toc475612756"/>
            <w:r w:rsidRPr="00741DF6">
              <w:rPr>
                <w:rFonts w:ascii="Arial" w:hAnsi="Arial" w:cs="Arial"/>
                <w:color w:val="000000"/>
                <w:sz w:val="20"/>
              </w:rPr>
              <w:lastRenderedPageBreak/>
              <w:t>4.14</w:t>
            </w:r>
            <w:r w:rsidRPr="00741DF6">
              <w:rPr>
                <w:rFonts w:ascii="Arial" w:hAnsi="Arial" w:cs="Arial"/>
                <w:color w:val="000000"/>
                <w:sz w:val="20"/>
              </w:rPr>
              <w:tab/>
              <w:t>Avoidance of Interference</w:t>
            </w:r>
            <w:bookmarkEnd w:id="1053"/>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18"/>
              <w:jc w:val="both"/>
              <w:rPr>
                <w:rFonts w:ascii="Arial" w:hAnsi="Arial" w:cs="Arial"/>
                <w:b/>
                <w:bCs/>
                <w:color w:val="000000"/>
                <w:sz w:val="20"/>
                <w:szCs w:val="20"/>
                <w:lang w:val="en-US"/>
              </w:rPr>
            </w:pPr>
            <w:r w:rsidRPr="00741DF6">
              <w:rPr>
                <w:rFonts w:ascii="Arial" w:hAnsi="Arial" w:cs="Arial"/>
                <w:color w:val="000000"/>
                <w:sz w:val="20"/>
                <w:szCs w:val="20"/>
                <w:lang w:val="en-US"/>
              </w:rPr>
              <w:t>The Contractor shall not interfere unnecessarily or improperly with:</w:t>
            </w:r>
          </w:p>
          <w:p w:rsidR="00271E90" w:rsidRPr="00741DF6" w:rsidRDefault="005E13B4" w:rsidP="00095751">
            <w:pPr>
              <w:pStyle w:val="ClauseSubList"/>
              <w:numPr>
                <w:ilvl w:val="0"/>
                <w:numId w:val="4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convenience of the public</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5E13B4" w:rsidP="00095751">
            <w:pPr>
              <w:pStyle w:val="ClauseSubList"/>
              <w:numPr>
                <w:ilvl w:val="0"/>
                <w:numId w:val="4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access to and use and occupation of all roads and footpaths, irrespective of whether they are public or in the possession of the Employer or of others.</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indemnify and hold the Employer harmless against and from all damages, losses and expenses (including legal fees and expenses) resulting from any such unnecessary or improper interference.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54" w:name="_Toc475612757"/>
            <w:r w:rsidRPr="00741DF6">
              <w:rPr>
                <w:rFonts w:ascii="Arial" w:hAnsi="Arial" w:cs="Arial"/>
                <w:color w:val="000000"/>
                <w:sz w:val="20"/>
              </w:rPr>
              <w:t>4.15</w:t>
            </w:r>
            <w:r w:rsidRPr="00741DF6">
              <w:rPr>
                <w:rFonts w:ascii="Arial" w:hAnsi="Arial" w:cs="Arial"/>
                <w:color w:val="000000"/>
                <w:sz w:val="20"/>
              </w:rPr>
              <w:tab/>
              <w:t>Access Route</w:t>
            </w:r>
            <w:bookmarkEnd w:id="1054"/>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deemed to have been satisfied as to the suitability and availability of access routes to the Site at Base Date. The Contractor shall use reasonable efforts to prevent any road or bridge from being damaged by the Contractor’s traffic or by the Contractor’s Personnel. These efforts shall include the proper use of appropriate vehicles and routes.</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Except as otherwise stated in these Conditions:</w:t>
            </w:r>
          </w:p>
          <w:p w:rsidR="00271E90" w:rsidRPr="00741DF6" w:rsidRDefault="005E13B4" w:rsidP="00095751">
            <w:pPr>
              <w:pStyle w:val="ClauseSubList"/>
              <w:numPr>
                <w:ilvl w:val="0"/>
                <w:numId w:val="46"/>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(as between the Parties) be responsible for any maintenance which may be required for his use of access routes;</w:t>
            </w:r>
          </w:p>
          <w:p w:rsidR="00271E90" w:rsidRPr="00741DF6" w:rsidRDefault="005E13B4" w:rsidP="00095751">
            <w:pPr>
              <w:pStyle w:val="ClauseSubList"/>
              <w:numPr>
                <w:ilvl w:val="0"/>
                <w:numId w:val="46"/>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provide all necessary signs or directions along access routes, and shall obtain any permission which may be required from the relevant authorities for his use of routes, signs and directions;</w:t>
            </w:r>
          </w:p>
          <w:p w:rsidR="00271E90" w:rsidRPr="00741DF6" w:rsidRDefault="005E13B4" w:rsidP="00095751">
            <w:pPr>
              <w:pStyle w:val="ClauseSubList"/>
              <w:numPr>
                <w:ilvl w:val="0"/>
                <w:numId w:val="46"/>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Employer shall not be responsible for any claims which may arise from the use or otherwise of any access route;</w:t>
            </w:r>
          </w:p>
          <w:p w:rsidR="00271E90" w:rsidRPr="00741DF6" w:rsidRDefault="005E13B4" w:rsidP="00095751">
            <w:pPr>
              <w:pStyle w:val="ClauseSubList"/>
              <w:numPr>
                <w:ilvl w:val="0"/>
                <w:numId w:val="46"/>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Employer does not guarantee the suitability or availability of particular access routes; and</w:t>
            </w:r>
          </w:p>
          <w:p w:rsidR="00271E90" w:rsidRPr="00741DF6" w:rsidRDefault="00271E90" w:rsidP="00095751">
            <w:pPr>
              <w:pStyle w:val="ClauseSubList"/>
              <w:numPr>
                <w:ilvl w:val="0"/>
                <w:numId w:val="46"/>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Costs due to non-suitability or non-availability, for the use required by the Contractor, of access routes shall be borne by the Contractor.</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55" w:name="_Toc475612758"/>
            <w:r w:rsidRPr="00741DF6">
              <w:rPr>
                <w:rFonts w:ascii="Arial" w:hAnsi="Arial" w:cs="Arial"/>
                <w:color w:val="000000"/>
                <w:sz w:val="20"/>
              </w:rPr>
              <w:t>4.16</w:t>
            </w:r>
            <w:r w:rsidRPr="00741DF6">
              <w:rPr>
                <w:rFonts w:ascii="Arial" w:hAnsi="Arial" w:cs="Arial"/>
                <w:color w:val="000000"/>
                <w:sz w:val="20"/>
              </w:rPr>
              <w:tab/>
              <w:t>Transport of Goods</w:t>
            </w:r>
            <w:bookmarkEnd w:id="1055"/>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tabs>
                <w:tab w:val="left" w:pos="522"/>
              </w:tabs>
              <w:spacing w:before="0" w:after="200"/>
              <w:ind w:left="522" w:hanging="540"/>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Particular Conditions:</w:t>
            </w:r>
          </w:p>
          <w:p w:rsidR="00271E90" w:rsidRPr="00741DF6" w:rsidRDefault="005E13B4" w:rsidP="00095751">
            <w:pPr>
              <w:pStyle w:val="ClauseSubList"/>
              <w:numPr>
                <w:ilvl w:val="0"/>
                <w:numId w:val="47"/>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give the Engineer not less than 21 days’ notice of the date on which any Plant or a major item of other Goods will be delivered to the Site;</w:t>
            </w:r>
          </w:p>
          <w:p w:rsidR="00271E90" w:rsidRPr="00741DF6" w:rsidRDefault="005E13B4" w:rsidP="00095751">
            <w:pPr>
              <w:pStyle w:val="ClauseSubList"/>
              <w:numPr>
                <w:ilvl w:val="0"/>
                <w:numId w:val="47"/>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be responsible for packing, loading, transporting, receiving, unloading, storing and protecting all Goods and other things required for the Works; and</w:t>
            </w:r>
          </w:p>
          <w:p w:rsidR="00271E90" w:rsidRPr="00741DF6" w:rsidRDefault="005E13B4" w:rsidP="00095751">
            <w:pPr>
              <w:pStyle w:val="ClauseSubList"/>
              <w:numPr>
                <w:ilvl w:val="0"/>
                <w:numId w:val="47"/>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indemnify and hold the Employer harmless against and from all damages, losses and expenses (including legal fees and expenses) resulting from the transport of Goods, and shall negotiate and pay all claims arising from their transport.</w:t>
            </w:r>
          </w:p>
        </w:tc>
      </w:tr>
      <w:tr w:rsidR="00BD3D88" w:rsidRPr="00741DF6" w:rsidTr="001A653E">
        <w:tc>
          <w:tcPr>
            <w:tcW w:w="2127" w:type="dxa"/>
            <w:gridSpan w:val="4"/>
          </w:tcPr>
          <w:p w:rsidR="00271E90" w:rsidRPr="00741DF6" w:rsidRDefault="00271E90" w:rsidP="00271E90">
            <w:pPr>
              <w:pStyle w:val="Heading3"/>
              <w:ind w:left="702" w:hanging="702"/>
              <w:jc w:val="left"/>
              <w:rPr>
                <w:rFonts w:ascii="Arial" w:hAnsi="Arial" w:cs="Arial"/>
                <w:color w:val="000000"/>
                <w:sz w:val="20"/>
              </w:rPr>
            </w:pPr>
            <w:r w:rsidRPr="00741DF6">
              <w:rPr>
                <w:rFonts w:ascii="Arial" w:hAnsi="Arial" w:cs="Arial"/>
                <w:color w:val="000000"/>
                <w:sz w:val="20"/>
              </w:rPr>
              <w:t>4.17</w:t>
            </w:r>
            <w:r w:rsidRPr="00741DF6">
              <w:rPr>
                <w:rFonts w:ascii="Arial" w:hAnsi="Arial" w:cs="Arial"/>
                <w:color w:val="000000"/>
                <w:sz w:val="20"/>
              </w:rPr>
              <w:tab/>
              <w:t>Contractor’s Equipment</w:t>
            </w:r>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40"/>
              <w:jc w:val="both"/>
              <w:rPr>
                <w:rFonts w:ascii="Arial" w:hAnsi="Arial" w:cs="Arial"/>
                <w:b w:val="0"/>
                <w:bCs/>
                <w:color w:val="000000"/>
                <w:sz w:val="20"/>
              </w:rPr>
            </w:pPr>
            <w:r w:rsidRPr="00741DF6">
              <w:rPr>
                <w:rFonts w:ascii="Arial" w:hAnsi="Arial" w:cs="Arial"/>
                <w:b w:val="0"/>
                <w:color w:val="000000"/>
                <w:sz w:val="20"/>
              </w:rPr>
              <w:t xml:space="preserve">The Contractor shall be responsible for all Contractor’s Equipment. When brought on to the Site, Contractor’s Equipment shall be deemed to be exclusively intended for the execution of the Works. The Contractor shall not remove from the Site any major items of Contractor’s Equipment without the consent of the Engineer. However, consent shall not be required for </w:t>
            </w:r>
            <w:r w:rsidRPr="00741DF6">
              <w:rPr>
                <w:rFonts w:ascii="Arial" w:hAnsi="Arial" w:cs="Arial"/>
                <w:b w:val="0"/>
                <w:color w:val="000000"/>
                <w:sz w:val="20"/>
              </w:rPr>
              <w:lastRenderedPageBreak/>
              <w:t>vehicles transporting Goods or Contractor’s Personnel off Site.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56" w:name="_Toc475612759"/>
            <w:r w:rsidRPr="00741DF6">
              <w:rPr>
                <w:rFonts w:ascii="Arial" w:hAnsi="Arial" w:cs="Arial"/>
                <w:color w:val="000000"/>
                <w:sz w:val="20"/>
              </w:rPr>
              <w:lastRenderedPageBreak/>
              <w:t>4.18</w:t>
            </w:r>
            <w:r w:rsidRPr="00741DF6">
              <w:rPr>
                <w:rFonts w:ascii="Arial" w:hAnsi="Arial" w:cs="Arial"/>
                <w:color w:val="000000"/>
                <w:sz w:val="20"/>
              </w:rPr>
              <w:tab/>
              <w:t>Protection of the Environment</w:t>
            </w:r>
            <w:bookmarkEnd w:id="1056"/>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take all reasonable steps to protect the environment (both on and off the Site) and to limit damage and nuisance to people and property resulting from pollution, noise and other results of his operations.</w:t>
            </w:r>
          </w:p>
          <w:p w:rsidR="00271E90" w:rsidRPr="00741DF6" w:rsidRDefault="00271E90" w:rsidP="00271E90">
            <w:pPr>
              <w:pStyle w:val="Heading3"/>
              <w:spacing w:after="240"/>
              <w:ind w:hanging="18"/>
              <w:jc w:val="both"/>
              <w:rPr>
                <w:rFonts w:ascii="Arial" w:hAnsi="Arial" w:cs="Arial"/>
                <w:b w:val="0"/>
                <w:color w:val="000000"/>
                <w:sz w:val="20"/>
              </w:rPr>
            </w:pPr>
            <w:r w:rsidRPr="00741DF6">
              <w:rPr>
                <w:rFonts w:ascii="Arial" w:hAnsi="Arial" w:cs="Arial"/>
                <w:b w:val="0"/>
                <w:color w:val="000000"/>
                <w:sz w:val="20"/>
              </w:rPr>
              <w:t>The Contractor shall ensure that emissions, surface discharges and effluent from the Contractor’s activities shall not exceed the values stated in the Specification or prescribed by applicable Laws.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57" w:name="_Toc475612760"/>
            <w:r w:rsidRPr="00741DF6">
              <w:rPr>
                <w:rFonts w:ascii="Arial" w:hAnsi="Arial" w:cs="Arial"/>
                <w:color w:val="000000"/>
                <w:sz w:val="20"/>
              </w:rPr>
              <w:t>4.19</w:t>
            </w:r>
            <w:r w:rsidRPr="00741DF6">
              <w:rPr>
                <w:rFonts w:ascii="Arial" w:hAnsi="Arial" w:cs="Arial"/>
                <w:color w:val="000000"/>
                <w:sz w:val="20"/>
              </w:rPr>
              <w:tab/>
              <w:t>Electricity, Water and Gas</w:t>
            </w:r>
            <w:bookmarkEnd w:id="1057"/>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except as stated below, be responsible for the provision of all power, water and other services he may require for his construction activities and to the extent defined in the Specifications, for the tests.</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entitled to use for the purposes of the Works such supplies of electricity, water, gas and other services as may be available on the Site and of which details and prices are given in the Specification. The Contractor shall, at his risk and cost, provide any apparatus necessary for his use of these services and for measuring the quantities consumed.</w:t>
            </w:r>
          </w:p>
          <w:p w:rsidR="00271E90" w:rsidRPr="00741DF6" w:rsidRDefault="00271E90" w:rsidP="00271E90">
            <w:pPr>
              <w:pStyle w:val="Heading3"/>
              <w:spacing w:after="240"/>
              <w:ind w:hanging="18"/>
              <w:jc w:val="both"/>
              <w:rPr>
                <w:rFonts w:ascii="Arial" w:hAnsi="Arial" w:cs="Arial"/>
                <w:b w:val="0"/>
                <w:bCs/>
                <w:color w:val="000000"/>
                <w:sz w:val="20"/>
              </w:rPr>
            </w:pPr>
            <w:r w:rsidRPr="00741DF6">
              <w:rPr>
                <w:rFonts w:ascii="Arial" w:hAnsi="Arial" w:cs="Arial"/>
                <w:b w:val="0"/>
                <w:color w:val="000000"/>
                <w:sz w:val="20"/>
              </w:rPr>
              <w:t>The quantities consumed and the amounts due (at these prices) for such services shall be agreed or determined by the Engineer in accordance with Sub-Clause 2.5 [Employer’s Claims] and Sub-Clause 3.5 [Determinations]. The Contractor shall pay these amounts to the Employer.</w:t>
            </w:r>
          </w:p>
        </w:tc>
      </w:tr>
      <w:tr w:rsidR="00BD3D88" w:rsidRPr="00741DF6" w:rsidTr="001A653E">
        <w:tc>
          <w:tcPr>
            <w:tcW w:w="2127" w:type="dxa"/>
            <w:gridSpan w:val="4"/>
          </w:tcPr>
          <w:p w:rsidR="00271E90" w:rsidRPr="00741DF6" w:rsidRDefault="00271E90" w:rsidP="00271E90">
            <w:pPr>
              <w:pStyle w:val="Heading3"/>
              <w:ind w:left="706" w:hanging="706"/>
              <w:jc w:val="left"/>
              <w:rPr>
                <w:rFonts w:ascii="Arial" w:hAnsi="Arial" w:cs="Arial"/>
                <w:color w:val="000000"/>
                <w:sz w:val="20"/>
              </w:rPr>
            </w:pPr>
            <w:r w:rsidRPr="00741DF6">
              <w:rPr>
                <w:rFonts w:ascii="Arial" w:hAnsi="Arial" w:cs="Arial"/>
                <w:color w:val="000000"/>
                <w:sz w:val="20"/>
              </w:rPr>
              <w:t>4.20</w:t>
            </w:r>
            <w:r w:rsidRPr="00741DF6">
              <w:rPr>
                <w:rFonts w:ascii="Arial" w:hAnsi="Arial" w:cs="Arial"/>
                <w:color w:val="000000"/>
                <w:sz w:val="20"/>
              </w:rPr>
              <w:tab/>
              <w:t xml:space="preserve">Employer’s Equipment and Free-Issue Materials </w:t>
            </w:r>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0" w:hanging="18"/>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The Employer shall make the Employer’s Equipment (if any) available for the use of the Contractor in the execution of the Works in accordance with the details, arrangements and prices stated in the Specification. Unless otherwise stated in the Specification:</w:t>
            </w:r>
          </w:p>
          <w:p w:rsidR="00271E90" w:rsidRPr="00741DF6" w:rsidRDefault="005E13B4" w:rsidP="00095751">
            <w:pPr>
              <w:pStyle w:val="ClauseSubList"/>
              <w:numPr>
                <w:ilvl w:val="0"/>
                <w:numId w:val="48"/>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Employer shall be responsible for the Employer’s Equipment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except that</w:t>
            </w:r>
          </w:p>
          <w:p w:rsidR="00271E90" w:rsidRPr="00741DF6" w:rsidRDefault="005E13B4" w:rsidP="00095751">
            <w:pPr>
              <w:pStyle w:val="ClauseSubList"/>
              <w:numPr>
                <w:ilvl w:val="0"/>
                <w:numId w:val="48"/>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be responsible for each item of Employer’s Equipment whilst any of the Contractor’s Personnel is operating it, driving it, directing it or in possession or control of it.</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appropriate quantities and the amounts due (at such stated prices) for the use of Employer’s Equipment shall be agreed or determined by the Engineer in accordance with Sub-Clause 2.5 [Employer’s Claims] and Sub-Clause 3.5 [Determinations]. The Contractor shall pay these amounts to the Employer.</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Employer shall supply, free of charge, the “free-issue materials” (if any) in accordance with the details stated in the Specification. The Employer shall, at his risk and cost, provide these materials at the time and place specified in the Contract. The Contractor shall then visually inspect them, and shall promptly give notice to the Engineer of any shortage, defect or default in these materials. Unless otherwise agreed by both Parties, the Employer shall immediately rectify the notified shortage, defect or default.</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After this visual inspection, the free-issue materials shall come under the care, custody and control of the Contractor. The Contractor’s obligations of inspection, care, custody and control shall not relieve the Employer of liability for any shortage, defect or default not apparent from a visual </w:t>
            </w:r>
            <w:r w:rsidRPr="00741DF6">
              <w:rPr>
                <w:rFonts w:ascii="Arial" w:hAnsi="Arial" w:cs="Arial"/>
                <w:color w:val="000000"/>
                <w:sz w:val="20"/>
                <w:szCs w:val="20"/>
                <w:lang w:val="en-US"/>
              </w:rPr>
              <w:lastRenderedPageBreak/>
              <w:t>inspection.</w:t>
            </w:r>
          </w:p>
        </w:tc>
      </w:tr>
      <w:tr w:rsidR="00BD3D88" w:rsidRPr="00741DF6" w:rsidTr="001A653E">
        <w:tc>
          <w:tcPr>
            <w:tcW w:w="2127" w:type="dxa"/>
            <w:gridSpan w:val="4"/>
          </w:tcPr>
          <w:p w:rsidR="00271E90" w:rsidRPr="00741DF6" w:rsidRDefault="00271E90" w:rsidP="00271E90">
            <w:pPr>
              <w:pStyle w:val="Heading3"/>
              <w:ind w:left="619" w:hanging="619"/>
              <w:jc w:val="left"/>
              <w:rPr>
                <w:rFonts w:ascii="Arial" w:hAnsi="Arial" w:cs="Arial"/>
                <w:color w:val="000000"/>
                <w:sz w:val="20"/>
              </w:rPr>
            </w:pPr>
            <w:r w:rsidRPr="00741DF6">
              <w:rPr>
                <w:rFonts w:ascii="Arial" w:hAnsi="Arial" w:cs="Arial"/>
                <w:color w:val="000000"/>
                <w:sz w:val="20"/>
              </w:rPr>
              <w:lastRenderedPageBreak/>
              <w:t>4.21</w:t>
            </w:r>
            <w:r w:rsidRPr="00741DF6">
              <w:rPr>
                <w:rFonts w:ascii="Arial" w:hAnsi="Arial" w:cs="Arial"/>
                <w:color w:val="000000"/>
                <w:sz w:val="20"/>
              </w:rPr>
              <w:tab/>
              <w:t>Progress Reports</w:t>
            </w:r>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Particular Conditions, monthly progress reports shall be prepared by the Contractor and submitted to the Engineer in six copies. The first report shall cover the period up to the end of the first calendar month following the Com</w:t>
            </w:r>
            <w:r w:rsidR="0082450F" w:rsidRPr="00741DF6">
              <w:rPr>
                <w:rFonts w:ascii="Arial" w:hAnsi="Arial" w:cs="Arial"/>
                <w:color w:val="000000"/>
                <w:sz w:val="20"/>
                <w:szCs w:val="20"/>
                <w:lang w:val="en-US"/>
              </w:rPr>
              <w:t>mencement Date.</w:t>
            </w:r>
            <w:r w:rsidRPr="00741DF6">
              <w:rPr>
                <w:rFonts w:ascii="Arial" w:hAnsi="Arial" w:cs="Arial"/>
                <w:color w:val="000000"/>
                <w:sz w:val="20"/>
                <w:szCs w:val="20"/>
                <w:lang w:val="en-US"/>
              </w:rPr>
              <w:t xml:space="preserve"> Reports shall be submitted monthly thereafter, each within 7 days after the last day of the period to which it relates.</w:t>
            </w:r>
          </w:p>
          <w:p w:rsidR="00271E90" w:rsidRPr="00741DF6" w:rsidRDefault="00271E90" w:rsidP="00271E90">
            <w:pPr>
              <w:pStyle w:val="ClauseSubPara"/>
              <w:spacing w:before="0" w:after="24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Reporting shall continue until the Contractor has completed all work which is known to be outstanding at the completion date stated in the Taking-Over Certificate for the Works.</w:t>
            </w:r>
          </w:p>
          <w:p w:rsidR="00271E90" w:rsidRPr="00741DF6" w:rsidRDefault="00271E90" w:rsidP="00271E90">
            <w:pPr>
              <w:pStyle w:val="ClauseSubPara"/>
              <w:spacing w:before="0" w:after="24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Each report shall include:</w:t>
            </w:r>
          </w:p>
          <w:p w:rsidR="00271E90" w:rsidRPr="00741DF6" w:rsidRDefault="005E13B4" w:rsidP="00095751">
            <w:pPr>
              <w:pStyle w:val="ClauseSubList"/>
              <w:numPr>
                <w:ilvl w:val="0"/>
                <w:numId w:val="4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harts and detailed descriptions of progress, including each stage of design (if any), Contractor’s Documents, procurement, manufacture, delivery to Site, construction, erection and testing; and including these stages for work by each nominated Subcontractor (as defined in Clause 5 [Nominated Subcontractors])</w:t>
            </w:r>
            <w:r w:rsidRPr="00741DF6">
              <w:rPr>
                <w:rFonts w:ascii="Arial" w:hAnsi="Arial" w:cs="Arial"/>
                <w:color w:val="000000"/>
                <w:sz w:val="20"/>
                <w:szCs w:val="20"/>
                <w:lang w:val="en-US"/>
              </w:rPr>
              <w:t>;</w:t>
            </w:r>
          </w:p>
          <w:p w:rsidR="00271E90" w:rsidRPr="00741DF6" w:rsidRDefault="005E13B4" w:rsidP="00095751">
            <w:pPr>
              <w:pStyle w:val="ClauseSubList"/>
              <w:numPr>
                <w:ilvl w:val="0"/>
                <w:numId w:val="4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hotographs showing the status of manufacture and of progress on the Site;</w:t>
            </w:r>
          </w:p>
          <w:p w:rsidR="00271E90" w:rsidRPr="00741DF6" w:rsidRDefault="005E13B4" w:rsidP="00095751">
            <w:pPr>
              <w:pStyle w:val="ClauseSubList"/>
              <w:numPr>
                <w:ilvl w:val="0"/>
                <w:numId w:val="4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Fo</w:t>
            </w:r>
            <w:r w:rsidR="00271E90" w:rsidRPr="00741DF6">
              <w:rPr>
                <w:rFonts w:ascii="Arial" w:hAnsi="Arial" w:cs="Arial"/>
                <w:color w:val="000000"/>
                <w:sz w:val="20"/>
                <w:szCs w:val="20"/>
                <w:lang w:val="en-US"/>
              </w:rPr>
              <w:t>r the manufacture of each main item of Plant and Materials, the name of the manufacturer, manufacture location, percentage progress, and the actual or expected dates of:</w:t>
            </w:r>
          </w:p>
          <w:p w:rsidR="00271E90" w:rsidRPr="00741DF6" w:rsidRDefault="005E13B4" w:rsidP="008F499E">
            <w:pPr>
              <w:pStyle w:val="ClauseSubListSubList"/>
              <w:numPr>
                <w:ilvl w:val="0"/>
                <w:numId w:val="1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ommencement of manufacture</w:t>
            </w:r>
            <w:r w:rsidRPr="00741DF6">
              <w:rPr>
                <w:rFonts w:ascii="Arial" w:hAnsi="Arial" w:cs="Arial"/>
                <w:color w:val="000000"/>
                <w:sz w:val="20"/>
                <w:szCs w:val="20"/>
                <w:lang w:val="en-US"/>
              </w:rPr>
              <w:t>;</w:t>
            </w:r>
          </w:p>
          <w:p w:rsidR="00271E90" w:rsidRPr="00741DF6" w:rsidRDefault="00271E90" w:rsidP="008F499E">
            <w:pPr>
              <w:pStyle w:val="ClauseSubListSubList"/>
              <w:numPr>
                <w:ilvl w:val="0"/>
                <w:numId w:val="1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Contractor’s inspections</w:t>
            </w:r>
            <w:r w:rsidR="005E13B4" w:rsidRPr="00741DF6">
              <w:rPr>
                <w:rFonts w:ascii="Arial" w:hAnsi="Arial" w:cs="Arial"/>
                <w:color w:val="000000"/>
                <w:sz w:val="20"/>
                <w:szCs w:val="20"/>
                <w:lang w:val="en-US"/>
              </w:rPr>
              <w:t>;</w:t>
            </w:r>
          </w:p>
          <w:p w:rsidR="00271E90" w:rsidRPr="00741DF6" w:rsidRDefault="005E13B4" w:rsidP="008F499E">
            <w:pPr>
              <w:pStyle w:val="ClauseSubListSubList"/>
              <w:numPr>
                <w:ilvl w:val="0"/>
                <w:numId w:val="1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ests</w:t>
            </w:r>
            <w:r w:rsidRPr="00741DF6">
              <w:rPr>
                <w:rFonts w:ascii="Arial" w:hAnsi="Arial" w:cs="Arial"/>
                <w:color w:val="000000"/>
                <w:sz w:val="20"/>
                <w:szCs w:val="20"/>
                <w:lang w:val="en-US"/>
              </w:rPr>
              <w:t>; and</w:t>
            </w:r>
          </w:p>
          <w:p w:rsidR="00271E90" w:rsidRPr="00741DF6" w:rsidRDefault="005E13B4" w:rsidP="008F499E">
            <w:pPr>
              <w:pStyle w:val="ClauseSubListSubList"/>
              <w:numPr>
                <w:ilvl w:val="0"/>
                <w:numId w:val="1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hipment and arrival at the Site;</w:t>
            </w:r>
          </w:p>
          <w:p w:rsidR="00271E90" w:rsidRPr="00741DF6" w:rsidRDefault="005E13B4" w:rsidP="00095751">
            <w:pPr>
              <w:pStyle w:val="ClauseSubList"/>
              <w:numPr>
                <w:ilvl w:val="0"/>
                <w:numId w:val="4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details described in Sub-Clause 6.10 [Records of Contractor’s Personnel and Equipment];</w:t>
            </w:r>
          </w:p>
          <w:p w:rsidR="00271E90" w:rsidRPr="00741DF6" w:rsidRDefault="005E13B4" w:rsidP="00095751">
            <w:pPr>
              <w:pStyle w:val="ClauseSubList"/>
              <w:numPr>
                <w:ilvl w:val="0"/>
                <w:numId w:val="4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opies of quality assurance documents, test results and certificates of Materials;</w:t>
            </w:r>
          </w:p>
          <w:p w:rsidR="00271E90" w:rsidRPr="00741DF6" w:rsidRDefault="005E13B4" w:rsidP="00095751">
            <w:pPr>
              <w:pStyle w:val="ClauseSubList"/>
              <w:numPr>
                <w:ilvl w:val="0"/>
                <w:numId w:val="4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L</w:t>
            </w:r>
            <w:r w:rsidR="00271E90" w:rsidRPr="00741DF6">
              <w:rPr>
                <w:rFonts w:ascii="Arial" w:hAnsi="Arial" w:cs="Arial"/>
                <w:color w:val="000000"/>
                <w:sz w:val="20"/>
                <w:szCs w:val="20"/>
                <w:lang w:val="en-US"/>
              </w:rPr>
              <w:t>ist of notices given under Sub-Clause 2.5 [Employer’s Claims] and notices given under Sub-Clause 20.1 [Contractor’s Claims];</w:t>
            </w:r>
          </w:p>
          <w:p w:rsidR="00271E90" w:rsidRPr="00741DF6" w:rsidRDefault="005E13B4" w:rsidP="00095751">
            <w:pPr>
              <w:pStyle w:val="ClauseSubList"/>
              <w:numPr>
                <w:ilvl w:val="0"/>
                <w:numId w:val="4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afety statistics, including details of any hazardous incidents and activities relating to environmental aspects and public relations; and</w:t>
            </w:r>
          </w:p>
          <w:p w:rsidR="00271E90" w:rsidRPr="00741DF6" w:rsidRDefault="005E13B4" w:rsidP="00095751">
            <w:pPr>
              <w:pStyle w:val="ClauseSubList"/>
              <w:numPr>
                <w:ilvl w:val="0"/>
                <w:numId w:val="49"/>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omparisons of actual and planned progress, with details of any events or circumstances which may jeopardise the completion in accordance with the Contract, and the measures being (or to be) adopted to overcome delays.</w:t>
            </w:r>
          </w:p>
        </w:tc>
      </w:tr>
      <w:tr w:rsidR="00BD3D88" w:rsidRPr="00741DF6" w:rsidTr="001A653E">
        <w:tc>
          <w:tcPr>
            <w:tcW w:w="2127" w:type="dxa"/>
            <w:gridSpan w:val="4"/>
          </w:tcPr>
          <w:p w:rsidR="00271E90" w:rsidRPr="00741DF6" w:rsidRDefault="00271E90" w:rsidP="00425AC3">
            <w:pPr>
              <w:pStyle w:val="CG2"/>
              <w:rPr>
                <w:rFonts w:ascii="Arial" w:hAnsi="Arial" w:cs="Arial"/>
                <w:color w:val="000000"/>
                <w:sz w:val="20"/>
              </w:rPr>
            </w:pPr>
            <w:bookmarkStart w:id="1058" w:name="_Toc475612761"/>
            <w:r w:rsidRPr="00741DF6">
              <w:rPr>
                <w:rFonts w:ascii="Arial" w:hAnsi="Arial" w:cs="Arial"/>
                <w:color w:val="000000"/>
                <w:sz w:val="20"/>
              </w:rPr>
              <w:lastRenderedPageBreak/>
              <w:t>4.22</w:t>
            </w:r>
            <w:r w:rsidRPr="00741DF6">
              <w:rPr>
                <w:rFonts w:ascii="Arial" w:hAnsi="Arial" w:cs="Arial"/>
                <w:color w:val="000000"/>
                <w:sz w:val="20"/>
              </w:rPr>
              <w:tab/>
              <w:t>Security of the Site</w:t>
            </w:r>
            <w:bookmarkEnd w:id="1058"/>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Particular Conditions:</w:t>
            </w:r>
          </w:p>
          <w:p w:rsidR="00271E90" w:rsidRPr="00741DF6" w:rsidRDefault="005E13B4" w:rsidP="00095751">
            <w:pPr>
              <w:pStyle w:val="ClauseSubList"/>
              <w:numPr>
                <w:ilvl w:val="0"/>
                <w:numId w:val="50"/>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 xml:space="preserve">he Contractor shall be responsible for keeping </w:t>
            </w:r>
            <w:r w:rsidR="007A417D" w:rsidRPr="00741DF6">
              <w:rPr>
                <w:rFonts w:ascii="Arial" w:hAnsi="Arial" w:cs="Arial"/>
                <w:color w:val="000000"/>
                <w:sz w:val="20"/>
                <w:szCs w:val="20"/>
                <w:lang w:val="en-US"/>
              </w:rPr>
              <w:t>unauthorized</w:t>
            </w:r>
            <w:r w:rsidR="00271E90" w:rsidRPr="00741DF6">
              <w:rPr>
                <w:rFonts w:ascii="Arial" w:hAnsi="Arial" w:cs="Arial"/>
                <w:color w:val="000000"/>
                <w:sz w:val="20"/>
                <w:szCs w:val="20"/>
                <w:lang w:val="en-US"/>
              </w:rPr>
              <w:t xml:space="preserve"> persons off the Site, and</w:t>
            </w:r>
          </w:p>
          <w:p w:rsidR="00271E90" w:rsidRPr="00741DF6" w:rsidRDefault="007A417D" w:rsidP="00095751">
            <w:pPr>
              <w:pStyle w:val="ClauseSubList"/>
              <w:numPr>
                <w:ilvl w:val="0"/>
                <w:numId w:val="50"/>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Authorized</w:t>
            </w:r>
            <w:r w:rsidR="00271E90" w:rsidRPr="00741DF6">
              <w:rPr>
                <w:rFonts w:ascii="Arial" w:hAnsi="Arial" w:cs="Arial"/>
                <w:color w:val="000000"/>
                <w:sz w:val="20"/>
                <w:szCs w:val="20"/>
                <w:lang w:val="en-US"/>
              </w:rPr>
              <w:t xml:space="preserve"> persons shall be limited to the Contractor’s Personnel and the Employer’s Personnel; and to any other personnel notified to the Contractor, by the Employer or the Engineer, as </w:t>
            </w:r>
            <w:r w:rsidRPr="00741DF6">
              <w:rPr>
                <w:rFonts w:ascii="Arial" w:hAnsi="Arial" w:cs="Arial"/>
                <w:color w:val="000000"/>
                <w:sz w:val="20"/>
                <w:szCs w:val="20"/>
                <w:lang w:val="en-US"/>
              </w:rPr>
              <w:t>authorized</w:t>
            </w:r>
            <w:r w:rsidR="00271E90" w:rsidRPr="00741DF6">
              <w:rPr>
                <w:rFonts w:ascii="Arial" w:hAnsi="Arial" w:cs="Arial"/>
                <w:color w:val="000000"/>
                <w:sz w:val="20"/>
                <w:szCs w:val="20"/>
                <w:lang w:val="en-US"/>
              </w:rPr>
              <w:t xml:space="preserve"> personnel of the Employer’s other contractors on the Site.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59" w:name="_Toc475612762"/>
            <w:r w:rsidRPr="00741DF6">
              <w:rPr>
                <w:rFonts w:ascii="Arial" w:hAnsi="Arial" w:cs="Arial"/>
                <w:color w:val="000000"/>
                <w:sz w:val="20"/>
              </w:rPr>
              <w:t>4.23</w:t>
            </w:r>
            <w:r w:rsidRPr="00741DF6">
              <w:rPr>
                <w:rFonts w:ascii="Arial" w:hAnsi="Arial" w:cs="Arial"/>
                <w:color w:val="000000"/>
                <w:sz w:val="20"/>
              </w:rPr>
              <w:tab/>
              <w:t>Contractor’s Operations on Site</w:t>
            </w:r>
            <w:bookmarkEnd w:id="1059"/>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18"/>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The Contractor shall confine his operations to the Site, and to any additional areas which may be obtained by the Contractor and agreed by the Engineer as additional working areas. The Contractor shall take all necessary precautions to keep Contractor’s Equipment and Contractor’s Personnel within the Site and these additional areas, and to keep them off adjacent land.</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During the execution of the Works, the Contractor shall keep the Site free from all unnecessary obstruction, and shall store or dispose of any Contractor’s Equipment or surplus materials. The Contractor shall clear away and remove from the Site any wreckage, rubbish and Temporary Works which are no longer required.</w:t>
            </w:r>
          </w:p>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Upon the issue of a Taking-Over Certificate, the Contractor shall clear away and remove, from that part of the Site and Works to which the Taking-Over Certificate refers, all Contractor’s Equipment, surplus material, wreckage, rubbish and Temporary Works. The Contractor shall leave that part of the Site and the Works in a clean and safe condition. However, the Contractor may retain on Site, during the Defects Notification Period, such Goods as are required for the Contractor to fulfil obligations under the Contract.</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60" w:name="_Toc475612763"/>
            <w:r w:rsidRPr="00741DF6">
              <w:rPr>
                <w:rFonts w:ascii="Arial" w:hAnsi="Arial" w:cs="Arial"/>
                <w:color w:val="000000"/>
                <w:sz w:val="20"/>
              </w:rPr>
              <w:t>4.24</w:t>
            </w:r>
            <w:r w:rsidRPr="00741DF6">
              <w:rPr>
                <w:rFonts w:ascii="Arial" w:hAnsi="Arial" w:cs="Arial"/>
                <w:color w:val="000000"/>
                <w:sz w:val="20"/>
              </w:rPr>
              <w:tab/>
              <w:t>Fossils</w:t>
            </w:r>
            <w:bookmarkEnd w:id="1060"/>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All fossils, coins, articles of value or antiquity, and structures and other remains or items of geological or archaeological interest found on the Site shall be placed under the care and authority of the Employer. The Contractor shall take reasonable precautions to prevent Contractor’s Personnel or other persons from removing or damaging any of these findings.</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upon discovery of any such finding, promptly give notice to the Engineer, who shall issue instructions for dealing with it. If the Contractor suffers delay and/or incurs Cost from complying with the instructions, the Contractor shall give a further notice to the Engineer and shall be entitled subject to Sub-Clause 20.1 [Contractor’s Claims] to:</w:t>
            </w:r>
          </w:p>
          <w:p w:rsidR="00271E90" w:rsidRPr="00741DF6" w:rsidRDefault="005E13B4" w:rsidP="00095751">
            <w:pPr>
              <w:pStyle w:val="ClauseSubList"/>
              <w:numPr>
                <w:ilvl w:val="0"/>
                <w:numId w:val="51"/>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95751">
            <w:pPr>
              <w:pStyle w:val="ClauseSubList"/>
              <w:numPr>
                <w:ilvl w:val="0"/>
                <w:numId w:val="51"/>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which shall be included in the Contract Price.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After receiving this further notice, the Engineer shall proceed in accordance with Sub-Clause 3.5 [Determinations] to agree or determine these matters.</w:t>
            </w:r>
          </w:p>
        </w:tc>
      </w:tr>
      <w:tr w:rsidR="00BD3D88" w:rsidRPr="001A653E" w:rsidTr="001A653E">
        <w:trPr>
          <w:cantSplit/>
          <w:trHeight w:val="477"/>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061" w:name="_Toc475612764"/>
            <w:r w:rsidRPr="001A653E">
              <w:rPr>
                <w:rFonts w:ascii="Arial" w:hAnsi="Arial" w:cs="Arial"/>
                <w:color w:val="000000"/>
                <w:sz w:val="24"/>
                <w:szCs w:val="24"/>
              </w:rPr>
              <w:t>5.</w:t>
            </w:r>
            <w:r w:rsidRPr="001A653E">
              <w:rPr>
                <w:rFonts w:ascii="Arial" w:hAnsi="Arial" w:cs="Arial"/>
                <w:color w:val="000000"/>
                <w:sz w:val="24"/>
                <w:szCs w:val="24"/>
              </w:rPr>
              <w:tab/>
              <w:t>Nominated Subcontractors</w:t>
            </w:r>
            <w:bookmarkEnd w:id="1061"/>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062" w:name="_Toc475612765"/>
            <w:r w:rsidRPr="00741DF6">
              <w:rPr>
                <w:rFonts w:ascii="Arial" w:hAnsi="Arial" w:cs="Arial"/>
                <w:color w:val="000000"/>
                <w:sz w:val="20"/>
              </w:rPr>
              <w:t>5.1</w:t>
            </w:r>
            <w:r w:rsidRPr="00741DF6">
              <w:rPr>
                <w:rFonts w:ascii="Arial" w:hAnsi="Arial" w:cs="Arial"/>
                <w:color w:val="000000"/>
                <w:sz w:val="20"/>
              </w:rPr>
              <w:tab/>
              <w:t xml:space="preserve">Definition of “nominated </w:t>
            </w:r>
            <w:r w:rsidRPr="00741DF6">
              <w:rPr>
                <w:rFonts w:ascii="Arial" w:hAnsi="Arial" w:cs="Arial"/>
                <w:color w:val="000000"/>
                <w:sz w:val="20"/>
              </w:rPr>
              <w:lastRenderedPageBreak/>
              <w:t>Subcontractor”</w:t>
            </w:r>
            <w:bookmarkEnd w:id="1062"/>
          </w:p>
          <w:p w:rsidR="00271E90" w:rsidRPr="00741DF6" w:rsidRDefault="00271E90" w:rsidP="00271E90">
            <w:pPr>
              <w:pStyle w:val="Heading3"/>
              <w:ind w:left="702" w:hanging="702"/>
              <w:jc w:val="left"/>
              <w:rPr>
                <w:rFonts w:ascii="Arial" w:hAnsi="Arial" w:cs="Arial"/>
                <w:color w:val="000000"/>
                <w:sz w:val="20"/>
              </w:rPr>
            </w:pPr>
          </w:p>
        </w:tc>
        <w:tc>
          <w:tcPr>
            <w:tcW w:w="7032" w:type="dxa"/>
            <w:gridSpan w:val="3"/>
          </w:tcPr>
          <w:p w:rsidR="00271E90" w:rsidRPr="00741DF6" w:rsidRDefault="00271E90" w:rsidP="00271E90">
            <w:pPr>
              <w:pStyle w:val="ClauseSubPara"/>
              <w:tabs>
                <w:tab w:val="left" w:pos="522"/>
              </w:tabs>
              <w:spacing w:before="0" w:after="160"/>
              <w:ind w:left="0" w:hanging="18"/>
              <w:jc w:val="both"/>
              <w:rPr>
                <w:rFonts w:ascii="Arial" w:hAnsi="Arial" w:cs="Arial"/>
                <w:b/>
                <w:bCs/>
                <w:color w:val="000000"/>
                <w:sz w:val="20"/>
                <w:szCs w:val="20"/>
                <w:lang w:val="en-US"/>
              </w:rPr>
            </w:pPr>
            <w:r w:rsidRPr="00741DF6">
              <w:rPr>
                <w:rFonts w:ascii="Arial" w:hAnsi="Arial" w:cs="Arial"/>
                <w:color w:val="000000"/>
                <w:sz w:val="20"/>
                <w:szCs w:val="20"/>
                <w:lang w:val="en-US"/>
              </w:rPr>
              <w:lastRenderedPageBreak/>
              <w:t>In the Contract, “nominated Subcontractor” means a Subcontractor:</w:t>
            </w:r>
          </w:p>
          <w:p w:rsidR="00271E90" w:rsidRPr="00741DF6" w:rsidRDefault="005E13B4" w:rsidP="00095751">
            <w:pPr>
              <w:pStyle w:val="ClauseSubList"/>
              <w:numPr>
                <w:ilvl w:val="0"/>
                <w:numId w:val="5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W</w:t>
            </w:r>
            <w:r w:rsidR="00271E90" w:rsidRPr="00741DF6">
              <w:rPr>
                <w:rFonts w:ascii="Arial" w:hAnsi="Arial" w:cs="Arial"/>
                <w:color w:val="000000"/>
                <w:sz w:val="20"/>
                <w:szCs w:val="20"/>
                <w:lang w:val="en-US"/>
              </w:rPr>
              <w:t>ho is stated in the Contract as being a nominated Subcontractor</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5E13B4" w:rsidP="00095751">
            <w:pPr>
              <w:pStyle w:val="ClauseSubList"/>
              <w:numPr>
                <w:ilvl w:val="0"/>
                <w:numId w:val="5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hom the Engineer, under Clause 13 [Variations and Adjustments], instructs the Contractor to employ as a Subcontractor subject to Sub-Clause 5.2 [Objection to Notification].</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063" w:name="_Toc475612766"/>
            <w:r w:rsidRPr="00741DF6">
              <w:rPr>
                <w:rFonts w:ascii="Arial" w:hAnsi="Arial" w:cs="Arial"/>
                <w:color w:val="000000"/>
                <w:sz w:val="20"/>
              </w:rPr>
              <w:lastRenderedPageBreak/>
              <w:t>5.2</w:t>
            </w:r>
            <w:r w:rsidRPr="00741DF6">
              <w:rPr>
                <w:rFonts w:ascii="Arial" w:hAnsi="Arial" w:cs="Arial"/>
                <w:color w:val="000000"/>
                <w:sz w:val="20"/>
              </w:rPr>
              <w:tab/>
              <w:t>Objection to Nomination</w:t>
            </w:r>
            <w:bookmarkEnd w:id="1063"/>
          </w:p>
          <w:p w:rsidR="00271E90" w:rsidRPr="00741DF6" w:rsidRDefault="00271E90" w:rsidP="00271E90">
            <w:pPr>
              <w:pStyle w:val="Heading3"/>
              <w:ind w:left="702" w:hanging="702"/>
              <w:jc w:val="left"/>
              <w:rPr>
                <w:rFonts w:ascii="Arial" w:hAnsi="Arial" w:cs="Arial"/>
                <w:color w:val="000000"/>
                <w:sz w:val="20"/>
              </w:rPr>
            </w:pPr>
          </w:p>
        </w:tc>
        <w:tc>
          <w:tcPr>
            <w:tcW w:w="7032" w:type="dxa"/>
            <w:gridSpan w:val="3"/>
          </w:tcPr>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not be under any obligation to employ a nominated Subcontractor against whom the Contractor raises reasonable objection by notice to the Engineer as soon as practicable, with supporting particulars. An objection shall be deemed reasonable if it arises from (among other things) any of the following matters, unless the Employer agrees in writing to indemnify the Contractor against and from the consequences of the matter:</w:t>
            </w:r>
          </w:p>
          <w:p w:rsidR="00271E90" w:rsidRPr="00741DF6" w:rsidRDefault="005E13B4" w:rsidP="00095751">
            <w:pPr>
              <w:pStyle w:val="ClauseSubList"/>
              <w:numPr>
                <w:ilvl w:val="0"/>
                <w:numId w:val="5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here are reasons to believe that the Subcontractor does not have sufficient competence, resources or financial strength;</w:t>
            </w:r>
          </w:p>
          <w:p w:rsidR="00271E90" w:rsidRPr="00741DF6" w:rsidRDefault="005E13B4" w:rsidP="00095751">
            <w:pPr>
              <w:pStyle w:val="ClauseSubList"/>
              <w:numPr>
                <w:ilvl w:val="0"/>
                <w:numId w:val="5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nominated Subcontractor does not accept to indemnify the Contractor against and from any negligence or misuse of Goods by the nominated Subcontractor, his agents and employees; or</w:t>
            </w:r>
          </w:p>
          <w:p w:rsidR="00271E90" w:rsidRPr="00741DF6" w:rsidRDefault="005E13B4" w:rsidP="00095751">
            <w:pPr>
              <w:pStyle w:val="ClauseSubList"/>
              <w:numPr>
                <w:ilvl w:val="0"/>
                <w:numId w:val="5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nominated Subcontractor does not accept to enter into a subcontract which specifies that, for the subcontracted work (including design, if any), the nominated Subcontractor shall:</w:t>
            </w:r>
          </w:p>
          <w:p w:rsidR="00271E90" w:rsidRPr="00741DF6" w:rsidRDefault="005E13B4" w:rsidP="008F499E">
            <w:pPr>
              <w:pStyle w:val="ClauseSubListSubList"/>
              <w:numPr>
                <w:ilvl w:val="0"/>
                <w:numId w:val="26"/>
              </w:numPr>
              <w:tabs>
                <w:tab w:val="clear" w:pos="3515"/>
                <w:tab w:val="left" w:pos="1062"/>
                <w:tab w:val="num" w:pos="3420"/>
              </w:tabs>
              <w:spacing w:after="20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U</w:t>
            </w:r>
            <w:r w:rsidR="00271E90" w:rsidRPr="00741DF6">
              <w:rPr>
                <w:rFonts w:ascii="Arial" w:hAnsi="Arial" w:cs="Arial"/>
                <w:color w:val="000000"/>
                <w:sz w:val="20"/>
                <w:szCs w:val="20"/>
                <w:lang w:val="en-US"/>
              </w:rPr>
              <w:t>ndertake to the Contractor such obligations and liabilities as will enable the Contractor to discharge his obligations and liabilities under the Contract;</w:t>
            </w:r>
          </w:p>
          <w:p w:rsidR="00271E90" w:rsidRPr="00741DF6" w:rsidRDefault="005E13B4" w:rsidP="008F499E">
            <w:pPr>
              <w:pStyle w:val="ClauseSubListSubList"/>
              <w:numPr>
                <w:ilvl w:val="0"/>
                <w:numId w:val="26"/>
              </w:numPr>
              <w:tabs>
                <w:tab w:val="clear" w:pos="3515"/>
                <w:tab w:val="left" w:pos="1062"/>
                <w:tab w:val="num" w:pos="3420"/>
              </w:tabs>
              <w:spacing w:after="200"/>
              <w:ind w:left="1065" w:hanging="547"/>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ndemnify the Contractor against and from all obligations and liabilities arising under or in connection with the Contract and from the consequences of any failure by the Subcontractor to perform these obligations or to fulfil these liabilities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8F499E">
            <w:pPr>
              <w:pStyle w:val="ClauseSubListSubList"/>
              <w:numPr>
                <w:ilvl w:val="0"/>
                <w:numId w:val="26"/>
              </w:numPr>
              <w:tabs>
                <w:tab w:val="clear" w:pos="3515"/>
                <w:tab w:val="left" w:pos="1062"/>
                <w:tab w:val="num" w:pos="3420"/>
              </w:tabs>
              <w:spacing w:after="200"/>
              <w:ind w:left="1065" w:hanging="547"/>
              <w:jc w:val="both"/>
              <w:rPr>
                <w:rFonts w:ascii="Arial" w:hAnsi="Arial" w:cs="Arial"/>
                <w:color w:val="000000"/>
                <w:sz w:val="20"/>
                <w:szCs w:val="20"/>
                <w:lang w:val="en-US"/>
              </w:rPr>
            </w:pPr>
            <w:r w:rsidRPr="00741DF6">
              <w:rPr>
                <w:rFonts w:ascii="Arial" w:hAnsi="Arial" w:cs="Arial"/>
                <w:color w:val="000000"/>
                <w:sz w:val="20"/>
                <w:szCs w:val="20"/>
                <w:lang w:val="en-US"/>
              </w:rPr>
              <w:t>B</w:t>
            </w:r>
            <w:r w:rsidR="00271E90" w:rsidRPr="00741DF6">
              <w:rPr>
                <w:rFonts w:ascii="Arial" w:hAnsi="Arial" w:cs="Arial"/>
                <w:color w:val="000000"/>
                <w:sz w:val="20"/>
                <w:szCs w:val="20"/>
                <w:lang w:val="en-US"/>
              </w:rPr>
              <w:t>e paid only if and when the Contractor has received from the Employer payments for sums due under the Subcontract referred to under Sub-Clause 5.3 [Payment to nominated Subcontractors].</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064" w:name="_Toc475612767"/>
            <w:r w:rsidRPr="00741DF6">
              <w:rPr>
                <w:rFonts w:ascii="Arial" w:hAnsi="Arial" w:cs="Arial"/>
                <w:color w:val="000000"/>
                <w:sz w:val="20"/>
              </w:rPr>
              <w:t>5.3</w:t>
            </w:r>
            <w:r w:rsidRPr="00741DF6">
              <w:rPr>
                <w:rFonts w:ascii="Arial" w:hAnsi="Arial" w:cs="Arial"/>
                <w:color w:val="000000"/>
                <w:sz w:val="20"/>
              </w:rPr>
              <w:tab/>
              <w:t>Payments to nominated Subcontractors</w:t>
            </w:r>
            <w:bookmarkEnd w:id="1064"/>
          </w:p>
          <w:p w:rsidR="00271E90" w:rsidRPr="00741DF6" w:rsidRDefault="00271E90" w:rsidP="00271E90">
            <w:pPr>
              <w:pStyle w:val="Heading3"/>
              <w:jc w:val="both"/>
              <w:rPr>
                <w:rFonts w:ascii="Arial" w:hAnsi="Arial" w:cs="Arial"/>
                <w:color w:val="000000"/>
                <w:sz w:val="20"/>
              </w:rPr>
            </w:pPr>
          </w:p>
        </w:tc>
        <w:tc>
          <w:tcPr>
            <w:tcW w:w="7032" w:type="dxa"/>
            <w:gridSpan w:val="3"/>
          </w:tcPr>
          <w:p w:rsidR="00271E90" w:rsidRPr="00741DF6" w:rsidRDefault="00271E90" w:rsidP="00271E90">
            <w:pPr>
              <w:pStyle w:val="ClauseSubPara"/>
              <w:spacing w:before="0" w:after="200"/>
              <w:ind w:left="-14"/>
              <w:jc w:val="both"/>
              <w:rPr>
                <w:rFonts w:ascii="Arial" w:hAnsi="Arial" w:cs="Arial"/>
                <w:color w:val="000000"/>
                <w:sz w:val="20"/>
                <w:szCs w:val="20"/>
                <w:lang w:val="en-US"/>
              </w:rPr>
            </w:pPr>
            <w:r w:rsidRPr="00741DF6">
              <w:rPr>
                <w:rFonts w:ascii="Arial" w:hAnsi="Arial" w:cs="Arial"/>
                <w:color w:val="000000"/>
                <w:sz w:val="20"/>
                <w:szCs w:val="20"/>
                <w:lang w:val="en-US"/>
              </w:rPr>
              <w:t>The Contractor shall pay to the nominated Subcontractor the amounts shown on the nominated Subcontractor’s invoices approved by the Contractor which the Engineer certifies to be due in accordance with the subcontract. These amounts plus other charges shall be included in the Contract Price in accordance with sub-paragraph (b) of Sub-Clause 13.5 [Provisional Sums], except as stated in Sub-Clause 5.4 [Evidence of Payments].</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065" w:name="_Toc475612768"/>
            <w:r w:rsidRPr="00741DF6">
              <w:rPr>
                <w:rFonts w:ascii="Arial" w:hAnsi="Arial" w:cs="Arial"/>
                <w:color w:val="000000"/>
                <w:sz w:val="20"/>
              </w:rPr>
              <w:t>5.4</w:t>
            </w:r>
            <w:r w:rsidRPr="00741DF6">
              <w:rPr>
                <w:rFonts w:ascii="Arial" w:hAnsi="Arial" w:cs="Arial"/>
                <w:color w:val="000000"/>
                <w:sz w:val="20"/>
              </w:rPr>
              <w:tab/>
              <w:t>Evidence of Payments</w:t>
            </w:r>
            <w:bookmarkEnd w:id="1065"/>
          </w:p>
          <w:p w:rsidR="00271E90" w:rsidRPr="00741DF6" w:rsidRDefault="00271E90" w:rsidP="00271E90">
            <w:pPr>
              <w:pStyle w:val="Heading3"/>
              <w:jc w:val="both"/>
              <w:rPr>
                <w:rFonts w:ascii="Arial" w:hAnsi="Arial" w:cs="Arial"/>
                <w:color w:val="000000"/>
                <w:sz w:val="20"/>
              </w:rPr>
            </w:pPr>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Before issuing a Payment Certificate which includes an amount payable to a nominated Subcontractor, the Engineer may request the Contractor to supply reasonable evidence that the nominated Subcontractor has received all amounts due in accordance with previous Payment Certificates, less applicable deductions for retention or otherwise. Unless the Contractor:</w:t>
            </w:r>
          </w:p>
          <w:p w:rsidR="00271E90" w:rsidRPr="00741DF6" w:rsidRDefault="005E13B4" w:rsidP="00095751">
            <w:pPr>
              <w:pStyle w:val="ClauseSubList"/>
              <w:numPr>
                <w:ilvl w:val="0"/>
                <w:numId w:val="54"/>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ubmits this reasonable evidence to the Engineer, or</w:t>
            </w:r>
          </w:p>
          <w:p w:rsidR="00271E90" w:rsidRPr="00741DF6" w:rsidRDefault="00271E90" w:rsidP="00095751">
            <w:pPr>
              <w:pStyle w:val="ClauseSubList"/>
              <w:numPr>
                <w:ilvl w:val="0"/>
                <w:numId w:val="54"/>
              </w:numPr>
              <w:spacing w:after="200"/>
              <w:jc w:val="both"/>
              <w:rPr>
                <w:rFonts w:ascii="Arial" w:hAnsi="Arial" w:cs="Arial"/>
                <w:color w:val="000000"/>
                <w:sz w:val="20"/>
                <w:szCs w:val="20"/>
                <w:lang w:val="en-US"/>
              </w:rPr>
            </w:pPr>
          </w:p>
          <w:p w:rsidR="00271E90" w:rsidRPr="00741DF6" w:rsidRDefault="005E13B4" w:rsidP="00271E90">
            <w:pPr>
              <w:pStyle w:val="ClauseSubListSubList"/>
              <w:tabs>
                <w:tab w:val="clear" w:pos="1800"/>
                <w:tab w:val="left" w:pos="1062"/>
                <w:tab w:val="left" w:pos="3420"/>
              </w:tabs>
              <w:spacing w:after="20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w:t>
            </w:r>
            <w:r w:rsidRPr="00741DF6">
              <w:rPr>
                <w:rFonts w:ascii="Arial" w:hAnsi="Arial" w:cs="Arial"/>
                <w:color w:val="000000"/>
                <w:sz w:val="20"/>
                <w:szCs w:val="20"/>
                <w:lang w:val="en-US"/>
              </w:rPr>
              <w:tab/>
              <w:t>S</w:t>
            </w:r>
            <w:r w:rsidR="00271E90" w:rsidRPr="00741DF6">
              <w:rPr>
                <w:rFonts w:ascii="Arial" w:hAnsi="Arial" w:cs="Arial"/>
                <w:color w:val="000000"/>
                <w:sz w:val="20"/>
                <w:szCs w:val="20"/>
                <w:lang w:val="en-US"/>
              </w:rPr>
              <w:t xml:space="preserve">atisfies the Engineer in writing that the Contractor is reasonably </w:t>
            </w:r>
            <w:r w:rsidR="00271E90" w:rsidRPr="00741DF6">
              <w:rPr>
                <w:rFonts w:ascii="Arial" w:hAnsi="Arial" w:cs="Arial"/>
                <w:color w:val="000000"/>
                <w:sz w:val="20"/>
                <w:szCs w:val="20"/>
                <w:lang w:val="en-US"/>
              </w:rPr>
              <w:lastRenderedPageBreak/>
              <w:t>entitled to withhold or refuse to pay these amounts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271E90" w:rsidP="00271E90">
            <w:pPr>
              <w:pStyle w:val="ClauseSubListSubList"/>
              <w:tabs>
                <w:tab w:val="clear" w:pos="1800"/>
                <w:tab w:val="left" w:pos="1062"/>
                <w:tab w:val="left" w:pos="3420"/>
              </w:tabs>
              <w:spacing w:after="24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(ii)</w:t>
            </w:r>
            <w:r w:rsidRPr="00741DF6">
              <w:rPr>
                <w:rFonts w:ascii="Arial" w:hAnsi="Arial" w:cs="Arial"/>
                <w:color w:val="000000"/>
                <w:sz w:val="20"/>
                <w:szCs w:val="20"/>
                <w:lang w:val="en-US"/>
              </w:rPr>
              <w:tab/>
            </w:r>
            <w:r w:rsidR="005E13B4" w:rsidRPr="00741DF6">
              <w:rPr>
                <w:rFonts w:ascii="Arial" w:hAnsi="Arial" w:cs="Arial"/>
                <w:color w:val="000000"/>
                <w:sz w:val="20"/>
                <w:szCs w:val="20"/>
                <w:lang w:val="en-US"/>
              </w:rPr>
              <w:t>S</w:t>
            </w:r>
            <w:r w:rsidRPr="00741DF6">
              <w:rPr>
                <w:rFonts w:ascii="Arial" w:hAnsi="Arial" w:cs="Arial"/>
                <w:color w:val="000000"/>
                <w:sz w:val="20"/>
                <w:szCs w:val="20"/>
                <w:lang w:val="en-US"/>
              </w:rPr>
              <w:t>ubmits to the Engineer reasonable evidence that the nominated Subcontractor has been notified of the Contractor’s entitlement,</w:t>
            </w:r>
          </w:p>
          <w:p w:rsidR="00271E90" w:rsidRPr="00741DF6" w:rsidRDefault="00271E90" w:rsidP="00271E90">
            <w:pPr>
              <w:pStyle w:val="Heading3"/>
              <w:spacing w:after="240"/>
              <w:jc w:val="both"/>
              <w:rPr>
                <w:rFonts w:ascii="Arial" w:hAnsi="Arial" w:cs="Arial"/>
                <w:b w:val="0"/>
                <w:bCs/>
                <w:color w:val="000000"/>
                <w:sz w:val="20"/>
              </w:rPr>
            </w:pPr>
            <w:r w:rsidRPr="00741DF6">
              <w:rPr>
                <w:rFonts w:ascii="Arial" w:hAnsi="Arial" w:cs="Arial"/>
                <w:b w:val="0"/>
                <w:color w:val="000000"/>
                <w:sz w:val="20"/>
              </w:rPr>
              <w:t>then the Employer may (at his sole discretion) pay, direct to the nominated Subcontractor, part or all of such amounts previously certified (less applicable deductions) as are due to the nominated Subcontractor and for which the Contractor has failed to submit the evidence described in sub-paragraphs (a) or (b) above. The Contractor shall then repay, to the Employer, the amount which the nominated Subcontractor was directly paid by the Employer.</w:t>
            </w:r>
          </w:p>
        </w:tc>
      </w:tr>
      <w:tr w:rsidR="00BD3D88" w:rsidRPr="001A653E" w:rsidTr="001A653E">
        <w:trPr>
          <w:cantSplit/>
          <w:trHeight w:val="450"/>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066" w:name="_Toc475612769"/>
            <w:r w:rsidRPr="001A653E">
              <w:rPr>
                <w:rFonts w:ascii="Arial" w:hAnsi="Arial" w:cs="Arial"/>
                <w:color w:val="000000"/>
                <w:sz w:val="24"/>
                <w:szCs w:val="24"/>
              </w:rPr>
              <w:lastRenderedPageBreak/>
              <w:t>6.</w:t>
            </w:r>
            <w:r w:rsidRPr="001A653E">
              <w:rPr>
                <w:rFonts w:ascii="Arial" w:hAnsi="Arial" w:cs="Arial"/>
                <w:color w:val="000000"/>
                <w:sz w:val="24"/>
                <w:szCs w:val="24"/>
              </w:rPr>
              <w:tab/>
              <w:t>Staff and Labour</w:t>
            </w:r>
            <w:bookmarkEnd w:id="1066"/>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67" w:name="_Toc475612770"/>
            <w:r w:rsidRPr="00741DF6">
              <w:rPr>
                <w:rFonts w:ascii="Arial" w:hAnsi="Arial" w:cs="Arial"/>
                <w:color w:val="000000"/>
                <w:sz w:val="20"/>
              </w:rPr>
              <w:t>6.1</w:t>
            </w:r>
            <w:r w:rsidRPr="00741DF6">
              <w:rPr>
                <w:rFonts w:ascii="Arial" w:hAnsi="Arial" w:cs="Arial"/>
                <w:color w:val="000000"/>
                <w:sz w:val="20"/>
              </w:rPr>
              <w:tab/>
              <w:t>Engagement of Staff and Labour</w:t>
            </w:r>
            <w:bookmarkEnd w:id="1067"/>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14"/>
              <w:jc w:val="both"/>
              <w:rPr>
                <w:rFonts w:ascii="Arial" w:hAnsi="Arial" w:cs="Arial"/>
                <w:color w:val="000000"/>
                <w:sz w:val="20"/>
                <w:szCs w:val="20"/>
                <w:lang w:val="en-US"/>
              </w:rPr>
            </w:pPr>
            <w:r w:rsidRPr="00741DF6">
              <w:rPr>
                <w:rFonts w:ascii="Arial" w:hAnsi="Arial" w:cs="Arial"/>
                <w:color w:val="000000"/>
                <w:sz w:val="20"/>
                <w:szCs w:val="20"/>
                <w:lang w:val="en-US"/>
              </w:rPr>
              <w:t>Except as otherwise stated in the Specification, the Contractor shall make arrangements for the engagement of all staff and labour, local or otherwise, and for their payment, feeding, transport, and, when appropriate, housing.</w:t>
            </w:r>
          </w:p>
          <w:p w:rsidR="00271E90" w:rsidRPr="00741DF6" w:rsidRDefault="00271E90" w:rsidP="00271E90">
            <w:pPr>
              <w:pStyle w:val="ClauseSubPara"/>
              <w:spacing w:before="0" w:after="240"/>
              <w:ind w:left="-14"/>
              <w:jc w:val="both"/>
              <w:rPr>
                <w:rFonts w:ascii="Arial" w:hAnsi="Arial" w:cs="Arial"/>
                <w:color w:val="000000"/>
                <w:sz w:val="20"/>
                <w:szCs w:val="20"/>
                <w:lang w:val="en-US"/>
              </w:rPr>
            </w:pPr>
            <w:r w:rsidRPr="00741DF6">
              <w:rPr>
                <w:rFonts w:ascii="Arial" w:hAnsi="Arial" w:cs="Arial"/>
                <w:color w:val="000000"/>
                <w:sz w:val="20"/>
                <w:szCs w:val="20"/>
                <w:lang w:val="en-US"/>
              </w:rPr>
              <w:t>The Contractor is encouraged, to the extent practicable and reasonable, to employ staff and labour with appropriate qualifications and experience from sources within the Country.</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68" w:name="_Toc475612771"/>
            <w:r w:rsidRPr="00741DF6">
              <w:rPr>
                <w:rFonts w:ascii="Arial" w:hAnsi="Arial" w:cs="Arial"/>
                <w:color w:val="000000"/>
                <w:sz w:val="20"/>
              </w:rPr>
              <w:t>6.2</w:t>
            </w:r>
            <w:r w:rsidRPr="00741DF6">
              <w:rPr>
                <w:rFonts w:ascii="Arial" w:hAnsi="Arial" w:cs="Arial"/>
                <w:color w:val="000000"/>
                <w:sz w:val="20"/>
              </w:rPr>
              <w:tab/>
              <w:t>Rates of Wages and Conditions of Labour</w:t>
            </w:r>
            <w:bookmarkEnd w:id="1068"/>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14"/>
              <w:jc w:val="both"/>
              <w:rPr>
                <w:rFonts w:ascii="Arial" w:hAnsi="Arial" w:cs="Arial"/>
                <w:color w:val="000000"/>
                <w:sz w:val="20"/>
                <w:szCs w:val="20"/>
                <w:lang w:val="en-US"/>
              </w:rPr>
            </w:pPr>
            <w:r w:rsidRPr="00741DF6">
              <w:rPr>
                <w:rFonts w:ascii="Arial" w:hAnsi="Arial" w:cs="Arial"/>
                <w:color w:val="000000"/>
                <w:sz w:val="20"/>
                <w:szCs w:val="20"/>
                <w:lang w:val="en-US"/>
              </w:rPr>
              <w:t>The Contractor shall pay rates of wages, and observe conditions of labour, which are not lower than those established for the trade or industry where the work is carried out. If no established rates or conditions are applicable, the Contractor shall pay rates of wages and observe conditions which are not lower than the general level of wages and conditions observed locally by employers whose trade or industry is similar to that of the Contractor.</w:t>
            </w:r>
          </w:p>
          <w:p w:rsidR="00271E90" w:rsidRPr="00741DF6" w:rsidRDefault="00271E90" w:rsidP="00271E90">
            <w:pPr>
              <w:pStyle w:val="ClauseSubList"/>
              <w:tabs>
                <w:tab w:val="clear" w:pos="576"/>
              </w:tabs>
              <w:spacing w:after="240"/>
              <w:ind w:left="-14" w:firstLine="0"/>
              <w:jc w:val="both"/>
              <w:rPr>
                <w:rFonts w:ascii="Arial" w:hAnsi="Arial" w:cs="Arial"/>
                <w:color w:val="000000"/>
                <w:sz w:val="20"/>
                <w:szCs w:val="20"/>
                <w:lang w:val="en-US"/>
              </w:rPr>
            </w:pPr>
            <w:r w:rsidRPr="00741DF6">
              <w:rPr>
                <w:rFonts w:ascii="Arial" w:hAnsi="Arial" w:cs="Arial"/>
                <w:color w:val="000000"/>
                <w:sz w:val="20"/>
                <w:szCs w:val="20"/>
                <w:lang w:val="en-US"/>
              </w:rPr>
              <w:t>The Contractor shall inform the Contractor’s Personnel about their liability to pay personal income taxes in the Country in respect of such of their salaries, wages, allowances and any benefits as are subject to tax under the Laws of the Country for the time being in force, and the Contractor shall perform such duties in regard to such deductions thereof as may be imposed on him by such Laws.</w:t>
            </w:r>
          </w:p>
        </w:tc>
      </w:tr>
      <w:tr w:rsidR="00BD3D88" w:rsidRPr="00741DF6" w:rsidTr="001A653E">
        <w:tc>
          <w:tcPr>
            <w:tcW w:w="2127" w:type="dxa"/>
            <w:gridSpan w:val="4"/>
          </w:tcPr>
          <w:p w:rsidR="00271E90" w:rsidRPr="00741DF6" w:rsidRDefault="00271E90" w:rsidP="00271E90">
            <w:pPr>
              <w:pStyle w:val="CG2"/>
              <w:spacing w:after="200"/>
              <w:rPr>
                <w:rFonts w:ascii="Arial" w:hAnsi="Arial" w:cs="Arial"/>
                <w:color w:val="000000"/>
                <w:sz w:val="20"/>
              </w:rPr>
            </w:pPr>
            <w:bookmarkStart w:id="1069" w:name="_Toc475612772"/>
            <w:r w:rsidRPr="00741DF6">
              <w:rPr>
                <w:rFonts w:ascii="Arial" w:hAnsi="Arial" w:cs="Arial"/>
                <w:color w:val="000000"/>
                <w:sz w:val="20"/>
              </w:rPr>
              <w:t>6.3</w:t>
            </w:r>
            <w:r w:rsidRPr="00741DF6">
              <w:rPr>
                <w:rFonts w:ascii="Arial" w:hAnsi="Arial" w:cs="Arial"/>
                <w:color w:val="000000"/>
                <w:sz w:val="20"/>
              </w:rPr>
              <w:tab/>
              <w:t>Persons in the Service of Employer</w:t>
            </w:r>
            <w:bookmarkEnd w:id="1069"/>
          </w:p>
        </w:tc>
        <w:tc>
          <w:tcPr>
            <w:tcW w:w="6963" w:type="dxa"/>
            <w:gridSpan w:val="2"/>
          </w:tcPr>
          <w:p w:rsidR="00271E90" w:rsidRPr="00741DF6" w:rsidRDefault="00271E90" w:rsidP="00271E90">
            <w:pPr>
              <w:pStyle w:val="Heading3"/>
              <w:spacing w:after="240"/>
              <w:jc w:val="both"/>
              <w:rPr>
                <w:rFonts w:ascii="Arial" w:hAnsi="Arial" w:cs="Arial"/>
                <w:b w:val="0"/>
                <w:bCs/>
                <w:color w:val="000000"/>
                <w:sz w:val="20"/>
              </w:rPr>
            </w:pPr>
            <w:r w:rsidRPr="00741DF6">
              <w:rPr>
                <w:rFonts w:ascii="Arial" w:hAnsi="Arial" w:cs="Arial"/>
                <w:b w:val="0"/>
                <w:bCs/>
                <w:color w:val="000000"/>
                <w:sz w:val="20"/>
              </w:rPr>
              <w:t>The Contractor shall not recruit, or attempt to recruit, staff and labour from amongst the Employer’s Personnel.</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70" w:name="_Toc475612773"/>
            <w:r w:rsidRPr="00741DF6">
              <w:rPr>
                <w:rFonts w:ascii="Arial" w:hAnsi="Arial" w:cs="Arial"/>
                <w:color w:val="000000"/>
                <w:sz w:val="20"/>
              </w:rPr>
              <w:t>6.4</w:t>
            </w:r>
            <w:r w:rsidRPr="00741DF6">
              <w:rPr>
                <w:rFonts w:ascii="Arial" w:hAnsi="Arial" w:cs="Arial"/>
                <w:color w:val="000000"/>
                <w:sz w:val="20"/>
              </w:rPr>
              <w:tab/>
              <w:t>Labour Laws</w:t>
            </w:r>
            <w:bookmarkEnd w:id="1070"/>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180"/>
              <w:ind w:left="-14"/>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The Contractor shall comply with all the relevant labour Laws applicable to the Contractor’s Personnel, including Laws relating to their employment, health, safety, welfare, immigration and emigration, and shall allow them all their legal rights.</w:t>
            </w:r>
          </w:p>
          <w:p w:rsidR="00271E90" w:rsidRPr="00741DF6" w:rsidRDefault="00271E90" w:rsidP="00271E90">
            <w:pPr>
              <w:pStyle w:val="Heading3"/>
              <w:spacing w:after="200"/>
              <w:ind w:hanging="18"/>
              <w:jc w:val="both"/>
              <w:rPr>
                <w:rFonts w:ascii="Arial" w:hAnsi="Arial" w:cs="Arial"/>
                <w:b w:val="0"/>
                <w:color w:val="000000"/>
                <w:sz w:val="20"/>
              </w:rPr>
            </w:pPr>
            <w:r w:rsidRPr="00741DF6">
              <w:rPr>
                <w:rFonts w:ascii="Arial" w:hAnsi="Arial" w:cs="Arial"/>
                <w:b w:val="0"/>
                <w:color w:val="000000"/>
                <w:sz w:val="20"/>
              </w:rPr>
              <w:t>The Contractor shall require his employees to obey all applicable Laws, including those concerning safety at work.</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71" w:name="_Toc475612774"/>
            <w:r w:rsidRPr="00741DF6">
              <w:rPr>
                <w:rFonts w:ascii="Arial" w:hAnsi="Arial" w:cs="Arial"/>
                <w:color w:val="000000"/>
                <w:sz w:val="20"/>
              </w:rPr>
              <w:t>6.5</w:t>
            </w:r>
            <w:r w:rsidRPr="00741DF6">
              <w:rPr>
                <w:rFonts w:ascii="Arial" w:hAnsi="Arial" w:cs="Arial"/>
                <w:color w:val="000000"/>
                <w:sz w:val="20"/>
              </w:rPr>
              <w:tab/>
              <w:t>Working Hours</w:t>
            </w:r>
            <w:bookmarkEnd w:id="1071"/>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 xml:space="preserve">No work shall be carried out on the Site on locally </w:t>
            </w:r>
            <w:r w:rsidR="007A417D" w:rsidRPr="00741DF6">
              <w:rPr>
                <w:rFonts w:ascii="Arial" w:hAnsi="Arial" w:cs="Arial"/>
                <w:color w:val="000000"/>
                <w:sz w:val="20"/>
                <w:szCs w:val="20"/>
                <w:lang w:val="en-US"/>
              </w:rPr>
              <w:t>recognized</w:t>
            </w:r>
            <w:r w:rsidRPr="00741DF6">
              <w:rPr>
                <w:rFonts w:ascii="Arial" w:hAnsi="Arial" w:cs="Arial"/>
                <w:color w:val="000000"/>
                <w:sz w:val="20"/>
                <w:szCs w:val="20"/>
                <w:lang w:val="en-US"/>
              </w:rPr>
              <w:t xml:space="preserve"> days of rest, or outside the normal working hours stated in the Contract Data, unless:</w:t>
            </w:r>
          </w:p>
          <w:p w:rsidR="00271E90" w:rsidRPr="00741DF6" w:rsidRDefault="005E13B4" w:rsidP="00095751">
            <w:pPr>
              <w:pStyle w:val="ClauseSubList"/>
              <w:numPr>
                <w:ilvl w:val="0"/>
                <w:numId w:val="5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Ot</w:t>
            </w:r>
            <w:r w:rsidR="00271E90" w:rsidRPr="00741DF6">
              <w:rPr>
                <w:rFonts w:ascii="Arial" w:hAnsi="Arial" w:cs="Arial"/>
                <w:color w:val="000000"/>
                <w:sz w:val="20"/>
                <w:szCs w:val="20"/>
                <w:lang w:val="en-US"/>
              </w:rPr>
              <w:t>herwise stated in the Contract</w:t>
            </w:r>
            <w:r w:rsidRPr="00741DF6">
              <w:rPr>
                <w:rFonts w:ascii="Arial" w:hAnsi="Arial" w:cs="Arial"/>
                <w:color w:val="000000"/>
                <w:sz w:val="20"/>
                <w:szCs w:val="20"/>
                <w:lang w:val="en-US"/>
              </w:rPr>
              <w:t>;</w:t>
            </w:r>
          </w:p>
          <w:p w:rsidR="00271E90" w:rsidRPr="00741DF6" w:rsidRDefault="005E13B4" w:rsidP="00095751">
            <w:pPr>
              <w:pStyle w:val="ClauseSubList"/>
              <w:numPr>
                <w:ilvl w:val="0"/>
                <w:numId w:val="5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Engineer gives consent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5E13B4" w:rsidP="00095751">
            <w:pPr>
              <w:pStyle w:val="ClauseSubList"/>
              <w:numPr>
                <w:ilvl w:val="0"/>
                <w:numId w:val="5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T</w:t>
            </w:r>
            <w:r w:rsidR="00271E90" w:rsidRPr="00741DF6">
              <w:rPr>
                <w:rFonts w:ascii="Arial" w:hAnsi="Arial" w:cs="Arial"/>
                <w:color w:val="000000"/>
                <w:sz w:val="20"/>
                <w:szCs w:val="20"/>
                <w:lang w:val="en-US"/>
              </w:rPr>
              <w:t>he work is unavoidable, or necessary for the protection of life or property or for the safety of the Works, in which case the Contractor shall immediately advise the Engineer.</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72" w:name="_Toc475612775"/>
            <w:r w:rsidRPr="00741DF6">
              <w:rPr>
                <w:rFonts w:ascii="Arial" w:hAnsi="Arial" w:cs="Arial"/>
                <w:color w:val="000000"/>
                <w:sz w:val="20"/>
              </w:rPr>
              <w:lastRenderedPageBreak/>
              <w:t>6.6</w:t>
            </w:r>
            <w:r w:rsidRPr="00741DF6">
              <w:rPr>
                <w:rFonts w:ascii="Arial" w:hAnsi="Arial" w:cs="Arial"/>
                <w:color w:val="000000"/>
                <w:sz w:val="20"/>
              </w:rPr>
              <w:tab/>
              <w:t>Facilities for Staff and Labour</w:t>
            </w:r>
            <w:bookmarkEnd w:id="1072"/>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Except as otherwise stated in the Specification, the Contractor shall provide and maintain all necessary accommodation and welfare facilities for the Contractor’s Personnel. The Contractor shall also provide facilities for the Employer’s Personnel as stated in the Specification.</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not permit any of the Contractor’s Personnel to maintain any temporary or permanent living quarters within the structures forming part of the Permanent Works.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73" w:name="_Toc475612776"/>
            <w:r w:rsidRPr="00741DF6">
              <w:rPr>
                <w:rFonts w:ascii="Arial" w:hAnsi="Arial" w:cs="Arial"/>
                <w:color w:val="000000"/>
                <w:sz w:val="20"/>
              </w:rPr>
              <w:t>6.7</w:t>
            </w:r>
            <w:r w:rsidRPr="00741DF6">
              <w:rPr>
                <w:rFonts w:ascii="Arial" w:hAnsi="Arial" w:cs="Arial"/>
                <w:color w:val="000000"/>
                <w:sz w:val="20"/>
              </w:rPr>
              <w:tab/>
              <w:t>Health and Safety</w:t>
            </w:r>
            <w:bookmarkEnd w:id="1073"/>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at all times take all reasonable precautions to maintain the health and safety of the Contractor’s Personnel. In collaboration with local health authorities, the Contractor shall ensure that medical staff, first aid facilities, sick bay and ambulance service are available at all times at the Site and at any accommodation for Contractor’s and Employer’s Personnel, and that suitable arrangements are made for all necessary welfare and hygiene requirements and for the prevention of epidemics.</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appoint an accident prevention officer at the Site, responsible for maintaining safety and protection against accidents. This person shall be qualified for this responsibility, and shall have the authority to issue instructions and take protective measures to prevent accidents. Throughout the execution of the Works, the Contractor shall provide whatever is required by this person to exercise this responsibility and authority.</w:t>
            </w:r>
          </w:p>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bCs/>
                <w:color w:val="000000"/>
                <w:sz w:val="20"/>
              </w:rPr>
              <w:t>The Contractor shall send, to the Engineer, details of any accident as soon as practicable after its occurrence. The Contractor shall maintain records and make reports concerning health, safety and welfare of persons, and damage to property, as the Engineer may reasonably require.</w:t>
            </w:r>
          </w:p>
          <w:p w:rsidR="00271E90" w:rsidRPr="00741DF6" w:rsidRDefault="0082450F" w:rsidP="00271E90">
            <w:pPr>
              <w:spacing w:after="160"/>
              <w:rPr>
                <w:rFonts w:ascii="Arial" w:hAnsi="Arial" w:cs="Arial"/>
                <w:color w:val="000000"/>
                <w:sz w:val="20"/>
              </w:rPr>
            </w:pPr>
            <w:r w:rsidRPr="00741DF6">
              <w:rPr>
                <w:rFonts w:ascii="Arial" w:hAnsi="Arial" w:cs="Arial"/>
                <w:color w:val="000000"/>
                <w:sz w:val="20"/>
              </w:rPr>
              <w:t xml:space="preserve">HIV-AIDS Prevention. </w:t>
            </w:r>
            <w:r w:rsidR="00271E90" w:rsidRPr="00741DF6">
              <w:rPr>
                <w:rFonts w:ascii="Arial" w:hAnsi="Arial" w:cs="Arial"/>
                <w:color w:val="000000"/>
                <w:sz w:val="20"/>
              </w:rPr>
              <w:t>The Contractor shall conduct an HIV-AIDS awareness programme via an approved service provider, and shall undertake such other measures as are specified in this Contract to reduce the risk of the transfer of the HIV virus between and among the Contractor’s Personnel and the local community, to promote early diagnosis and to assist affected individuals.</w:t>
            </w:r>
          </w:p>
          <w:p w:rsidR="00271E90" w:rsidRPr="00741DF6" w:rsidRDefault="00271E90" w:rsidP="00271E90">
            <w:pPr>
              <w:spacing w:after="160"/>
              <w:rPr>
                <w:rFonts w:ascii="Arial" w:hAnsi="Arial" w:cs="Arial"/>
                <w:color w:val="000000"/>
                <w:sz w:val="20"/>
              </w:rPr>
            </w:pPr>
            <w:r w:rsidRPr="00741DF6">
              <w:rPr>
                <w:rFonts w:ascii="Arial" w:hAnsi="Arial" w:cs="Arial"/>
                <w:color w:val="000000"/>
                <w:sz w:val="20"/>
              </w:rPr>
              <w:t>The Contractor shall throughout the contract (including the Defects Notification Period): (i) conduct Information, Education and Communication (IEC) campaigns, at least every other month, addressed to all the Site staff and labour (including all the Contractor's employees, all Subcontractors and any other Contractor’s or Employer’s personnel employees, and all truck drivers and crew making deliveries to Site for construction activities) and to the immediate local communities, concerning the risks, dangers and impact, and appropriate avoidance behaviour with respect to, of Sexually Transmitted Diseases (STD) - or Sexually Transmitted Infections (STI) in general and HIV/AIDS in particular; (ii) provide male or female condoms for all Site staff and labour as appropriate; and (iii) provide for STI and HIV/AIDS screening, diagnosis, counselling and referral to a dedicated national STI and HIV/AIDS programme, (unless otherwise agreed) of all Site staff and labour.</w:t>
            </w:r>
          </w:p>
          <w:p w:rsidR="00271E90" w:rsidRPr="00741DF6" w:rsidRDefault="00271E90" w:rsidP="00271E90">
            <w:pPr>
              <w:spacing w:after="160"/>
              <w:rPr>
                <w:rFonts w:ascii="Arial" w:hAnsi="Arial" w:cs="Arial"/>
                <w:color w:val="000000"/>
                <w:sz w:val="20"/>
              </w:rPr>
            </w:pPr>
            <w:r w:rsidRPr="00741DF6">
              <w:rPr>
                <w:rFonts w:ascii="Arial" w:hAnsi="Arial" w:cs="Arial"/>
                <w:color w:val="000000"/>
                <w:sz w:val="20"/>
              </w:rPr>
              <w:lastRenderedPageBreak/>
              <w:t xml:space="preserve">The Contractor shall include in the programme to be submitted for the execution of the Works under Sub-Clause 8.3 an alleviation programme for Site staff and labour and their families in respect of Sexually Transmitted Infections (STI) and Sexually Transmitted Diseases (STD) including HIV/AIDS. The STI, STD and HIV/AIDS alleviation programme shall indicate when, how and at what cost the Contractor plans to satisfy the requirements of this Sub-Clause and the related specification. For each component, the programme shall detail the resources to be provided or </w:t>
            </w:r>
            <w:r w:rsidR="007A417D" w:rsidRPr="00741DF6">
              <w:rPr>
                <w:rFonts w:ascii="Arial" w:hAnsi="Arial" w:cs="Arial"/>
                <w:color w:val="000000"/>
                <w:sz w:val="20"/>
              </w:rPr>
              <w:t>utilized</w:t>
            </w:r>
            <w:r w:rsidRPr="00741DF6">
              <w:rPr>
                <w:rFonts w:ascii="Arial" w:hAnsi="Arial" w:cs="Arial"/>
                <w:color w:val="000000"/>
                <w:sz w:val="20"/>
              </w:rPr>
              <w:t xml:space="preserve"> and any related sub-contracting proposed. The programme shall also include provision of a detailed cost estimate with supporting documentation. Payment to the Contractor for preparation and implementation this programme shall not exceed the Provisional Sum dedicated for this purpose.</w:t>
            </w:r>
          </w:p>
        </w:tc>
      </w:tr>
      <w:tr w:rsidR="00BD3D88" w:rsidRPr="00741DF6" w:rsidTr="001A653E">
        <w:tc>
          <w:tcPr>
            <w:tcW w:w="2127" w:type="dxa"/>
            <w:gridSpan w:val="4"/>
          </w:tcPr>
          <w:p w:rsidR="00271E90" w:rsidRPr="00741DF6" w:rsidRDefault="00271E90" w:rsidP="00271E90">
            <w:pPr>
              <w:pStyle w:val="CG2"/>
              <w:keepNext/>
              <w:keepLines/>
              <w:rPr>
                <w:rFonts w:ascii="Arial" w:hAnsi="Arial" w:cs="Arial"/>
                <w:color w:val="000000"/>
                <w:sz w:val="20"/>
              </w:rPr>
            </w:pPr>
            <w:bookmarkStart w:id="1074" w:name="_Toc475612777"/>
            <w:r w:rsidRPr="00741DF6">
              <w:rPr>
                <w:rFonts w:ascii="Arial" w:hAnsi="Arial" w:cs="Arial"/>
                <w:color w:val="000000"/>
                <w:sz w:val="20"/>
              </w:rPr>
              <w:lastRenderedPageBreak/>
              <w:t>6.8</w:t>
            </w:r>
            <w:r w:rsidRPr="00741DF6">
              <w:rPr>
                <w:rFonts w:ascii="Arial" w:hAnsi="Arial" w:cs="Arial"/>
                <w:color w:val="000000"/>
                <w:sz w:val="20"/>
              </w:rPr>
              <w:tab/>
              <w:t>Contractor’s Superintendence</w:t>
            </w:r>
            <w:bookmarkEnd w:id="1074"/>
          </w:p>
          <w:p w:rsidR="00271E90" w:rsidRPr="00741DF6" w:rsidRDefault="00271E90" w:rsidP="00271E90">
            <w:pPr>
              <w:pStyle w:val="Heading3"/>
              <w:jc w:val="both"/>
              <w:rPr>
                <w:rFonts w:ascii="Arial" w:hAnsi="Arial" w:cs="Arial"/>
                <w:b w:val="0"/>
                <w:bCs/>
                <w:color w:val="000000"/>
                <w:sz w:val="20"/>
              </w:rPr>
            </w:pPr>
          </w:p>
        </w:tc>
        <w:tc>
          <w:tcPr>
            <w:tcW w:w="6963" w:type="dxa"/>
            <w:gridSpan w:val="2"/>
          </w:tcPr>
          <w:p w:rsidR="00271E90" w:rsidRPr="00741DF6" w:rsidRDefault="00271E90" w:rsidP="00271E90">
            <w:pPr>
              <w:pStyle w:val="ClauseSubPara"/>
              <w:spacing w:before="0" w:after="200"/>
              <w:ind w:left="0" w:hanging="18"/>
              <w:jc w:val="both"/>
              <w:rPr>
                <w:rFonts w:ascii="Arial" w:hAnsi="Arial" w:cs="Arial"/>
                <w:bCs/>
                <w:color w:val="000000"/>
                <w:sz w:val="20"/>
                <w:szCs w:val="20"/>
                <w:lang w:val="en-US"/>
              </w:rPr>
            </w:pPr>
            <w:r w:rsidRPr="00741DF6">
              <w:rPr>
                <w:rFonts w:ascii="Arial" w:hAnsi="Arial" w:cs="Arial"/>
                <w:bCs/>
                <w:color w:val="000000"/>
                <w:sz w:val="20"/>
                <w:szCs w:val="20"/>
                <w:lang w:val="en-US"/>
              </w:rPr>
              <w:t>Throughout the execution of the Works, and as long thereafter as is necessary to fulfil the Contractor’s obligations, the Contractor shall provide all necessary superintendence to plan, arrange, direct, manage, inspect and test the work.</w:t>
            </w:r>
          </w:p>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Superintendence shall be given by a sufficient number of persons having adequate knowledge of the language for communications (defined in Sub-Clause 1.4 [Law and Language]) and of the operations to be carried out (including the methods and techniques required, the hazards likely to be encountered and methods of preventing accidents), for the satisfactory and safe execution of the Works.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75" w:name="_Toc475612778"/>
            <w:r w:rsidRPr="00741DF6">
              <w:rPr>
                <w:rFonts w:ascii="Arial" w:hAnsi="Arial" w:cs="Arial"/>
                <w:color w:val="000000"/>
                <w:sz w:val="20"/>
              </w:rPr>
              <w:t>6.9</w:t>
            </w:r>
            <w:r w:rsidRPr="00741DF6">
              <w:rPr>
                <w:rFonts w:ascii="Arial" w:hAnsi="Arial" w:cs="Arial"/>
                <w:color w:val="000000"/>
                <w:sz w:val="20"/>
              </w:rPr>
              <w:tab/>
              <w:t>Contractor’s Personnel</w:t>
            </w:r>
            <w:bookmarkEnd w:id="1075"/>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The Contractor’s Personnel shall be appropriately qualified, skilled and experienced in their respective trades or occupations. The Engineer may require the Contractor to remove (or cause to be removed) any person employed on the Site or Works, including the Contractor’s Representative if applicable, who:</w:t>
            </w:r>
          </w:p>
          <w:p w:rsidR="00271E90" w:rsidRPr="00741DF6" w:rsidRDefault="005E13B4" w:rsidP="000A5F0F">
            <w:pPr>
              <w:pStyle w:val="ClauseSubList"/>
              <w:numPr>
                <w:ilvl w:val="0"/>
                <w:numId w:val="16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ersists in</w:t>
            </w:r>
            <w:r w:rsidRPr="00741DF6">
              <w:rPr>
                <w:rFonts w:ascii="Arial" w:hAnsi="Arial" w:cs="Arial"/>
                <w:color w:val="000000"/>
                <w:sz w:val="20"/>
                <w:szCs w:val="20"/>
                <w:lang w:val="en-US"/>
              </w:rPr>
              <w:t xml:space="preserve"> any misconduct or lack of care;</w:t>
            </w:r>
          </w:p>
          <w:p w:rsidR="00271E90" w:rsidRPr="00741DF6" w:rsidRDefault="005E13B4" w:rsidP="000A5F0F">
            <w:pPr>
              <w:pStyle w:val="ClauseSubList"/>
              <w:numPr>
                <w:ilvl w:val="0"/>
                <w:numId w:val="16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arries out duties incompetently or negligently</w:t>
            </w:r>
            <w:r w:rsidRPr="00741DF6">
              <w:rPr>
                <w:rFonts w:ascii="Arial" w:hAnsi="Arial" w:cs="Arial"/>
                <w:color w:val="000000"/>
                <w:sz w:val="20"/>
                <w:szCs w:val="20"/>
                <w:lang w:val="en-US"/>
              </w:rPr>
              <w:t>;</w:t>
            </w:r>
          </w:p>
          <w:p w:rsidR="00271E90" w:rsidRPr="00741DF6" w:rsidRDefault="005E13B4" w:rsidP="000A5F0F">
            <w:pPr>
              <w:pStyle w:val="ClauseSubList"/>
              <w:numPr>
                <w:ilvl w:val="0"/>
                <w:numId w:val="16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F</w:t>
            </w:r>
            <w:r w:rsidR="00271E90" w:rsidRPr="00741DF6">
              <w:rPr>
                <w:rFonts w:ascii="Arial" w:hAnsi="Arial" w:cs="Arial"/>
                <w:color w:val="000000"/>
                <w:sz w:val="20"/>
                <w:szCs w:val="20"/>
                <w:lang w:val="en-US"/>
              </w:rPr>
              <w:t>ails to conform with any provisions of the Contract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5E13B4" w:rsidP="000A5F0F">
            <w:pPr>
              <w:pStyle w:val="ClauseSubList"/>
              <w:numPr>
                <w:ilvl w:val="0"/>
                <w:numId w:val="16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ersists in any conduct which is prejudicial to safety, health, or the protection of the environment.</w:t>
            </w:r>
          </w:p>
          <w:p w:rsidR="00271E90" w:rsidRPr="00741DF6" w:rsidRDefault="00271E90" w:rsidP="00271E90">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If appropriate, the Contractor shall then appoint (or cause to be appointed) a suitable replacement person.</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76" w:name="_Toc475612779"/>
            <w:r w:rsidRPr="00741DF6">
              <w:rPr>
                <w:rFonts w:ascii="Arial" w:hAnsi="Arial" w:cs="Arial"/>
                <w:color w:val="000000"/>
                <w:sz w:val="20"/>
              </w:rPr>
              <w:t>6.10</w:t>
            </w:r>
            <w:r w:rsidRPr="00741DF6">
              <w:rPr>
                <w:rFonts w:ascii="Arial" w:hAnsi="Arial" w:cs="Arial"/>
                <w:color w:val="000000"/>
                <w:sz w:val="20"/>
              </w:rPr>
              <w:tab/>
              <w:t>Records of Contractor’s Personnel and Equipment</w:t>
            </w:r>
            <w:bookmarkEnd w:id="1076"/>
          </w:p>
          <w:p w:rsidR="00271E90" w:rsidRPr="00741DF6" w:rsidRDefault="00271E90" w:rsidP="00271E90">
            <w:pPr>
              <w:pStyle w:val="Heading3"/>
              <w:jc w:val="both"/>
              <w:rPr>
                <w:rFonts w:ascii="Arial" w:hAnsi="Arial" w:cs="Arial"/>
                <w:b w:val="0"/>
                <w:bCs/>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 shall submit, to the Engineer, details showing the number of each class of Contractor’s Personnel and of each type of Contractor’s Equipment on the Site. Details shall be submitted each calendar month, in a form approved by the Engineer, until the Contractor has completed all work which is known to be outstanding at the completion date stated in the Taking-Over Certificate for the Works.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77" w:name="_Toc475612780"/>
            <w:r w:rsidRPr="00741DF6">
              <w:rPr>
                <w:rFonts w:ascii="Arial" w:hAnsi="Arial" w:cs="Arial"/>
                <w:color w:val="000000"/>
                <w:sz w:val="20"/>
              </w:rPr>
              <w:t>6.11</w:t>
            </w:r>
            <w:r w:rsidRPr="00741DF6">
              <w:rPr>
                <w:rFonts w:ascii="Arial" w:hAnsi="Arial" w:cs="Arial"/>
                <w:color w:val="000000"/>
                <w:sz w:val="20"/>
              </w:rPr>
              <w:tab/>
              <w:t>Disorderly Conduct</w:t>
            </w:r>
            <w:bookmarkEnd w:id="1077"/>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 shall at all times take all reasonable precautions to prevent any unlawful, riotous or disorderly conduct by or amongst the Contractor’s Personnel, and to preserve peace and protection of persons and property on and near the Site.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78" w:name="_Toc475612781"/>
            <w:r w:rsidRPr="00741DF6">
              <w:rPr>
                <w:rFonts w:ascii="Arial" w:hAnsi="Arial" w:cs="Arial"/>
                <w:color w:val="000000"/>
                <w:sz w:val="20"/>
              </w:rPr>
              <w:lastRenderedPageBreak/>
              <w:t>6.12</w:t>
            </w:r>
            <w:r w:rsidRPr="00741DF6">
              <w:rPr>
                <w:rFonts w:ascii="Arial" w:hAnsi="Arial" w:cs="Arial"/>
                <w:color w:val="000000"/>
                <w:sz w:val="20"/>
              </w:rPr>
              <w:tab/>
              <w:t>Foreign Personnel</w:t>
            </w:r>
            <w:bookmarkEnd w:id="1078"/>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may bring in to the Country any foreign personnel who are necessary for the execution of the Works to the extent allowed by the applicable Laws. The Contractor shall ensure that these personnel are provided with the required residence visas and work permits. The Employer will, if requested by the Contractor, use his best endeavours in a timely and expeditious manner to assist the Contractor in obtaining any local, state, national or government permission required for bringing in the Contractor’s personnel.</w:t>
            </w:r>
          </w:p>
          <w:p w:rsidR="00271E90" w:rsidRPr="00741DF6" w:rsidRDefault="00271E90" w:rsidP="00271E90">
            <w:pPr>
              <w:pStyle w:val="Heading3"/>
              <w:spacing w:after="200"/>
              <w:jc w:val="both"/>
              <w:rPr>
                <w:rFonts w:ascii="Arial" w:hAnsi="Arial" w:cs="Arial"/>
                <w:b w:val="0"/>
                <w:color w:val="000000"/>
                <w:sz w:val="20"/>
              </w:rPr>
            </w:pPr>
            <w:r w:rsidRPr="00741DF6">
              <w:rPr>
                <w:rFonts w:ascii="Arial" w:hAnsi="Arial" w:cs="Arial"/>
                <w:b w:val="0"/>
                <w:color w:val="000000"/>
                <w:sz w:val="20"/>
              </w:rPr>
              <w:t>The Contractor shall be responsible for the return of these personnel to the place where they were recruited or to their domicile. In the event of the death in the Country of any of these personnel or members of their families, the Contractor shall similarly be responsible for making the appropriate arrangements for their return or burial.</w:t>
            </w:r>
          </w:p>
        </w:tc>
      </w:tr>
      <w:tr w:rsidR="00BD3D88" w:rsidRPr="00741DF6" w:rsidTr="001A653E">
        <w:trPr>
          <w:cantSplit/>
        </w:trPr>
        <w:tc>
          <w:tcPr>
            <w:tcW w:w="2127" w:type="dxa"/>
            <w:gridSpan w:val="4"/>
          </w:tcPr>
          <w:p w:rsidR="00271E90" w:rsidRPr="00741DF6" w:rsidRDefault="00271E90" w:rsidP="00271E90">
            <w:pPr>
              <w:pStyle w:val="CG2"/>
              <w:rPr>
                <w:rFonts w:ascii="Arial" w:hAnsi="Arial" w:cs="Arial"/>
                <w:color w:val="000000"/>
                <w:sz w:val="20"/>
              </w:rPr>
            </w:pPr>
            <w:bookmarkStart w:id="1079" w:name="_Toc475612782"/>
            <w:r w:rsidRPr="00741DF6">
              <w:rPr>
                <w:rFonts w:ascii="Arial" w:hAnsi="Arial" w:cs="Arial"/>
                <w:color w:val="000000"/>
                <w:sz w:val="20"/>
              </w:rPr>
              <w:t>6.13</w:t>
            </w:r>
            <w:r w:rsidRPr="00741DF6">
              <w:rPr>
                <w:rFonts w:ascii="Arial" w:hAnsi="Arial" w:cs="Arial"/>
                <w:color w:val="000000"/>
                <w:sz w:val="20"/>
              </w:rPr>
              <w:tab/>
              <w:t>Supply of Foodstuffs</w:t>
            </w:r>
            <w:bookmarkEnd w:id="1079"/>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 shall arrange for the provision of a sufficient supply of suitable food as may be stated in the Specification at reasonable prices for the Contractor’s Personnel for the purposes of or in connection with the Contract.</w:t>
            </w:r>
          </w:p>
        </w:tc>
      </w:tr>
      <w:tr w:rsidR="00BD3D88" w:rsidRPr="00741DF6" w:rsidTr="001A653E">
        <w:trPr>
          <w:trHeight w:val="945"/>
        </w:trPr>
        <w:tc>
          <w:tcPr>
            <w:tcW w:w="2127" w:type="dxa"/>
            <w:gridSpan w:val="4"/>
          </w:tcPr>
          <w:p w:rsidR="00271E90" w:rsidRPr="00741DF6" w:rsidRDefault="00271E90" w:rsidP="00271E90">
            <w:pPr>
              <w:pStyle w:val="CG2"/>
              <w:rPr>
                <w:rFonts w:ascii="Arial" w:hAnsi="Arial" w:cs="Arial"/>
                <w:color w:val="000000"/>
                <w:sz w:val="20"/>
              </w:rPr>
            </w:pPr>
            <w:bookmarkStart w:id="1080" w:name="_Toc475612783"/>
            <w:r w:rsidRPr="00741DF6">
              <w:rPr>
                <w:rFonts w:ascii="Arial" w:hAnsi="Arial" w:cs="Arial"/>
                <w:color w:val="000000"/>
                <w:sz w:val="20"/>
              </w:rPr>
              <w:t>6.14</w:t>
            </w:r>
            <w:r w:rsidRPr="00741DF6">
              <w:rPr>
                <w:rFonts w:ascii="Arial" w:hAnsi="Arial" w:cs="Arial"/>
                <w:color w:val="000000"/>
                <w:sz w:val="20"/>
              </w:rPr>
              <w:tab/>
              <w:t>Supply of Water</w:t>
            </w:r>
            <w:bookmarkEnd w:id="1080"/>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 shall, having regard to local conditions, provide on the Site an adequate supply of drinking and other water for the use of the Contractor’s Personnel.</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81" w:name="_Toc475612784"/>
            <w:r w:rsidRPr="00741DF6">
              <w:rPr>
                <w:rFonts w:ascii="Arial" w:hAnsi="Arial" w:cs="Arial"/>
                <w:color w:val="000000"/>
                <w:sz w:val="20"/>
              </w:rPr>
              <w:t>6.15</w:t>
            </w:r>
            <w:r w:rsidRPr="00741DF6">
              <w:rPr>
                <w:rFonts w:ascii="Arial" w:hAnsi="Arial" w:cs="Arial"/>
                <w:color w:val="000000"/>
                <w:sz w:val="20"/>
              </w:rPr>
              <w:tab/>
              <w:t>Measures against Insect and Pest Nuisance</w:t>
            </w:r>
            <w:bookmarkEnd w:id="1081"/>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 shall at all times take the necessary precautions to protect the Contractor’s Personnel employed on the Site from insect and pest nuisance, and to reduce the danger to their health. The Contractor shall comply with all the regulations of the local health authorities, including use of appropriate insecticide.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82" w:name="_Toc475612785"/>
            <w:r w:rsidRPr="00741DF6">
              <w:rPr>
                <w:rFonts w:ascii="Arial" w:hAnsi="Arial" w:cs="Arial"/>
                <w:color w:val="000000"/>
                <w:sz w:val="20"/>
              </w:rPr>
              <w:t>6.16</w:t>
            </w:r>
            <w:r w:rsidRPr="00741DF6">
              <w:rPr>
                <w:rFonts w:ascii="Arial" w:hAnsi="Arial" w:cs="Arial"/>
                <w:color w:val="000000"/>
                <w:sz w:val="20"/>
              </w:rPr>
              <w:tab/>
              <w:t>Alcoholic Liquor or Drugs</w:t>
            </w:r>
            <w:bookmarkEnd w:id="1082"/>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 shall not, otherwise than in accordance with the Laws of the Country, import, sell, give, barter or otherwise dispose of any alcoholic liquor or drugs, or permit or allow importation, sale, gift, barter or disposal thereof by Contractor's Personnel.</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83" w:name="_Toc475612786"/>
            <w:r w:rsidRPr="00741DF6">
              <w:rPr>
                <w:rFonts w:ascii="Arial" w:hAnsi="Arial" w:cs="Arial"/>
                <w:color w:val="000000"/>
                <w:sz w:val="20"/>
              </w:rPr>
              <w:t>6.17</w:t>
            </w:r>
            <w:r w:rsidRPr="00741DF6">
              <w:rPr>
                <w:rFonts w:ascii="Arial" w:hAnsi="Arial" w:cs="Arial"/>
                <w:color w:val="000000"/>
                <w:sz w:val="20"/>
              </w:rPr>
              <w:tab/>
              <w:t>Arms and Ammunition</w:t>
            </w:r>
            <w:bookmarkEnd w:id="1083"/>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 shall not give, barter, or otherwise dispose of, to any person, any arms or ammunition of any kind, or allow Contractor's Personnel to do so.</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84" w:name="_Toc475612787"/>
            <w:r w:rsidRPr="00741DF6">
              <w:rPr>
                <w:rFonts w:ascii="Arial" w:hAnsi="Arial" w:cs="Arial"/>
                <w:color w:val="000000"/>
                <w:sz w:val="20"/>
              </w:rPr>
              <w:t>6.18</w:t>
            </w:r>
            <w:r w:rsidRPr="00741DF6">
              <w:rPr>
                <w:rFonts w:ascii="Arial" w:hAnsi="Arial" w:cs="Arial"/>
                <w:color w:val="000000"/>
                <w:sz w:val="20"/>
              </w:rPr>
              <w:tab/>
              <w:t>Festivals and Religious Customs</w:t>
            </w:r>
            <w:bookmarkEnd w:id="1084"/>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bCs/>
                <w:color w:val="000000"/>
                <w:sz w:val="20"/>
              </w:rPr>
              <w:t>The Contractor shall respect the Country's recognized festivals, days of rest and religious or other customs.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85" w:name="_Toc475612788"/>
            <w:r w:rsidRPr="00741DF6">
              <w:rPr>
                <w:rFonts w:ascii="Arial" w:hAnsi="Arial" w:cs="Arial"/>
                <w:color w:val="000000"/>
                <w:sz w:val="20"/>
              </w:rPr>
              <w:t>6.19</w:t>
            </w:r>
            <w:r w:rsidRPr="00741DF6">
              <w:rPr>
                <w:rFonts w:ascii="Arial" w:hAnsi="Arial" w:cs="Arial"/>
                <w:color w:val="000000"/>
                <w:sz w:val="20"/>
              </w:rPr>
              <w:tab/>
              <w:t>Funeral Arrangements</w:t>
            </w:r>
            <w:bookmarkEnd w:id="1085"/>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pacing w:val="-4"/>
                <w:sz w:val="20"/>
              </w:rPr>
            </w:pPr>
            <w:r w:rsidRPr="00741DF6">
              <w:rPr>
                <w:rFonts w:ascii="Arial" w:hAnsi="Arial" w:cs="Arial"/>
                <w:b w:val="0"/>
                <w:color w:val="000000"/>
                <w:spacing w:val="-4"/>
                <w:sz w:val="20"/>
              </w:rPr>
              <w:t>The Contractor shall be responsible, to the extent required by local regulations, for making any funeral arrangements for any of his local employees who may die while engaged upon the Works.</w:t>
            </w:r>
          </w:p>
        </w:tc>
      </w:tr>
      <w:tr w:rsidR="00BD3D88" w:rsidRPr="00741DF6" w:rsidTr="001A653E">
        <w:tc>
          <w:tcPr>
            <w:tcW w:w="2127" w:type="dxa"/>
            <w:gridSpan w:val="4"/>
          </w:tcPr>
          <w:p w:rsidR="00271E90" w:rsidRPr="00741DF6" w:rsidRDefault="00271E90" w:rsidP="00271E90">
            <w:pPr>
              <w:pStyle w:val="CG2"/>
              <w:keepNext/>
              <w:keepLines/>
              <w:rPr>
                <w:rFonts w:ascii="Arial" w:hAnsi="Arial" w:cs="Arial"/>
                <w:color w:val="000000"/>
                <w:sz w:val="20"/>
              </w:rPr>
            </w:pPr>
            <w:bookmarkStart w:id="1086" w:name="_Toc475612789"/>
            <w:r w:rsidRPr="00741DF6">
              <w:rPr>
                <w:rFonts w:ascii="Arial" w:hAnsi="Arial" w:cs="Arial"/>
                <w:color w:val="000000"/>
                <w:sz w:val="20"/>
              </w:rPr>
              <w:t>6.20</w:t>
            </w:r>
            <w:r w:rsidRPr="00741DF6">
              <w:rPr>
                <w:rFonts w:ascii="Arial" w:hAnsi="Arial" w:cs="Arial"/>
                <w:color w:val="000000"/>
                <w:sz w:val="20"/>
              </w:rPr>
              <w:tab/>
              <w:t>Prohibition of Forced or Compulsory Labour</w:t>
            </w:r>
            <w:bookmarkEnd w:id="1086"/>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bCs/>
                <w:color w:val="000000"/>
                <w:sz w:val="20"/>
              </w:rPr>
              <w:t>The Contractor shall not employ forced labour, which consists of any work or service, not voluntarily performed, that is exacted from an individual under threat of force or penalty, and includes any kind of involuntary or compulsory labour, such as indentured labour, bonded labour or similar labour-contracting arrangements.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87" w:name="_Toc475612790"/>
            <w:r w:rsidRPr="00741DF6">
              <w:rPr>
                <w:rFonts w:ascii="Arial" w:hAnsi="Arial" w:cs="Arial"/>
                <w:color w:val="000000"/>
                <w:sz w:val="20"/>
              </w:rPr>
              <w:t>6.21</w:t>
            </w:r>
            <w:r w:rsidRPr="00741DF6">
              <w:rPr>
                <w:rFonts w:ascii="Arial" w:hAnsi="Arial" w:cs="Arial"/>
                <w:color w:val="000000"/>
                <w:sz w:val="20"/>
              </w:rPr>
              <w:tab/>
              <w:t>Prohibition of Harmful Child Labour</w:t>
            </w:r>
            <w:bookmarkEnd w:id="1087"/>
          </w:p>
          <w:p w:rsidR="00271E90" w:rsidRPr="00741DF6" w:rsidRDefault="00271E90" w:rsidP="00271E90">
            <w:pPr>
              <w:pStyle w:val="Heading3"/>
              <w:jc w:val="both"/>
              <w:rPr>
                <w:rFonts w:ascii="Arial" w:hAnsi="Arial" w:cs="Arial"/>
                <w:color w:val="000000"/>
                <w:sz w:val="20"/>
              </w:rPr>
            </w:pPr>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 xml:space="preserve">The Contractor shall not employ children in a manner that is economically exploitative, or is likely to be hazardous, or to interfere with, the child’s education, or to be harmful to the child’s health or physical, mental, spiritual, moral, or social development. Where the relevant labour laws of the Country </w:t>
            </w:r>
            <w:r w:rsidRPr="00741DF6">
              <w:rPr>
                <w:rFonts w:ascii="Arial" w:hAnsi="Arial" w:cs="Arial"/>
                <w:b w:val="0"/>
                <w:color w:val="000000"/>
                <w:sz w:val="20"/>
              </w:rPr>
              <w:lastRenderedPageBreak/>
              <w:t>have provisions for employment of minors, the Contractor shall follow those laws applicable to the Contractor. Children below the age of 18 years shall not be employed in dangerous work.</w:t>
            </w:r>
          </w:p>
        </w:tc>
      </w:tr>
      <w:tr w:rsidR="00BD3D88" w:rsidRPr="00741DF6" w:rsidTr="001A653E">
        <w:trPr>
          <w:cantSplit/>
        </w:trPr>
        <w:tc>
          <w:tcPr>
            <w:tcW w:w="2127" w:type="dxa"/>
            <w:gridSpan w:val="4"/>
          </w:tcPr>
          <w:p w:rsidR="00271E90" w:rsidRPr="00741DF6" w:rsidRDefault="00271E90" w:rsidP="00271E90">
            <w:pPr>
              <w:pStyle w:val="CG2"/>
              <w:rPr>
                <w:rFonts w:ascii="Arial" w:hAnsi="Arial" w:cs="Arial"/>
                <w:color w:val="000000"/>
                <w:sz w:val="20"/>
              </w:rPr>
            </w:pPr>
            <w:bookmarkStart w:id="1088" w:name="_Toc475612791"/>
            <w:r w:rsidRPr="00741DF6">
              <w:rPr>
                <w:rFonts w:ascii="Arial" w:hAnsi="Arial" w:cs="Arial"/>
                <w:color w:val="000000"/>
                <w:sz w:val="20"/>
              </w:rPr>
              <w:lastRenderedPageBreak/>
              <w:t>6.22</w:t>
            </w:r>
            <w:r w:rsidRPr="00741DF6">
              <w:rPr>
                <w:rFonts w:ascii="Arial" w:hAnsi="Arial" w:cs="Arial"/>
                <w:color w:val="000000"/>
                <w:sz w:val="20"/>
              </w:rPr>
              <w:tab/>
              <w:t>Employment Records of Workers</w:t>
            </w:r>
            <w:bookmarkEnd w:id="1088"/>
          </w:p>
        </w:tc>
        <w:tc>
          <w:tcPr>
            <w:tcW w:w="6963" w:type="dxa"/>
            <w:gridSpan w:val="2"/>
          </w:tcPr>
          <w:p w:rsidR="00271E90" w:rsidRPr="00741DF6" w:rsidRDefault="00271E90" w:rsidP="00271E90">
            <w:pPr>
              <w:pStyle w:val="Heading3"/>
              <w:spacing w:after="200"/>
              <w:jc w:val="both"/>
              <w:rPr>
                <w:rFonts w:ascii="Arial" w:hAnsi="Arial" w:cs="Arial"/>
                <w:b w:val="0"/>
                <w:bCs/>
                <w:color w:val="000000"/>
                <w:sz w:val="20"/>
              </w:rPr>
            </w:pPr>
            <w:r w:rsidRPr="00741DF6">
              <w:rPr>
                <w:rFonts w:ascii="Arial" w:hAnsi="Arial" w:cs="Arial"/>
                <w:b w:val="0"/>
                <w:color w:val="000000"/>
                <w:sz w:val="20"/>
              </w:rPr>
              <w:t>The Contractor shall keep complete and accurate records of the employment of labour at the Site. The records shall include the names, ages, genders, hours worked and wages paid to all workers. These records shall be summarized on a monthly basis and submitted to the Engineer. These records shall be included in the details to be submitted by the Contractor under Sub-Clause 6.10 [Records of Contractor’s Personnel and Equipment].</w:t>
            </w:r>
          </w:p>
        </w:tc>
      </w:tr>
      <w:tr w:rsidR="00BD3D88" w:rsidRPr="00741DF6" w:rsidTr="001A653E">
        <w:tc>
          <w:tcPr>
            <w:tcW w:w="2127" w:type="dxa"/>
            <w:gridSpan w:val="4"/>
          </w:tcPr>
          <w:p w:rsidR="00271E90" w:rsidRPr="00741DF6" w:rsidRDefault="005437A9" w:rsidP="00271E90">
            <w:pPr>
              <w:pStyle w:val="CG2"/>
              <w:widowControl w:val="0"/>
              <w:rPr>
                <w:rFonts w:ascii="Arial" w:hAnsi="Arial" w:cs="Arial"/>
                <w:color w:val="000000"/>
                <w:sz w:val="20"/>
              </w:rPr>
            </w:pPr>
            <w:bookmarkStart w:id="1089" w:name="_Toc475612792"/>
            <w:r w:rsidRPr="00741DF6">
              <w:rPr>
                <w:rFonts w:ascii="Arial" w:hAnsi="Arial" w:cs="Arial"/>
                <w:color w:val="000000"/>
                <w:sz w:val="20"/>
              </w:rPr>
              <w:t>6.23</w:t>
            </w:r>
            <w:r w:rsidRPr="00741DF6">
              <w:rPr>
                <w:rFonts w:ascii="Arial" w:hAnsi="Arial" w:cs="Arial"/>
                <w:color w:val="000000"/>
                <w:sz w:val="20"/>
              </w:rPr>
              <w:tab/>
            </w:r>
            <w:r w:rsidR="00271E90" w:rsidRPr="00741DF6">
              <w:rPr>
                <w:rFonts w:ascii="Arial" w:hAnsi="Arial" w:cs="Arial"/>
                <w:color w:val="000000"/>
                <w:sz w:val="20"/>
              </w:rPr>
              <w:t>Workers’ Organisations</w:t>
            </w:r>
            <w:bookmarkEnd w:id="1089"/>
          </w:p>
        </w:tc>
        <w:tc>
          <w:tcPr>
            <w:tcW w:w="6963" w:type="dxa"/>
            <w:gridSpan w:val="2"/>
          </w:tcPr>
          <w:p w:rsidR="00271E90" w:rsidRPr="00741DF6" w:rsidRDefault="00271E90" w:rsidP="00271E90">
            <w:pPr>
              <w:autoSpaceDE w:val="0"/>
              <w:autoSpaceDN w:val="0"/>
              <w:adjustRightInd w:val="0"/>
              <w:rPr>
                <w:rFonts w:ascii="Arial" w:hAnsi="Arial" w:cs="Arial"/>
                <w:color w:val="000000"/>
                <w:sz w:val="20"/>
              </w:rPr>
            </w:pPr>
            <w:r w:rsidRPr="00741DF6">
              <w:rPr>
                <w:rFonts w:ascii="Arial" w:hAnsi="Arial" w:cs="Arial"/>
                <w:color w:val="000000"/>
                <w:sz w:val="20"/>
              </w:rPr>
              <w:t xml:space="preserve">In countries where the relevant labour laws </w:t>
            </w:r>
            <w:r w:rsidR="007A417D" w:rsidRPr="00741DF6">
              <w:rPr>
                <w:rFonts w:ascii="Arial" w:hAnsi="Arial" w:cs="Arial"/>
                <w:color w:val="000000"/>
                <w:sz w:val="20"/>
              </w:rPr>
              <w:t>recognize</w:t>
            </w:r>
            <w:r w:rsidRPr="00741DF6">
              <w:rPr>
                <w:rFonts w:ascii="Arial" w:hAnsi="Arial" w:cs="Arial"/>
                <w:color w:val="000000"/>
                <w:sz w:val="20"/>
              </w:rPr>
              <w:t xml:space="preserve"> workers’ rights to form and to join workers’ </w:t>
            </w:r>
            <w:r w:rsidR="007A417D" w:rsidRPr="00741DF6">
              <w:rPr>
                <w:rFonts w:ascii="Arial" w:hAnsi="Arial" w:cs="Arial"/>
                <w:color w:val="000000"/>
                <w:sz w:val="20"/>
              </w:rPr>
              <w:t>organizations</w:t>
            </w:r>
            <w:r w:rsidRPr="00741DF6">
              <w:rPr>
                <w:rFonts w:ascii="Arial" w:hAnsi="Arial" w:cs="Arial"/>
                <w:color w:val="000000"/>
                <w:sz w:val="20"/>
              </w:rPr>
              <w:t xml:space="preserve"> of their choosing without interference and to bargain collectively, the Contractor shall comply with such laws. Where the relevant labour laws substantially restrict workers’ </w:t>
            </w:r>
            <w:r w:rsidR="007A417D" w:rsidRPr="00741DF6">
              <w:rPr>
                <w:rFonts w:ascii="Arial" w:hAnsi="Arial" w:cs="Arial"/>
                <w:color w:val="000000"/>
                <w:sz w:val="20"/>
              </w:rPr>
              <w:t>organizations</w:t>
            </w:r>
            <w:r w:rsidRPr="00741DF6">
              <w:rPr>
                <w:rFonts w:ascii="Arial" w:hAnsi="Arial" w:cs="Arial"/>
                <w:color w:val="000000"/>
                <w:sz w:val="20"/>
              </w:rPr>
              <w:t xml:space="preserve">, the Contractor shall enable alternative means for the Contractor’s Personnel to express their grievances and protect their rights regarding working conditions and terms of employment. In either case described above, and where the relevant labour laws are silent, the Contractor shall not discourage the Contractor’s Personnel from forming or joining workers’ </w:t>
            </w:r>
            <w:r w:rsidR="007A417D" w:rsidRPr="00741DF6">
              <w:rPr>
                <w:rFonts w:ascii="Arial" w:hAnsi="Arial" w:cs="Arial"/>
                <w:color w:val="000000"/>
                <w:sz w:val="20"/>
              </w:rPr>
              <w:t>organizations</w:t>
            </w:r>
            <w:r w:rsidRPr="00741DF6">
              <w:rPr>
                <w:rFonts w:ascii="Arial" w:hAnsi="Arial" w:cs="Arial"/>
                <w:color w:val="000000"/>
                <w:sz w:val="20"/>
              </w:rPr>
              <w:t xml:space="preserve"> of their choosing or from bargaining collectively, and shall not discriminate or retaliate against the Contractor’s Personnel who participate, or seek to participate, in such </w:t>
            </w:r>
            <w:r w:rsidR="007A417D" w:rsidRPr="00741DF6">
              <w:rPr>
                <w:rFonts w:ascii="Arial" w:hAnsi="Arial" w:cs="Arial"/>
                <w:color w:val="000000"/>
                <w:sz w:val="20"/>
              </w:rPr>
              <w:t>organizations</w:t>
            </w:r>
            <w:r w:rsidRPr="00741DF6">
              <w:rPr>
                <w:rFonts w:ascii="Arial" w:hAnsi="Arial" w:cs="Arial"/>
                <w:color w:val="000000"/>
                <w:sz w:val="20"/>
              </w:rPr>
              <w:t xml:space="preserve"> and bargain collectively. The Contractor shall engage with such workers’ representatives. Workers’ </w:t>
            </w:r>
            <w:r w:rsidR="007A417D" w:rsidRPr="00741DF6">
              <w:rPr>
                <w:rFonts w:ascii="Arial" w:hAnsi="Arial" w:cs="Arial"/>
                <w:color w:val="000000"/>
                <w:sz w:val="20"/>
              </w:rPr>
              <w:t>organizations</w:t>
            </w:r>
            <w:r w:rsidRPr="00741DF6">
              <w:rPr>
                <w:rFonts w:ascii="Arial" w:hAnsi="Arial" w:cs="Arial"/>
                <w:color w:val="000000"/>
                <w:sz w:val="20"/>
              </w:rPr>
              <w:t xml:space="preserve"> are expected to fairly represent the workers in the workforce.</w:t>
            </w:r>
          </w:p>
          <w:p w:rsidR="00271E90" w:rsidRPr="00741DF6" w:rsidRDefault="00271E90" w:rsidP="00271E90">
            <w:pPr>
              <w:autoSpaceDE w:val="0"/>
              <w:autoSpaceDN w:val="0"/>
              <w:adjustRightInd w:val="0"/>
              <w:rPr>
                <w:rFonts w:ascii="Arial" w:hAnsi="Arial" w:cs="Arial"/>
                <w:b/>
                <w:color w:val="000000"/>
                <w:sz w:val="20"/>
              </w:rPr>
            </w:pPr>
          </w:p>
        </w:tc>
      </w:tr>
      <w:tr w:rsidR="00BD3D88" w:rsidRPr="00741DF6" w:rsidTr="001A653E">
        <w:trPr>
          <w:cantSplit/>
        </w:trPr>
        <w:tc>
          <w:tcPr>
            <w:tcW w:w="2127" w:type="dxa"/>
            <w:gridSpan w:val="4"/>
          </w:tcPr>
          <w:p w:rsidR="00271E90" w:rsidRPr="00741DF6" w:rsidRDefault="00271E90" w:rsidP="005437A9">
            <w:pPr>
              <w:pStyle w:val="CG2"/>
              <w:widowControl w:val="0"/>
              <w:rPr>
                <w:rFonts w:ascii="Arial" w:hAnsi="Arial" w:cs="Arial"/>
                <w:color w:val="000000"/>
                <w:sz w:val="20"/>
              </w:rPr>
            </w:pPr>
            <w:bookmarkStart w:id="1090" w:name="_Toc475612793"/>
            <w:r w:rsidRPr="00741DF6">
              <w:rPr>
                <w:rFonts w:ascii="Arial" w:hAnsi="Arial" w:cs="Arial"/>
                <w:color w:val="000000"/>
                <w:sz w:val="20"/>
              </w:rPr>
              <w:t>6.24</w:t>
            </w:r>
            <w:r w:rsidR="005437A9" w:rsidRPr="00741DF6">
              <w:rPr>
                <w:rFonts w:ascii="Arial" w:hAnsi="Arial" w:cs="Arial"/>
                <w:color w:val="000000"/>
                <w:sz w:val="20"/>
              </w:rPr>
              <w:tab/>
            </w:r>
            <w:r w:rsidRPr="00741DF6">
              <w:rPr>
                <w:rFonts w:ascii="Arial" w:hAnsi="Arial" w:cs="Arial"/>
                <w:color w:val="000000"/>
                <w:sz w:val="20"/>
              </w:rPr>
              <w:t>Non-Discrimination and Equal Opportunity</w:t>
            </w:r>
            <w:bookmarkEnd w:id="1090"/>
          </w:p>
        </w:tc>
        <w:tc>
          <w:tcPr>
            <w:tcW w:w="6963" w:type="dxa"/>
            <w:gridSpan w:val="2"/>
          </w:tcPr>
          <w:p w:rsidR="00271E90" w:rsidRPr="00741DF6" w:rsidRDefault="00271E90" w:rsidP="00271E90">
            <w:pPr>
              <w:autoSpaceDE w:val="0"/>
              <w:autoSpaceDN w:val="0"/>
              <w:adjustRightInd w:val="0"/>
              <w:rPr>
                <w:rFonts w:ascii="Arial" w:hAnsi="Arial" w:cs="Arial"/>
                <w:color w:val="000000"/>
                <w:sz w:val="20"/>
              </w:rPr>
            </w:pPr>
            <w:r w:rsidRPr="00741DF6">
              <w:rPr>
                <w:rFonts w:ascii="Arial" w:hAnsi="Arial" w:cs="Arial"/>
                <w:color w:val="000000"/>
                <w:sz w:val="20"/>
              </w:rPr>
              <w:t>The Contractor shall not make employment decisions on the basis of personal characteristics unrelated to inherent job requirements. The Contractor shall base the employment relationship on the principle of equal opportunity and fair treatment, and shall not discriminate with respect to aspects of the employment relationship, including recruitment and hiring, compensation (including wages and benefits), working conditions and terms of employment, access to training, promotion, termination of employment or retirement, and discipline. In countries where the relevant labour laws provide for non-discrimination in employment, the Contractor shall comply with such laws. When the relevant labour laws are silent on non-discrimination in employment, the Contractor shall meet this Sub-Clause’s requirements. Special measures of protection or assistance to remedy past discrimination or selection for a particular job based on the inherent requirements of the job shall not be deemed discrimination.</w:t>
            </w:r>
          </w:p>
          <w:p w:rsidR="00271E90" w:rsidRPr="00741DF6" w:rsidRDefault="00271E90" w:rsidP="00271E90">
            <w:pPr>
              <w:autoSpaceDE w:val="0"/>
              <w:autoSpaceDN w:val="0"/>
              <w:adjustRightInd w:val="0"/>
              <w:jc w:val="left"/>
              <w:rPr>
                <w:rFonts w:ascii="Arial" w:hAnsi="Arial" w:cs="Arial"/>
                <w:color w:val="000000"/>
                <w:sz w:val="20"/>
              </w:rPr>
            </w:pPr>
          </w:p>
        </w:tc>
      </w:tr>
      <w:tr w:rsidR="00BD3D88" w:rsidRPr="001A653E" w:rsidTr="001A653E">
        <w:trPr>
          <w:cantSplit/>
          <w:trHeight w:val="405"/>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091" w:name="_Toc475612794"/>
            <w:r w:rsidRPr="001A653E">
              <w:rPr>
                <w:rFonts w:ascii="Arial" w:hAnsi="Arial" w:cs="Arial"/>
                <w:color w:val="000000"/>
                <w:sz w:val="24"/>
                <w:szCs w:val="24"/>
              </w:rPr>
              <w:t>7.</w:t>
            </w:r>
            <w:r w:rsidRPr="001A653E">
              <w:rPr>
                <w:rFonts w:ascii="Arial" w:hAnsi="Arial" w:cs="Arial"/>
                <w:color w:val="000000"/>
                <w:sz w:val="24"/>
                <w:szCs w:val="24"/>
              </w:rPr>
              <w:tab/>
              <w:t>Plant, Materials and Workmanship</w:t>
            </w:r>
            <w:bookmarkEnd w:id="1091"/>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92" w:name="_Toc475612795"/>
            <w:r w:rsidRPr="00741DF6">
              <w:rPr>
                <w:rFonts w:ascii="Arial" w:hAnsi="Arial" w:cs="Arial"/>
                <w:color w:val="000000"/>
                <w:sz w:val="20"/>
              </w:rPr>
              <w:t>7.1</w:t>
            </w:r>
            <w:r w:rsidRPr="00741DF6">
              <w:rPr>
                <w:rFonts w:ascii="Arial" w:hAnsi="Arial" w:cs="Arial"/>
                <w:color w:val="000000"/>
                <w:sz w:val="20"/>
              </w:rPr>
              <w:tab/>
              <w:t>Manner of Execution</w:t>
            </w:r>
            <w:bookmarkEnd w:id="1092"/>
            <w:r w:rsidRPr="00741DF6">
              <w:rPr>
                <w:rFonts w:ascii="Arial" w:hAnsi="Arial" w:cs="Arial"/>
                <w:color w:val="000000"/>
                <w:sz w:val="20"/>
              </w:rPr>
              <w:t xml:space="preserve"> </w:t>
            </w:r>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16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carry out the manufacture of Plant, the production and</w:t>
            </w:r>
            <w:r w:rsidRPr="00741DF6">
              <w:rPr>
                <w:rFonts w:ascii="Arial" w:hAnsi="Arial" w:cs="Arial"/>
                <w:b/>
                <w:bCs/>
                <w:color w:val="000000"/>
                <w:sz w:val="20"/>
                <w:szCs w:val="20"/>
                <w:lang w:val="en-US"/>
              </w:rPr>
              <w:t xml:space="preserve"> </w:t>
            </w:r>
            <w:r w:rsidRPr="00741DF6">
              <w:rPr>
                <w:rFonts w:ascii="Arial" w:hAnsi="Arial" w:cs="Arial"/>
                <w:color w:val="000000"/>
                <w:sz w:val="20"/>
                <w:szCs w:val="20"/>
                <w:lang w:val="en-US"/>
              </w:rPr>
              <w:t>manufacture of Materials, and all other execution of the Works:</w:t>
            </w:r>
          </w:p>
          <w:p w:rsidR="00271E90" w:rsidRPr="00741DF6" w:rsidRDefault="005E13B4" w:rsidP="00095751">
            <w:pPr>
              <w:pStyle w:val="ClauseSubList"/>
              <w:numPr>
                <w:ilvl w:val="0"/>
                <w:numId w:val="5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In</w:t>
            </w:r>
            <w:r w:rsidR="00271E90" w:rsidRPr="00741DF6">
              <w:rPr>
                <w:rFonts w:ascii="Arial" w:hAnsi="Arial" w:cs="Arial"/>
                <w:color w:val="000000"/>
                <w:sz w:val="20"/>
                <w:szCs w:val="20"/>
                <w:lang w:val="en-US"/>
              </w:rPr>
              <w:t xml:space="preserve"> the manner (if any) specified in the Contract</w:t>
            </w:r>
            <w:r w:rsidRPr="00741DF6">
              <w:rPr>
                <w:rFonts w:ascii="Arial" w:hAnsi="Arial" w:cs="Arial"/>
                <w:color w:val="000000"/>
                <w:sz w:val="20"/>
                <w:szCs w:val="20"/>
                <w:lang w:val="en-US"/>
              </w:rPr>
              <w:t>;</w:t>
            </w:r>
          </w:p>
          <w:p w:rsidR="00271E90" w:rsidRPr="00741DF6" w:rsidRDefault="005E13B4" w:rsidP="00095751">
            <w:pPr>
              <w:pStyle w:val="ClauseSubList"/>
              <w:numPr>
                <w:ilvl w:val="0"/>
                <w:numId w:val="5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 xml:space="preserve">n a proper workmanlike and careful manner, in accordance with </w:t>
            </w:r>
            <w:r w:rsidR="007A417D" w:rsidRPr="00741DF6">
              <w:rPr>
                <w:rFonts w:ascii="Arial" w:hAnsi="Arial" w:cs="Arial"/>
                <w:color w:val="000000"/>
                <w:sz w:val="20"/>
                <w:szCs w:val="20"/>
                <w:lang w:val="en-US"/>
              </w:rPr>
              <w:t>recognized</w:t>
            </w:r>
            <w:r w:rsidR="00271E90" w:rsidRPr="00741DF6">
              <w:rPr>
                <w:rFonts w:ascii="Arial" w:hAnsi="Arial" w:cs="Arial"/>
                <w:color w:val="000000"/>
                <w:sz w:val="20"/>
                <w:szCs w:val="20"/>
                <w:lang w:val="en-US"/>
              </w:rPr>
              <w:t xml:space="preserve"> good practice</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95751">
            <w:pPr>
              <w:pStyle w:val="ClauseSubList"/>
              <w:numPr>
                <w:ilvl w:val="0"/>
                <w:numId w:val="5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ith properly equipped facilities and non-hazardous Materials, except as otherwise specified in the Contract.</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93" w:name="_Toc475612796"/>
            <w:r w:rsidRPr="00741DF6">
              <w:rPr>
                <w:rFonts w:ascii="Arial" w:hAnsi="Arial" w:cs="Arial"/>
                <w:color w:val="000000"/>
                <w:sz w:val="20"/>
              </w:rPr>
              <w:t>7.2</w:t>
            </w:r>
            <w:r w:rsidRPr="00741DF6">
              <w:rPr>
                <w:rFonts w:ascii="Arial" w:hAnsi="Arial" w:cs="Arial"/>
                <w:color w:val="000000"/>
                <w:sz w:val="20"/>
              </w:rPr>
              <w:tab/>
              <w:t>Samples</w:t>
            </w:r>
            <w:bookmarkEnd w:id="1093"/>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160"/>
              <w:ind w:left="-18"/>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 xml:space="preserve">The Contractor shall submit the following samples of Materials, and relevant </w:t>
            </w:r>
            <w:r w:rsidRPr="00741DF6">
              <w:rPr>
                <w:rFonts w:ascii="Arial" w:hAnsi="Arial" w:cs="Arial"/>
                <w:color w:val="000000"/>
                <w:sz w:val="20"/>
                <w:szCs w:val="20"/>
                <w:lang w:val="en-US"/>
              </w:rPr>
              <w:lastRenderedPageBreak/>
              <w:t>information, to the Engineer for consent prior to using the Materials in or for the Works:</w:t>
            </w:r>
          </w:p>
          <w:p w:rsidR="00271E90" w:rsidRPr="00741DF6" w:rsidRDefault="005E13B4" w:rsidP="00095751">
            <w:pPr>
              <w:pStyle w:val="ClauseSubList"/>
              <w:numPr>
                <w:ilvl w:val="0"/>
                <w:numId w:val="5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M</w:t>
            </w:r>
            <w:r w:rsidR="00271E90" w:rsidRPr="00741DF6">
              <w:rPr>
                <w:rFonts w:ascii="Arial" w:hAnsi="Arial" w:cs="Arial"/>
                <w:color w:val="000000"/>
                <w:sz w:val="20"/>
                <w:szCs w:val="20"/>
                <w:lang w:val="en-US"/>
              </w:rPr>
              <w:t>anufacturer’s standard samples of Materials and samples specified in the Contract, all at the Contractor’s cost</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5E13B4" w:rsidP="00095751">
            <w:pPr>
              <w:pStyle w:val="ClauseSubList"/>
              <w:numPr>
                <w:ilvl w:val="0"/>
                <w:numId w:val="5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dditional samples instructed by the Engineer as a Variation.</w:t>
            </w:r>
          </w:p>
          <w:p w:rsidR="00271E90" w:rsidRPr="00741DF6" w:rsidRDefault="00271E90" w:rsidP="00271E90">
            <w:pPr>
              <w:pStyle w:val="ClauseSubPara"/>
              <w:spacing w:before="0" w:after="200"/>
              <w:ind w:left="-18"/>
              <w:rPr>
                <w:rFonts w:ascii="Arial" w:hAnsi="Arial" w:cs="Arial"/>
                <w:color w:val="000000"/>
                <w:sz w:val="20"/>
                <w:szCs w:val="20"/>
                <w:lang w:val="en-US"/>
              </w:rPr>
            </w:pPr>
            <w:r w:rsidRPr="00741DF6">
              <w:rPr>
                <w:rFonts w:ascii="Arial" w:hAnsi="Arial" w:cs="Arial"/>
                <w:color w:val="000000"/>
                <w:sz w:val="20"/>
                <w:szCs w:val="20"/>
                <w:lang w:val="en-US"/>
              </w:rPr>
              <w:t>Each sample shall be labelled as to origin and intended use in the Works.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94" w:name="_Toc475612797"/>
            <w:r w:rsidRPr="00741DF6">
              <w:rPr>
                <w:rFonts w:ascii="Arial" w:hAnsi="Arial" w:cs="Arial"/>
                <w:color w:val="000000"/>
                <w:sz w:val="20"/>
              </w:rPr>
              <w:lastRenderedPageBreak/>
              <w:t>7.3</w:t>
            </w:r>
            <w:r w:rsidRPr="00741DF6">
              <w:rPr>
                <w:rFonts w:ascii="Arial" w:hAnsi="Arial" w:cs="Arial"/>
                <w:color w:val="000000"/>
                <w:sz w:val="20"/>
              </w:rPr>
              <w:tab/>
              <w:t>Inspection</w:t>
            </w:r>
            <w:bookmarkEnd w:id="1094"/>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The Employer’s Personnel shall at all reasonable times:</w:t>
            </w:r>
          </w:p>
          <w:p w:rsidR="00271E90" w:rsidRPr="00741DF6" w:rsidRDefault="005E13B4" w:rsidP="00095751">
            <w:pPr>
              <w:pStyle w:val="ClauseSubList"/>
              <w:numPr>
                <w:ilvl w:val="0"/>
                <w:numId w:val="58"/>
              </w:numPr>
              <w:spacing w:after="180"/>
              <w:jc w:val="both"/>
              <w:rPr>
                <w:rFonts w:ascii="Arial" w:hAnsi="Arial" w:cs="Arial"/>
                <w:color w:val="000000"/>
                <w:sz w:val="20"/>
                <w:szCs w:val="20"/>
                <w:lang w:val="en-US"/>
              </w:rPr>
            </w:pPr>
            <w:r w:rsidRPr="00741DF6">
              <w:rPr>
                <w:rFonts w:ascii="Arial" w:hAnsi="Arial" w:cs="Arial"/>
                <w:color w:val="000000"/>
                <w:sz w:val="20"/>
                <w:szCs w:val="20"/>
                <w:lang w:val="en-US"/>
              </w:rPr>
              <w:t>H</w:t>
            </w:r>
            <w:r w:rsidR="00271E90" w:rsidRPr="00741DF6">
              <w:rPr>
                <w:rFonts w:ascii="Arial" w:hAnsi="Arial" w:cs="Arial"/>
                <w:color w:val="000000"/>
                <w:sz w:val="20"/>
                <w:szCs w:val="20"/>
                <w:lang w:val="en-US"/>
              </w:rPr>
              <w:t>ave full access to all parts of the Site and to all places from which natural Materials are being obtained</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95751">
            <w:pPr>
              <w:pStyle w:val="ClauseSubList"/>
              <w:numPr>
                <w:ilvl w:val="0"/>
                <w:numId w:val="58"/>
              </w:numPr>
              <w:spacing w:after="180"/>
              <w:jc w:val="both"/>
              <w:rPr>
                <w:rFonts w:ascii="Arial" w:hAnsi="Arial" w:cs="Arial"/>
                <w:color w:val="000000"/>
                <w:sz w:val="20"/>
                <w:szCs w:val="20"/>
                <w:lang w:val="en-US"/>
              </w:rPr>
            </w:pPr>
            <w:r w:rsidRPr="00741DF6">
              <w:rPr>
                <w:rFonts w:ascii="Arial" w:hAnsi="Arial" w:cs="Arial"/>
                <w:color w:val="000000"/>
                <w:sz w:val="20"/>
                <w:szCs w:val="20"/>
                <w:lang w:val="en-US"/>
              </w:rPr>
              <w:t>D</w:t>
            </w:r>
            <w:r w:rsidR="00271E90" w:rsidRPr="00741DF6">
              <w:rPr>
                <w:rFonts w:ascii="Arial" w:hAnsi="Arial" w:cs="Arial"/>
                <w:color w:val="000000"/>
                <w:sz w:val="20"/>
                <w:szCs w:val="20"/>
                <w:lang w:val="en-US"/>
              </w:rPr>
              <w:t>uring production, manufacture and construction (at the Site and elsewhere), be entitled to examine, inspect, measure and test the materials and workmanship, and to check the progress of manufacture of Plant and production and manufacture of Materials.</w:t>
            </w:r>
          </w:p>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give the Employer’s Personnel full opportunity to carry out these activities, including providing access, facilities, permissions and safety equipment. No such activity shall relieve the Contractor from any obligation or responsibility.</w:t>
            </w:r>
          </w:p>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give notice to the Engineer whenever any work is ready and before it is covered up, put out of sight, or packaged for storage or transport. The Engineer shall then either carry out the examination, inspection, measurement or testing without unreasonable delay, or promptly give notice to the Contractor that the Engineer does not require to do so. If the Contractor fails to give the notice, he shall, if and when required by the Engineer, uncover the work and thereafter reinstate and make good, all at the Contractor’s cost.</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95" w:name="_Toc475612798"/>
            <w:r w:rsidRPr="00741DF6">
              <w:rPr>
                <w:rFonts w:ascii="Arial" w:hAnsi="Arial" w:cs="Arial"/>
                <w:color w:val="000000"/>
                <w:sz w:val="20"/>
              </w:rPr>
              <w:t>7.4</w:t>
            </w:r>
            <w:r w:rsidRPr="00741DF6">
              <w:rPr>
                <w:rFonts w:ascii="Arial" w:hAnsi="Arial" w:cs="Arial"/>
                <w:color w:val="000000"/>
                <w:sz w:val="20"/>
              </w:rPr>
              <w:tab/>
              <w:t>Testing</w:t>
            </w:r>
            <w:bookmarkEnd w:id="1095"/>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This Sub-Clause shall apply to all tests specified in the Contract, other than the Tests after Completion (if any).</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Except as otherwise specified in the Contract, the Contractor shall provide all apparatus, assistance, documents and other information, electricity, equipment, fuel, consumables, instruments, labour, materials, and suitably qualified and experienced staff, as are necessary to carry out the specified tests efficiently. The Contractor shall agree, with the Engineer, the time and place for the specified testing of any Plant, Materials and other parts of the Works.</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Engineer may, under Clause 13 [Variations and Adjustments], vary the location or details of specified tests, or instruct the Contractor to carry out additional tests. If these varied or additional tests show that the tested Plant, Materials or workmanship is not in accordance with the Contract, the cost of carrying out this Variation shall be borne by the Contractor, notwithstanding other provisions of the Contract.</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Engineer shall give the Contractor not less than 24 hours’ notice of the Engineer’s intention to attend the tests. If the Engineer does not attend at the time and place agreed, the Contractor may proceed with the tests, unless otherwise instructed by the Engineer, and the tests shall then be deemed to have been made in the Engineer’s presence.</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If the Contractor suffers delay and/or incurs Cost from complying with these instructions or as a result of a delay for which the Employer is responsible, the Contractor shall give notice to the Engineer and shall be entitled subject to Sub-Clause 20.1 [Contractor’s Claims] to:</w:t>
            </w:r>
          </w:p>
          <w:p w:rsidR="00271E90" w:rsidRPr="00741DF6" w:rsidRDefault="005E13B4" w:rsidP="000A5F0F">
            <w:pPr>
              <w:pStyle w:val="ClauseSubList"/>
              <w:numPr>
                <w:ilvl w:val="0"/>
                <w:numId w:val="16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A5F0F">
            <w:pPr>
              <w:pStyle w:val="ClauseSubList"/>
              <w:numPr>
                <w:ilvl w:val="0"/>
                <w:numId w:val="16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plus profit, which shall be included in the Contract Price.</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After receiving this notice, the Engineer shall proceed in accordance with Sub-Clause 3.5 [Determinations] to agree or determine these matters. </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promptly forward to the Engineer duly certified reports of the tests. When the specified tests have been passed, the Engineer shall endorse the Contractor’s test certificate, or issue a certificate to him, to that effect. If the Engineer has not attended the tests, he shall be deemed to have accepted the readings as accurate.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96" w:name="_Toc475612799"/>
            <w:r w:rsidRPr="00741DF6">
              <w:rPr>
                <w:rFonts w:ascii="Arial" w:hAnsi="Arial" w:cs="Arial"/>
                <w:color w:val="000000"/>
                <w:sz w:val="20"/>
              </w:rPr>
              <w:lastRenderedPageBreak/>
              <w:t>7.5</w:t>
            </w:r>
            <w:r w:rsidRPr="00741DF6">
              <w:rPr>
                <w:rFonts w:ascii="Arial" w:hAnsi="Arial" w:cs="Arial"/>
                <w:color w:val="000000"/>
                <w:sz w:val="20"/>
              </w:rPr>
              <w:tab/>
              <w:t>Rejection</w:t>
            </w:r>
            <w:bookmarkEnd w:id="1096"/>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as a result of an examination, inspection, measurement or testing, any Plant, Materials or workmanship is found to be defective or otherwise not in accordance with the Contract, the Engineer may reject the Plant, Materials or workmanship by giving notice to the Contractor, with reasons. The Contractor shall then promptly make good the defect and ensure that the rejected item complies with the Contract.</w:t>
            </w:r>
          </w:p>
          <w:p w:rsidR="00271E90" w:rsidRPr="00741DF6" w:rsidRDefault="00271E90" w:rsidP="00271E90">
            <w:pPr>
              <w:pStyle w:val="Heading3"/>
              <w:spacing w:after="240"/>
              <w:jc w:val="both"/>
              <w:rPr>
                <w:rFonts w:ascii="Arial" w:hAnsi="Arial" w:cs="Arial"/>
                <w:b w:val="0"/>
                <w:color w:val="000000"/>
                <w:sz w:val="20"/>
              </w:rPr>
            </w:pPr>
            <w:r w:rsidRPr="00741DF6">
              <w:rPr>
                <w:rFonts w:ascii="Arial" w:hAnsi="Arial" w:cs="Arial"/>
                <w:b w:val="0"/>
                <w:color w:val="000000"/>
                <w:sz w:val="20"/>
              </w:rPr>
              <w:t>If the Engineer requires this Plant, Materials or workmanship to be retested, the tests shall be repeated under the same terms and conditions. If the rejection and retesting cause the Employer to incur additional costs, the Contractor shall subject to Sub-Clause 2.5 [Employer’s Claims] pay these costs to the Employer.</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97" w:name="_Toc475612800"/>
            <w:r w:rsidRPr="00741DF6">
              <w:rPr>
                <w:rFonts w:ascii="Arial" w:hAnsi="Arial" w:cs="Arial"/>
                <w:color w:val="000000"/>
                <w:sz w:val="20"/>
              </w:rPr>
              <w:t>7.6</w:t>
            </w:r>
            <w:r w:rsidRPr="00741DF6">
              <w:rPr>
                <w:rFonts w:ascii="Arial" w:hAnsi="Arial" w:cs="Arial"/>
                <w:color w:val="000000"/>
                <w:sz w:val="20"/>
              </w:rPr>
              <w:tab/>
              <w:t>Remedial Work</w:t>
            </w:r>
            <w:bookmarkEnd w:id="1097"/>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Notwithstanding any previous test or certification, the Engineer may instruct the Contractor to:</w:t>
            </w:r>
          </w:p>
          <w:p w:rsidR="00271E90" w:rsidRPr="00741DF6" w:rsidRDefault="005E13B4" w:rsidP="000A5F0F">
            <w:pPr>
              <w:pStyle w:val="ClauseSubList"/>
              <w:numPr>
                <w:ilvl w:val="0"/>
                <w:numId w:val="16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emove from the Site and replace any Plant or Materials which is not in accordance with the Contract</w:t>
            </w:r>
            <w:r w:rsidRPr="00741DF6">
              <w:rPr>
                <w:rFonts w:ascii="Arial" w:hAnsi="Arial" w:cs="Arial"/>
                <w:color w:val="000000"/>
                <w:sz w:val="20"/>
                <w:szCs w:val="20"/>
                <w:lang w:val="en-US"/>
              </w:rPr>
              <w:t>;</w:t>
            </w:r>
          </w:p>
          <w:p w:rsidR="00271E90" w:rsidRPr="00741DF6" w:rsidRDefault="005E13B4" w:rsidP="000A5F0F">
            <w:pPr>
              <w:pStyle w:val="ClauseSubList"/>
              <w:numPr>
                <w:ilvl w:val="0"/>
                <w:numId w:val="16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emove and re-execute any other work which is not in accordance with the Contract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A5F0F">
            <w:pPr>
              <w:pStyle w:val="ClauseSubList"/>
              <w:numPr>
                <w:ilvl w:val="0"/>
                <w:numId w:val="16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E</w:t>
            </w:r>
            <w:r w:rsidR="00271E90" w:rsidRPr="00741DF6">
              <w:rPr>
                <w:rFonts w:ascii="Arial" w:hAnsi="Arial" w:cs="Arial"/>
                <w:color w:val="000000"/>
                <w:sz w:val="20"/>
                <w:szCs w:val="20"/>
                <w:lang w:val="en-US"/>
              </w:rPr>
              <w:t>xecute any work which is urgently required for the safety of the Works, whether because of an accident, unforeseeable event or otherwise.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comply with the instruction within a reasonable time, which shall be the time (if any) specified in the instruction, or immediately if urgency is specified under sub-paragraph (c).</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If the Contractor fails to comply with the instruction, the Employer shall be entitled to employ and pay other persons to carry out the work. Except to the extent that the Contractor would have been entitled to payment for the work, the Contractor shall subject to Sub-Clause 2.5 [Employer’s Claims] </w:t>
            </w:r>
            <w:r w:rsidRPr="00741DF6">
              <w:rPr>
                <w:rFonts w:ascii="Arial" w:hAnsi="Arial" w:cs="Arial"/>
                <w:color w:val="000000"/>
                <w:sz w:val="20"/>
                <w:szCs w:val="20"/>
                <w:lang w:val="en-US"/>
              </w:rPr>
              <w:lastRenderedPageBreak/>
              <w:t>pay to the Employer all costs arising from this failure.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98" w:name="_Toc475612801"/>
            <w:r w:rsidRPr="00741DF6">
              <w:rPr>
                <w:rFonts w:ascii="Arial" w:hAnsi="Arial" w:cs="Arial"/>
                <w:color w:val="000000"/>
                <w:sz w:val="20"/>
              </w:rPr>
              <w:lastRenderedPageBreak/>
              <w:t>7.7</w:t>
            </w:r>
            <w:r w:rsidRPr="00741DF6">
              <w:rPr>
                <w:rFonts w:ascii="Arial" w:hAnsi="Arial" w:cs="Arial"/>
                <w:color w:val="000000"/>
                <w:sz w:val="20"/>
              </w:rPr>
              <w:tab/>
              <w:t>Ownership of Plant and Materials</w:t>
            </w:r>
            <w:bookmarkEnd w:id="1098"/>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Except as otherwise provided in the Contract, each item of Plant and Materials shall, to the extent consistent with the Laws of the Country, become the property of the Employer at whichever is the earlier of the following times, free from liens and other encumbrances:</w:t>
            </w:r>
          </w:p>
          <w:p w:rsidR="00271E90" w:rsidRPr="00741DF6" w:rsidRDefault="005E13B4" w:rsidP="000A5F0F">
            <w:pPr>
              <w:pStyle w:val="ClauseSubList"/>
              <w:numPr>
                <w:ilvl w:val="0"/>
                <w:numId w:val="164"/>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hen it is incorporated in the Works;</w:t>
            </w:r>
          </w:p>
          <w:p w:rsidR="00271E90" w:rsidRPr="00741DF6" w:rsidRDefault="005E13B4" w:rsidP="000A5F0F">
            <w:pPr>
              <w:pStyle w:val="ClauseSubList"/>
              <w:numPr>
                <w:ilvl w:val="0"/>
                <w:numId w:val="164"/>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hen the Contractor is paid the corresponding value of the Plant and Materials under Sub-Clause 8.10 [Payment for Plant and Materials in Event of Suspension].</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099" w:name="_Toc475612802"/>
            <w:r w:rsidRPr="00741DF6">
              <w:rPr>
                <w:rFonts w:ascii="Arial" w:hAnsi="Arial" w:cs="Arial"/>
                <w:color w:val="000000"/>
                <w:sz w:val="20"/>
              </w:rPr>
              <w:t>7.8</w:t>
            </w:r>
            <w:r w:rsidRPr="00741DF6">
              <w:rPr>
                <w:rFonts w:ascii="Arial" w:hAnsi="Arial" w:cs="Arial"/>
                <w:color w:val="000000"/>
                <w:sz w:val="20"/>
              </w:rPr>
              <w:tab/>
              <w:t>Royalties</w:t>
            </w:r>
            <w:bookmarkEnd w:id="1099"/>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Specification, the Contractor shall pay all royalties, rents and other payments for:</w:t>
            </w:r>
          </w:p>
          <w:p w:rsidR="00271E90" w:rsidRPr="00741DF6" w:rsidRDefault="005E13B4" w:rsidP="000A5F0F">
            <w:pPr>
              <w:pStyle w:val="ClauseSubList"/>
              <w:numPr>
                <w:ilvl w:val="0"/>
                <w:numId w:val="16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N</w:t>
            </w:r>
            <w:r w:rsidR="00271E90" w:rsidRPr="00741DF6">
              <w:rPr>
                <w:rFonts w:ascii="Arial" w:hAnsi="Arial" w:cs="Arial"/>
                <w:color w:val="000000"/>
                <w:sz w:val="20"/>
                <w:szCs w:val="20"/>
                <w:lang w:val="en-US"/>
              </w:rPr>
              <w:t>atural Materials obtained from outside the Site, and</w:t>
            </w:r>
          </w:p>
          <w:p w:rsidR="00271E90" w:rsidRPr="00741DF6" w:rsidRDefault="005E13B4" w:rsidP="000A5F0F">
            <w:pPr>
              <w:pStyle w:val="ClauseSubList"/>
              <w:numPr>
                <w:ilvl w:val="0"/>
                <w:numId w:val="16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disposal of material from demolitions and excavations and of other surplus material (whether natural or man-made), except to the extent that disposal areas within the Site are specified in the Contract.</w:t>
            </w:r>
          </w:p>
        </w:tc>
      </w:tr>
      <w:tr w:rsidR="00BD3D88" w:rsidRPr="001A653E" w:rsidTr="001A653E">
        <w:trPr>
          <w:cantSplit/>
          <w:trHeight w:val="432"/>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100" w:name="_Toc475612803"/>
            <w:r w:rsidRPr="001A653E">
              <w:rPr>
                <w:rFonts w:ascii="Arial" w:hAnsi="Arial" w:cs="Arial"/>
                <w:color w:val="000000"/>
                <w:sz w:val="24"/>
                <w:szCs w:val="24"/>
              </w:rPr>
              <w:t>8.</w:t>
            </w:r>
            <w:r w:rsidRPr="001A653E">
              <w:rPr>
                <w:rFonts w:ascii="Arial" w:hAnsi="Arial" w:cs="Arial"/>
                <w:color w:val="000000"/>
                <w:sz w:val="24"/>
                <w:szCs w:val="24"/>
              </w:rPr>
              <w:tab/>
              <w:t>Commencement, Delays and Suspension</w:t>
            </w:r>
            <w:bookmarkEnd w:id="1100"/>
          </w:p>
        </w:tc>
      </w:tr>
      <w:tr w:rsidR="00BD3D88" w:rsidRPr="00741DF6" w:rsidTr="001A653E">
        <w:tc>
          <w:tcPr>
            <w:tcW w:w="2200" w:type="dxa"/>
            <w:gridSpan w:val="5"/>
          </w:tcPr>
          <w:p w:rsidR="00271E90" w:rsidRPr="00741DF6" w:rsidRDefault="001A653E" w:rsidP="00271E90">
            <w:pPr>
              <w:pStyle w:val="CG2"/>
              <w:rPr>
                <w:rFonts w:ascii="Arial" w:hAnsi="Arial" w:cs="Arial"/>
                <w:color w:val="000000"/>
                <w:sz w:val="20"/>
              </w:rPr>
            </w:pPr>
            <w:bookmarkStart w:id="1101" w:name="_Toc475612804"/>
            <w:r>
              <w:rPr>
                <w:rFonts w:ascii="Arial" w:hAnsi="Arial" w:cs="Arial"/>
                <w:color w:val="000000"/>
                <w:sz w:val="20"/>
              </w:rPr>
              <w:t xml:space="preserve">8.1 </w:t>
            </w:r>
            <w:r w:rsidR="00271E90" w:rsidRPr="00741DF6">
              <w:rPr>
                <w:rFonts w:ascii="Arial" w:hAnsi="Arial" w:cs="Arial"/>
                <w:color w:val="000000"/>
                <w:sz w:val="20"/>
              </w:rPr>
              <w:t>Commencement of Works</w:t>
            </w:r>
            <w:bookmarkEnd w:id="1101"/>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Heading3"/>
              <w:spacing w:after="200"/>
              <w:ind w:left="-18"/>
              <w:jc w:val="both"/>
              <w:rPr>
                <w:rFonts w:ascii="Arial" w:hAnsi="Arial" w:cs="Arial"/>
                <w:b w:val="0"/>
                <w:color w:val="000000"/>
                <w:sz w:val="20"/>
              </w:rPr>
            </w:pPr>
            <w:r w:rsidRPr="00741DF6">
              <w:rPr>
                <w:rFonts w:ascii="Arial" w:hAnsi="Arial" w:cs="Arial"/>
                <w:b w:val="0"/>
                <w:color w:val="000000"/>
                <w:sz w:val="20"/>
              </w:rPr>
              <w:t>Except as otherwise specified in the Particular Conditions of Contract, the Commencement Date shall be the date at which the following precedent conditions have all been fulfilled and the Engineer’s notification recording the agreement of both Parties on such fulfilment and instructing to commence the Work is received by the Contractor:</w:t>
            </w:r>
          </w:p>
          <w:p w:rsidR="00271E90" w:rsidRPr="00741DF6" w:rsidRDefault="005E13B4" w:rsidP="000A5F0F">
            <w:pPr>
              <w:pStyle w:val="ClauseSubList"/>
              <w:numPr>
                <w:ilvl w:val="0"/>
                <w:numId w:val="16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ignature of the Contract Agreement by both Parties, and if required, approval of the Contract by relevant authorities of the Country;</w:t>
            </w:r>
          </w:p>
          <w:p w:rsidR="00271E90" w:rsidRPr="00741DF6" w:rsidRDefault="005E13B4" w:rsidP="000A5F0F">
            <w:pPr>
              <w:pStyle w:val="ClauseSubList"/>
              <w:numPr>
                <w:ilvl w:val="0"/>
                <w:numId w:val="16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D</w:t>
            </w:r>
            <w:r w:rsidR="00271E90" w:rsidRPr="00741DF6">
              <w:rPr>
                <w:rFonts w:ascii="Arial" w:hAnsi="Arial" w:cs="Arial"/>
                <w:color w:val="000000"/>
                <w:sz w:val="20"/>
                <w:szCs w:val="20"/>
                <w:lang w:val="en-US"/>
              </w:rPr>
              <w:t>elivery to the Contractor of reasonable evidence of the Employer’s financial arrangements (under Sub-Clause 2.4 [Employer’s Financial Arrangements]);</w:t>
            </w:r>
          </w:p>
          <w:p w:rsidR="00271E90" w:rsidRPr="00741DF6" w:rsidRDefault="005E13B4" w:rsidP="000A5F0F">
            <w:pPr>
              <w:pStyle w:val="ClauseSubList"/>
              <w:numPr>
                <w:ilvl w:val="0"/>
                <w:numId w:val="16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E</w:t>
            </w:r>
            <w:r w:rsidR="00271E90" w:rsidRPr="00741DF6">
              <w:rPr>
                <w:rFonts w:ascii="Arial" w:hAnsi="Arial" w:cs="Arial"/>
                <w:color w:val="000000"/>
                <w:sz w:val="20"/>
                <w:szCs w:val="20"/>
                <w:lang w:val="en-US"/>
              </w:rPr>
              <w:t>xcept if otherwise specified in the Contract Data, effective access to and possession of the Site given to the Contractor together with such permission(s) under (a) of Sub-Clause 1.13 [Compliance with Laws] as required for the commencement of the Works</w:t>
            </w:r>
            <w:r w:rsidRPr="00741DF6">
              <w:rPr>
                <w:rFonts w:ascii="Arial" w:hAnsi="Arial" w:cs="Arial"/>
                <w:color w:val="000000"/>
                <w:sz w:val="20"/>
                <w:szCs w:val="20"/>
                <w:lang w:val="en-US"/>
              </w:rPr>
              <w:t>,</w:t>
            </w:r>
          </w:p>
          <w:p w:rsidR="00271E90" w:rsidRPr="00741DF6" w:rsidRDefault="005E13B4" w:rsidP="000A5F0F">
            <w:pPr>
              <w:pStyle w:val="ClauseSubList"/>
              <w:numPr>
                <w:ilvl w:val="0"/>
                <w:numId w:val="16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R</w:t>
            </w:r>
            <w:r w:rsidR="00BD3D88" w:rsidRPr="00741DF6">
              <w:rPr>
                <w:rFonts w:ascii="Arial" w:hAnsi="Arial" w:cs="Arial"/>
                <w:color w:val="000000"/>
                <w:sz w:val="20"/>
                <w:szCs w:val="20"/>
                <w:lang w:val="en-US"/>
              </w:rPr>
              <w:t>e</w:t>
            </w:r>
            <w:r w:rsidR="00271E90" w:rsidRPr="00741DF6">
              <w:rPr>
                <w:rFonts w:ascii="Arial" w:hAnsi="Arial" w:cs="Arial"/>
                <w:color w:val="000000"/>
                <w:sz w:val="20"/>
                <w:szCs w:val="20"/>
                <w:lang w:val="en-US"/>
              </w:rPr>
              <w:t>ceipt by the Contractor of the Advance Payment under Sub-Clause 14.2 [Advance Payment] provided that the corresponding bank guarantee has been delivered by the Contractor.</w:t>
            </w:r>
          </w:p>
          <w:p w:rsidR="00271E90" w:rsidRPr="00741DF6" w:rsidRDefault="00271E90" w:rsidP="00271E90">
            <w:pPr>
              <w:pStyle w:val="Heading3"/>
              <w:spacing w:after="240"/>
              <w:ind w:left="-18"/>
              <w:jc w:val="both"/>
              <w:rPr>
                <w:rFonts w:ascii="Arial" w:hAnsi="Arial" w:cs="Arial"/>
                <w:b w:val="0"/>
                <w:color w:val="000000"/>
                <w:sz w:val="20"/>
              </w:rPr>
            </w:pPr>
            <w:r w:rsidRPr="00741DF6">
              <w:rPr>
                <w:rFonts w:ascii="Arial" w:hAnsi="Arial" w:cs="Arial"/>
                <w:b w:val="0"/>
                <w:color w:val="000000"/>
                <w:sz w:val="20"/>
              </w:rPr>
              <w:t>If the said Engineer’s instruction is not received by the Contractor within 180 days from his receipt of the Letter of Acceptance, the Contractor shall be entitled to terminate the Contract under Sub-Clause 16.2 [Termination by Contractor].</w:t>
            </w:r>
          </w:p>
          <w:p w:rsidR="00271E90" w:rsidRPr="00741DF6" w:rsidRDefault="00271E90" w:rsidP="00271E90">
            <w:pPr>
              <w:pStyle w:val="Heading3"/>
              <w:spacing w:after="240"/>
              <w:ind w:left="-18"/>
              <w:jc w:val="both"/>
              <w:rPr>
                <w:rFonts w:ascii="Arial" w:hAnsi="Arial" w:cs="Arial"/>
                <w:b w:val="0"/>
                <w:color w:val="000000"/>
                <w:sz w:val="20"/>
              </w:rPr>
            </w:pPr>
            <w:r w:rsidRPr="00741DF6">
              <w:rPr>
                <w:rFonts w:ascii="Arial" w:hAnsi="Arial" w:cs="Arial"/>
                <w:b w:val="0"/>
                <w:color w:val="000000"/>
                <w:sz w:val="20"/>
              </w:rPr>
              <w:t xml:space="preserve">The Contractor shall commence the execution of the Works as soon as is reasonably practicable after the Commencement Date, and shall then </w:t>
            </w:r>
            <w:r w:rsidRPr="00741DF6">
              <w:rPr>
                <w:rFonts w:ascii="Arial" w:hAnsi="Arial" w:cs="Arial"/>
                <w:b w:val="0"/>
                <w:color w:val="000000"/>
                <w:sz w:val="20"/>
              </w:rPr>
              <w:lastRenderedPageBreak/>
              <w:t>proceed with the Works with due expedition and without delay.</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02" w:name="_Toc475612805"/>
            <w:r w:rsidRPr="00741DF6">
              <w:rPr>
                <w:rFonts w:ascii="Arial" w:hAnsi="Arial" w:cs="Arial"/>
                <w:color w:val="000000"/>
                <w:sz w:val="20"/>
              </w:rPr>
              <w:lastRenderedPageBreak/>
              <w:t>8.2</w:t>
            </w:r>
            <w:r w:rsidRPr="00741DF6">
              <w:rPr>
                <w:rFonts w:ascii="Arial" w:hAnsi="Arial" w:cs="Arial"/>
                <w:color w:val="000000"/>
                <w:sz w:val="20"/>
              </w:rPr>
              <w:tab/>
              <w:t>Time for Completion</w:t>
            </w:r>
            <w:bookmarkEnd w:id="1102"/>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complete the whole of the Works, and each Section (if any), within the Time for Completion for the Works or Section (as the case may be), including:</w:t>
            </w:r>
          </w:p>
          <w:p w:rsidR="00271E90" w:rsidRPr="00741DF6" w:rsidRDefault="005E13B4" w:rsidP="000A5F0F">
            <w:pPr>
              <w:pStyle w:val="ClauseSubList"/>
              <w:numPr>
                <w:ilvl w:val="0"/>
                <w:numId w:val="16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chieving the passing of the Tests on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A5F0F">
            <w:pPr>
              <w:pStyle w:val="ClauseSubList"/>
              <w:numPr>
                <w:ilvl w:val="0"/>
                <w:numId w:val="16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ompleting all work which is stated in the Contract as being required for the Works or Section to be considered to be completed for the purposes of taking-over under Sub-Clause 10.1 [Taking Over of the Works and Sections].</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03" w:name="_Toc475612806"/>
            <w:r w:rsidRPr="00741DF6">
              <w:rPr>
                <w:rFonts w:ascii="Arial" w:hAnsi="Arial" w:cs="Arial"/>
                <w:color w:val="000000"/>
                <w:sz w:val="20"/>
              </w:rPr>
              <w:t>8.3</w:t>
            </w:r>
            <w:r w:rsidRPr="00741DF6">
              <w:rPr>
                <w:rFonts w:ascii="Arial" w:hAnsi="Arial" w:cs="Arial"/>
                <w:color w:val="000000"/>
                <w:sz w:val="20"/>
              </w:rPr>
              <w:tab/>
              <w:t>Programme</w:t>
            </w:r>
            <w:bookmarkEnd w:id="1103"/>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submit a detailed time programme to the Engineer within 28 days after receiving the notice under Sub-Clause 8.1 [Commencement of Works]. The Contractor shall also submit a revised programme whenever the previous programme is inconsistent with actual progress or with the Contractor’s obligations. Each programme shall include:</w:t>
            </w:r>
          </w:p>
          <w:p w:rsidR="00271E90" w:rsidRPr="00741DF6" w:rsidRDefault="00204F3C" w:rsidP="000A5F0F">
            <w:pPr>
              <w:pStyle w:val="ClauseSubList"/>
              <w:numPr>
                <w:ilvl w:val="0"/>
                <w:numId w:val="16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order in which the Contractor intends to carry out the Works, including the anticipated timing of each stage of design (if any), Contractor’s Documents, procurement, manufacture of Plant, delivery to Site, construction, erection and testing</w:t>
            </w:r>
            <w:r w:rsidR="005E13B4" w:rsidRPr="00741DF6">
              <w:rPr>
                <w:rFonts w:ascii="Arial" w:hAnsi="Arial" w:cs="Arial"/>
                <w:color w:val="000000"/>
                <w:sz w:val="20"/>
                <w:szCs w:val="20"/>
                <w:lang w:val="en-US"/>
              </w:rPr>
              <w:t>;</w:t>
            </w:r>
          </w:p>
          <w:p w:rsidR="00271E90" w:rsidRPr="00741DF6" w:rsidRDefault="005E13B4" w:rsidP="000A5F0F">
            <w:pPr>
              <w:pStyle w:val="ClauseSubList"/>
              <w:numPr>
                <w:ilvl w:val="0"/>
                <w:numId w:val="16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E</w:t>
            </w:r>
            <w:r w:rsidR="00271E90" w:rsidRPr="00741DF6">
              <w:rPr>
                <w:rFonts w:ascii="Arial" w:hAnsi="Arial" w:cs="Arial"/>
                <w:color w:val="000000"/>
                <w:sz w:val="20"/>
                <w:szCs w:val="20"/>
                <w:lang w:val="en-US"/>
              </w:rPr>
              <w:t>ach of these stages for work by each nominated Subcontractor (as defined in Claus</w:t>
            </w:r>
            <w:r w:rsidRPr="00741DF6">
              <w:rPr>
                <w:rFonts w:ascii="Arial" w:hAnsi="Arial" w:cs="Arial"/>
                <w:color w:val="000000"/>
                <w:sz w:val="20"/>
                <w:szCs w:val="20"/>
                <w:lang w:val="en-US"/>
              </w:rPr>
              <w:t>e 5 [Nominated Subcontractors]);</w:t>
            </w:r>
          </w:p>
          <w:p w:rsidR="00271E90" w:rsidRPr="00741DF6" w:rsidRDefault="005E13B4" w:rsidP="000A5F0F">
            <w:pPr>
              <w:pStyle w:val="ClauseSubList"/>
              <w:numPr>
                <w:ilvl w:val="0"/>
                <w:numId w:val="16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 xml:space="preserve">he sequence and timing of inspections and </w:t>
            </w:r>
            <w:r w:rsidRPr="00741DF6">
              <w:rPr>
                <w:rFonts w:ascii="Arial" w:hAnsi="Arial" w:cs="Arial"/>
                <w:color w:val="000000"/>
                <w:sz w:val="20"/>
                <w:szCs w:val="20"/>
                <w:lang w:val="en-US"/>
              </w:rPr>
              <w:t>tests specified in the Contract;</w:t>
            </w:r>
            <w:r w:rsidR="00271E90" w:rsidRPr="00741DF6">
              <w:rPr>
                <w:rFonts w:ascii="Arial" w:hAnsi="Arial" w:cs="Arial"/>
                <w:color w:val="000000"/>
                <w:sz w:val="20"/>
                <w:szCs w:val="20"/>
                <w:lang w:val="en-US"/>
              </w:rPr>
              <w:t xml:space="preserve"> and</w:t>
            </w:r>
          </w:p>
          <w:p w:rsidR="00271E90" w:rsidRPr="00741DF6" w:rsidRDefault="00204F3C" w:rsidP="000A5F0F">
            <w:pPr>
              <w:pStyle w:val="ClauseSubList"/>
              <w:numPr>
                <w:ilvl w:val="0"/>
                <w:numId w:val="16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supporting report which includes:</w:t>
            </w:r>
          </w:p>
          <w:p w:rsidR="00271E90" w:rsidRPr="00741DF6" w:rsidRDefault="005E13B4" w:rsidP="008F499E">
            <w:pPr>
              <w:pStyle w:val="ClauseSubListSubList"/>
              <w:numPr>
                <w:ilvl w:val="0"/>
                <w:numId w:val="2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general description of the methods which the Contractor intends to adopt, and of the major stages, in the execution of the Works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8F499E">
            <w:pPr>
              <w:pStyle w:val="ClauseSubListSubList"/>
              <w:numPr>
                <w:ilvl w:val="0"/>
                <w:numId w:val="2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D</w:t>
            </w:r>
            <w:r w:rsidR="00271E90" w:rsidRPr="00741DF6">
              <w:rPr>
                <w:rFonts w:ascii="Arial" w:hAnsi="Arial" w:cs="Arial"/>
                <w:color w:val="000000"/>
                <w:sz w:val="20"/>
                <w:szCs w:val="20"/>
                <w:lang w:val="en-US"/>
              </w:rPr>
              <w:t>etails showing the Contractor’s reasonable estimate of the number of each class of Contractor’s Personnel and of each type of Contractor’s Equipment, required on the Site for each major stage.</w:t>
            </w:r>
          </w:p>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Unless the Engineer, within 21 days after receiving a programme, gives notice to the Contractor stating the extent to which it does not comply with the Contract, the Contractor shall proceed in accordance with the programme, subject to his other obligations under the Contract. The Employer’s Personnel shall be entitled to rely upon the programme when planning their activities.</w:t>
            </w:r>
          </w:p>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promptly give notice to the Engineer of specific probable future events or circumstances which may adversely affect the work, increase the Contract Price or delay the execution of the Works. The Engineer may require the Contractor to submit an estimate of the anticipated effect of the future event or circumstances, and/or a proposal under Sub-Clause 13.3 [Variation Procedure].</w:t>
            </w:r>
          </w:p>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If, at any time, the Engineer gives notice to the Contractor that a programme fails (to the extent stated) to comply with the Contract or to be consistent with actual progress and the Contractor’s stated intentions, the Contractor shall submit a revised programme to the Engineer in accordance with this Sub-Clause.</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04" w:name="_Toc475612807"/>
            <w:r w:rsidRPr="00741DF6">
              <w:rPr>
                <w:rFonts w:ascii="Arial" w:hAnsi="Arial" w:cs="Arial"/>
                <w:color w:val="000000"/>
                <w:sz w:val="20"/>
              </w:rPr>
              <w:lastRenderedPageBreak/>
              <w:t>8.4</w:t>
            </w:r>
            <w:r w:rsidRPr="00741DF6">
              <w:rPr>
                <w:rFonts w:ascii="Arial" w:hAnsi="Arial" w:cs="Arial"/>
                <w:color w:val="000000"/>
                <w:sz w:val="20"/>
              </w:rPr>
              <w:tab/>
              <w:t>Extension of Time for Completion</w:t>
            </w:r>
            <w:bookmarkEnd w:id="1104"/>
          </w:p>
        </w:tc>
        <w:tc>
          <w:tcPr>
            <w:tcW w:w="6890" w:type="dxa"/>
          </w:tcPr>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entitled subject to Sub-Clause 20.1 [Contractor’s Claims] to an extension of the Time for Completion if and to the extent that completion for the purposes of Sub-Clause 10.1 [Taking Over of the Works and Sections] is or will be delayed by any of the following causes:</w:t>
            </w:r>
          </w:p>
          <w:p w:rsidR="00271E90" w:rsidRPr="00741DF6" w:rsidRDefault="005E13B4" w:rsidP="00095751">
            <w:pPr>
              <w:pStyle w:val="ClauseSubList"/>
              <w:numPr>
                <w:ilvl w:val="0"/>
                <w:numId w:val="5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Variation (unless an adjustment to the Time for Completion has been agreed under Sub-Clause 13.3 [Variation Procedure]) or other substantial change in the quantity of an item of work included in the Contract</w:t>
            </w:r>
            <w:r w:rsidRPr="00741DF6">
              <w:rPr>
                <w:rFonts w:ascii="Arial" w:hAnsi="Arial" w:cs="Arial"/>
                <w:color w:val="000000"/>
                <w:sz w:val="20"/>
                <w:szCs w:val="20"/>
                <w:lang w:val="en-US"/>
              </w:rPr>
              <w:t>;</w:t>
            </w:r>
          </w:p>
          <w:p w:rsidR="00271E90" w:rsidRPr="00741DF6" w:rsidRDefault="005E13B4" w:rsidP="00095751">
            <w:pPr>
              <w:pStyle w:val="ClauseSubList"/>
              <w:numPr>
                <w:ilvl w:val="0"/>
                <w:numId w:val="5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 xml:space="preserve">A </w:t>
            </w:r>
            <w:r w:rsidR="00271E90" w:rsidRPr="00741DF6">
              <w:rPr>
                <w:rFonts w:ascii="Arial" w:hAnsi="Arial" w:cs="Arial"/>
                <w:color w:val="000000"/>
                <w:sz w:val="20"/>
                <w:szCs w:val="20"/>
                <w:lang w:val="en-US"/>
              </w:rPr>
              <w:t>cause of delay giving an entitlement to extension of time under a Sub-Clause of these Conditions</w:t>
            </w:r>
            <w:r w:rsidRPr="00741DF6">
              <w:rPr>
                <w:rFonts w:ascii="Arial" w:hAnsi="Arial" w:cs="Arial"/>
                <w:color w:val="000000"/>
                <w:sz w:val="20"/>
                <w:szCs w:val="20"/>
                <w:lang w:val="en-US"/>
              </w:rPr>
              <w:t>;</w:t>
            </w:r>
          </w:p>
          <w:p w:rsidR="00271E90" w:rsidRPr="00741DF6" w:rsidRDefault="005E13B4" w:rsidP="00095751">
            <w:pPr>
              <w:pStyle w:val="ClauseSubList"/>
              <w:numPr>
                <w:ilvl w:val="0"/>
                <w:numId w:val="5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E</w:t>
            </w:r>
            <w:r w:rsidR="00271E90" w:rsidRPr="00741DF6">
              <w:rPr>
                <w:rFonts w:ascii="Arial" w:hAnsi="Arial" w:cs="Arial"/>
                <w:color w:val="000000"/>
                <w:sz w:val="20"/>
                <w:szCs w:val="20"/>
                <w:lang w:val="en-US"/>
              </w:rPr>
              <w:t>xceptionally adverse climatic conditions</w:t>
            </w:r>
            <w:r w:rsidRPr="00741DF6">
              <w:rPr>
                <w:rFonts w:ascii="Arial" w:hAnsi="Arial" w:cs="Arial"/>
                <w:color w:val="000000"/>
                <w:sz w:val="20"/>
                <w:szCs w:val="20"/>
                <w:lang w:val="en-US"/>
              </w:rPr>
              <w:t>;</w:t>
            </w:r>
          </w:p>
          <w:p w:rsidR="00271E90" w:rsidRPr="00741DF6" w:rsidRDefault="00271E90" w:rsidP="00095751">
            <w:pPr>
              <w:pStyle w:val="ClauseSubList"/>
              <w:numPr>
                <w:ilvl w:val="0"/>
                <w:numId w:val="5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Unforeseeable shortages in the availability of personnel or Goods caused by epidemic or governmental actions</w:t>
            </w:r>
            <w:r w:rsidR="005E13B4"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or</w:t>
            </w:r>
          </w:p>
          <w:p w:rsidR="00271E90" w:rsidRPr="00741DF6" w:rsidRDefault="005E13B4" w:rsidP="00095751">
            <w:pPr>
              <w:pStyle w:val="ClauseSubList"/>
              <w:numPr>
                <w:ilvl w:val="0"/>
                <w:numId w:val="5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delay, impediment or prevention caused by or attributable to the Employer, the Employer’s Personnel, or the Employer’s other contractors.</w:t>
            </w:r>
          </w:p>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If the Contractor considers himself to be entitled to an extension of the Time for Completion, the Contractor shall give notice to the Engineer in accordance with Sub-Clause 20.1 [Contractor’s Claims]. When determining each extension of time under Sub-Clause 20.1, the Engineer shall review previous determinations and may increase, but shall not decrease, the total extension of time.</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05" w:name="_Toc475612808"/>
            <w:r w:rsidRPr="00741DF6">
              <w:rPr>
                <w:rFonts w:ascii="Arial" w:hAnsi="Arial" w:cs="Arial"/>
                <w:color w:val="000000"/>
                <w:sz w:val="20"/>
              </w:rPr>
              <w:t>8.5</w:t>
            </w:r>
            <w:r w:rsidRPr="00741DF6">
              <w:rPr>
                <w:rFonts w:ascii="Arial" w:hAnsi="Arial" w:cs="Arial"/>
                <w:color w:val="000000"/>
                <w:sz w:val="20"/>
              </w:rPr>
              <w:tab/>
              <w:t>Delays Caused by Authorities</w:t>
            </w:r>
            <w:bookmarkEnd w:id="1105"/>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If the following conditions apply, namely:</w:t>
            </w:r>
          </w:p>
          <w:p w:rsidR="00271E90" w:rsidRPr="00741DF6" w:rsidRDefault="005E13B4" w:rsidP="00095751">
            <w:pPr>
              <w:pStyle w:val="ClauseSubList"/>
              <w:numPr>
                <w:ilvl w:val="0"/>
                <w:numId w:val="60"/>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has diligently followed the procedures laid down by the relevant legally constituted public authorities in the Country</w:t>
            </w:r>
            <w:r w:rsidRPr="00741DF6">
              <w:rPr>
                <w:rFonts w:ascii="Arial" w:hAnsi="Arial" w:cs="Arial"/>
                <w:color w:val="000000"/>
                <w:sz w:val="20"/>
                <w:szCs w:val="20"/>
                <w:lang w:val="en-US"/>
              </w:rPr>
              <w:t>;</w:t>
            </w:r>
          </w:p>
          <w:p w:rsidR="00271E90" w:rsidRPr="00741DF6" w:rsidRDefault="005E13B4" w:rsidP="00095751">
            <w:pPr>
              <w:pStyle w:val="ClauseSubList"/>
              <w:numPr>
                <w:ilvl w:val="0"/>
                <w:numId w:val="60"/>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hese authorities delay or disrupt the Contractor’s work</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5E13B4" w:rsidP="00095751">
            <w:pPr>
              <w:pStyle w:val="ClauseSubList"/>
              <w:numPr>
                <w:ilvl w:val="0"/>
                <w:numId w:val="60"/>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delay or disruption was Unforeseeable,</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then this delay or disruption will be considered as a cause of delay under sub-paragraph (b) of Sub-Clause 8.4 [Extension of Time for Completion].</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06" w:name="_Toc475612809"/>
            <w:r w:rsidRPr="00741DF6">
              <w:rPr>
                <w:rFonts w:ascii="Arial" w:hAnsi="Arial" w:cs="Arial"/>
                <w:color w:val="000000"/>
                <w:sz w:val="20"/>
              </w:rPr>
              <w:t>8.6</w:t>
            </w:r>
            <w:r w:rsidRPr="00741DF6">
              <w:rPr>
                <w:rFonts w:ascii="Arial" w:hAnsi="Arial" w:cs="Arial"/>
                <w:color w:val="000000"/>
                <w:sz w:val="20"/>
              </w:rPr>
              <w:tab/>
              <w:t>Rate of Progress</w:t>
            </w:r>
            <w:bookmarkEnd w:id="1106"/>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at any time:</w:t>
            </w:r>
          </w:p>
          <w:p w:rsidR="00271E90" w:rsidRPr="00741DF6" w:rsidRDefault="00B231A1" w:rsidP="00095751">
            <w:pPr>
              <w:pStyle w:val="ClauseSubList"/>
              <w:numPr>
                <w:ilvl w:val="0"/>
                <w:numId w:val="61"/>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Ac</w:t>
            </w:r>
            <w:r w:rsidR="00271E90" w:rsidRPr="00741DF6">
              <w:rPr>
                <w:rFonts w:ascii="Arial" w:hAnsi="Arial" w:cs="Arial"/>
                <w:color w:val="000000"/>
                <w:sz w:val="20"/>
                <w:szCs w:val="20"/>
                <w:lang w:val="en-US"/>
              </w:rPr>
              <w:t>tual progress is too slow to complete within the Time for Completion</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and/or</w:t>
            </w:r>
          </w:p>
          <w:p w:rsidR="00271E90" w:rsidRPr="00741DF6" w:rsidRDefault="00B231A1" w:rsidP="00095751">
            <w:pPr>
              <w:pStyle w:val="ClauseSubList"/>
              <w:numPr>
                <w:ilvl w:val="0"/>
                <w:numId w:val="61"/>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rogress has fallen (or will fall) behind the current programme u</w:t>
            </w:r>
            <w:r w:rsidRPr="00741DF6">
              <w:rPr>
                <w:rFonts w:ascii="Arial" w:hAnsi="Arial" w:cs="Arial"/>
                <w:color w:val="000000"/>
                <w:sz w:val="20"/>
                <w:szCs w:val="20"/>
                <w:lang w:val="en-US"/>
              </w:rPr>
              <w:t>nder Sub-Clause 8.3 [Programme];</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other than as a result of a cause listed in Sub-Clause 8.4 [Extension of Time for Completion], then the Engineer may instruct the Contractor to submit, under Sub-Clause 8.3 [Programme], a revised programme and supporting report describing the revised methods which the Contractor proposes to adopt in order to expedite progress and complete within the Time for Completion.</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Unless the Engineer notifies otherwise, the Contractor shall adopt these revised methods, which may require increases in the working hours and/or in the numbers of Contractor’s Personnel and/or Goods, at the risk and cost of the Contractor. If these revised methods cause the Employer to incur additional costs, the Contractor shall subject to notice under Sub-Clause 2.5 [Employer’s Claims] pay these costs to the Employer, in addition to delay damages (if any) under Sub-Clause 8.7 below.</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Additional costs of revised methods including acceleration measures, instructed by the Engineer to reduce delays resulting from causes listed under Sub-Clause 8.4 [Extension of Time for Completion] shall be paid by the Employer, without generating, however, any other additional payment benefit to the Contractor.</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07" w:name="_Toc475612810"/>
            <w:r w:rsidRPr="00741DF6">
              <w:rPr>
                <w:rFonts w:ascii="Arial" w:hAnsi="Arial" w:cs="Arial"/>
                <w:color w:val="000000"/>
                <w:sz w:val="20"/>
              </w:rPr>
              <w:lastRenderedPageBreak/>
              <w:t>8.7</w:t>
            </w:r>
            <w:r w:rsidRPr="00741DF6">
              <w:rPr>
                <w:rFonts w:ascii="Arial" w:hAnsi="Arial" w:cs="Arial"/>
                <w:color w:val="000000"/>
                <w:sz w:val="20"/>
              </w:rPr>
              <w:tab/>
              <w:t>Delay Damages</w:t>
            </w:r>
            <w:bookmarkEnd w:id="1107"/>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fails to comply with Sub-Clause 8.2 [Time for Completion], the Contractor shall subject to notice under Sub-Clause 2.5 [Employer’s Claims] pay delay damages to the Employer for this default. These delay damages shall be the sum stated in the Contract Data, which shall be paid for every day which shall elapse between the relevant Time for Completion and the date stated in the Taking-Over Certificate. However, the total amount due under this Sub-Clause shall not exceed the maximum amount of delay damages (if any) stated in the Contract Data</w:t>
            </w:r>
            <w:r w:rsidRPr="00741DF6">
              <w:rPr>
                <w:rFonts w:ascii="Arial" w:hAnsi="Arial" w:cs="Arial"/>
                <w:color w:val="000000"/>
                <w:spacing w:val="-4"/>
                <w:sz w:val="20"/>
                <w:szCs w:val="20"/>
                <w:lang w:val="en-US"/>
              </w:rPr>
              <w:t>.</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These delay damages shall be the only damages due from the Contractor for such default, other than in the event of termination under Sub-Clause 15.2 [Termination by Employer] prior to completion of the Works. These damages shall not relieve the Contractor from his obligation to complete the Works, or from any other duties, obligations or responsibilities which he may have under the Contract.</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08" w:name="_Toc475612811"/>
            <w:r w:rsidRPr="00741DF6">
              <w:rPr>
                <w:rFonts w:ascii="Arial" w:hAnsi="Arial" w:cs="Arial"/>
                <w:color w:val="000000"/>
                <w:sz w:val="20"/>
              </w:rPr>
              <w:t>8.8</w:t>
            </w:r>
            <w:r w:rsidRPr="00741DF6">
              <w:rPr>
                <w:rFonts w:ascii="Arial" w:hAnsi="Arial" w:cs="Arial"/>
                <w:color w:val="000000"/>
                <w:sz w:val="20"/>
              </w:rPr>
              <w:tab/>
              <w:t>Suspension of Work</w:t>
            </w:r>
            <w:bookmarkEnd w:id="1108"/>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Engineer may at any time instruct the Contractor to suspend progress of part or all of the Works. During such suspension, the Contractor shall protect, store and secure such part or the Works against any deterioration, loss or damage.</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Engineer may also notify the cause for the suspension. If and to the extent that the cause is notified and is the responsibility of the Contractor, the following Sub-Clauses 8.9, 8.10 and 8.11 shall not apply.</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09" w:name="_Toc475612812"/>
            <w:r w:rsidRPr="00741DF6">
              <w:rPr>
                <w:rFonts w:ascii="Arial" w:hAnsi="Arial" w:cs="Arial"/>
                <w:color w:val="000000"/>
                <w:sz w:val="20"/>
              </w:rPr>
              <w:t>8.9</w:t>
            </w:r>
            <w:r w:rsidRPr="00741DF6">
              <w:rPr>
                <w:rFonts w:ascii="Arial" w:hAnsi="Arial" w:cs="Arial"/>
                <w:color w:val="000000"/>
                <w:sz w:val="20"/>
              </w:rPr>
              <w:tab/>
              <w:t>Consequences of Suspension</w:t>
            </w:r>
            <w:bookmarkEnd w:id="1109"/>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suffers delay and/or incurs Cost from complying with the Engineer’s instructions under Sub-Clause 8.8 [Suspension of Work] and/or from resuming the work, the Contractor shall give notice to the Engineer and shall be entitled subject to Sub-Clause 20.1 [Contractor’s Claims] to:</w:t>
            </w:r>
          </w:p>
          <w:p w:rsidR="00271E90" w:rsidRPr="00741DF6" w:rsidRDefault="00B231A1" w:rsidP="00095751">
            <w:pPr>
              <w:pStyle w:val="ClauseSubList"/>
              <w:numPr>
                <w:ilvl w:val="0"/>
                <w:numId w:val="6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B231A1" w:rsidP="00095751">
            <w:pPr>
              <w:pStyle w:val="ClauseSubList"/>
              <w:numPr>
                <w:ilvl w:val="0"/>
                <w:numId w:val="6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 xml:space="preserve">ayment of any such Cost, which shall be included in the Contract </w:t>
            </w:r>
            <w:r w:rsidR="00271E90" w:rsidRPr="00741DF6">
              <w:rPr>
                <w:rFonts w:ascii="Arial" w:hAnsi="Arial" w:cs="Arial"/>
                <w:color w:val="000000"/>
                <w:sz w:val="20"/>
                <w:szCs w:val="20"/>
                <w:lang w:val="en-US"/>
              </w:rPr>
              <w:lastRenderedPageBreak/>
              <w:t>Price.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After receiving this notice, the Engineer shall proceed in accordance with Sub-Clause 3.5 [Determinations] to agree or determine these matters.</w:t>
            </w:r>
          </w:p>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not be entitled to an extension of time for, or to payment of the Cost incurred in, making good the consequences of the Contractor’s faulty design, workmanship or materials, or of the Contractor’s failure to protect, store or secure in accordance with Sub-Clause 8.8 [Suspension of Work].</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10" w:name="_Toc475612813"/>
            <w:r w:rsidRPr="00741DF6">
              <w:rPr>
                <w:rFonts w:ascii="Arial" w:hAnsi="Arial" w:cs="Arial"/>
                <w:color w:val="000000"/>
                <w:sz w:val="20"/>
              </w:rPr>
              <w:lastRenderedPageBreak/>
              <w:t>8.10</w:t>
            </w:r>
            <w:r w:rsidRPr="00741DF6">
              <w:rPr>
                <w:rFonts w:ascii="Arial" w:hAnsi="Arial" w:cs="Arial"/>
                <w:color w:val="000000"/>
                <w:sz w:val="20"/>
              </w:rPr>
              <w:tab/>
              <w:t>Payment for Plant and Materials in Event of Suspension</w:t>
            </w:r>
            <w:bookmarkEnd w:id="1110"/>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0"/>
              <w:jc w:val="both"/>
              <w:rPr>
                <w:rFonts w:ascii="Arial" w:hAnsi="Arial" w:cs="Arial"/>
                <w:b/>
                <w:bCs/>
                <w:color w:val="000000"/>
                <w:sz w:val="20"/>
                <w:szCs w:val="20"/>
                <w:lang w:val="en-US"/>
              </w:rPr>
            </w:pPr>
            <w:r w:rsidRPr="00741DF6">
              <w:rPr>
                <w:rFonts w:ascii="Arial" w:hAnsi="Arial" w:cs="Arial"/>
                <w:color w:val="000000"/>
                <w:sz w:val="20"/>
                <w:szCs w:val="20"/>
                <w:lang w:val="en-US"/>
              </w:rPr>
              <w:t>The Contractor shall be entitled to payment of the value (as at the date of suspension) of Plant and/or Materials which have not been delivered to Site, if:</w:t>
            </w:r>
          </w:p>
          <w:p w:rsidR="00271E90" w:rsidRPr="00741DF6" w:rsidRDefault="00B231A1" w:rsidP="000A5F0F">
            <w:pPr>
              <w:pStyle w:val="ClauseSubList"/>
              <w:numPr>
                <w:ilvl w:val="0"/>
                <w:numId w:val="16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Th</w:t>
            </w:r>
            <w:r w:rsidR="00271E90" w:rsidRPr="00741DF6">
              <w:rPr>
                <w:rFonts w:ascii="Arial" w:hAnsi="Arial" w:cs="Arial"/>
                <w:color w:val="000000"/>
                <w:sz w:val="20"/>
                <w:szCs w:val="20"/>
                <w:lang w:val="en-US"/>
              </w:rPr>
              <w:t>e work on Plant or delivery of Plant and/or Materials has been suspended for more than 28 days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B231A1" w:rsidP="000A5F0F">
            <w:pPr>
              <w:pStyle w:val="ClauseSubList"/>
              <w:numPr>
                <w:ilvl w:val="0"/>
                <w:numId w:val="16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has marked the Plant and/or Materials as the Employer’s property in accordance with the Engineer’s instructions.</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11" w:name="_Toc475612814"/>
            <w:r w:rsidRPr="00741DF6">
              <w:rPr>
                <w:rFonts w:ascii="Arial" w:hAnsi="Arial" w:cs="Arial"/>
                <w:color w:val="000000"/>
                <w:sz w:val="20"/>
              </w:rPr>
              <w:t>8.11</w:t>
            </w:r>
            <w:r w:rsidRPr="00741DF6">
              <w:rPr>
                <w:rFonts w:ascii="Arial" w:hAnsi="Arial" w:cs="Arial"/>
                <w:color w:val="000000"/>
                <w:sz w:val="20"/>
              </w:rPr>
              <w:tab/>
              <w:t>Prolonged Suspension</w:t>
            </w:r>
            <w:bookmarkEnd w:id="1111"/>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If the suspension under Sub-Clause 8.8 [Suspension of Work] has continued for more than 84 days, the Contractor may request the Engineer’s permission to proceed. If the Engineer does not give permission within 28 days after being requested to do so, the Contractor may, by giving notice to the Engineer, treat the suspension as an omission under Clause 13 [Variations and Adjustments] of the affected part of the Works. If the suspension affects the whole of the Works, the Contractor may give notice of termination under Sub-Clause 16.2 [Termination by Contractor].</w:t>
            </w:r>
          </w:p>
        </w:tc>
      </w:tr>
      <w:tr w:rsidR="00BD3D88" w:rsidRPr="00741DF6" w:rsidTr="001A653E">
        <w:trPr>
          <w:cantSplit/>
        </w:trPr>
        <w:tc>
          <w:tcPr>
            <w:tcW w:w="2200" w:type="dxa"/>
            <w:gridSpan w:val="5"/>
          </w:tcPr>
          <w:p w:rsidR="00271E90" w:rsidRPr="00741DF6" w:rsidRDefault="00271E90" w:rsidP="00271E90">
            <w:pPr>
              <w:pStyle w:val="CG2"/>
              <w:rPr>
                <w:rFonts w:ascii="Arial" w:hAnsi="Arial" w:cs="Arial"/>
                <w:color w:val="000000"/>
                <w:sz w:val="20"/>
              </w:rPr>
            </w:pPr>
            <w:bookmarkStart w:id="1112" w:name="_Toc475612815"/>
            <w:r w:rsidRPr="00741DF6">
              <w:rPr>
                <w:rFonts w:ascii="Arial" w:hAnsi="Arial" w:cs="Arial"/>
                <w:color w:val="000000"/>
                <w:sz w:val="20"/>
              </w:rPr>
              <w:t>8.12</w:t>
            </w:r>
            <w:r w:rsidRPr="00741DF6">
              <w:rPr>
                <w:rFonts w:ascii="Arial" w:hAnsi="Arial" w:cs="Arial"/>
                <w:color w:val="000000"/>
                <w:sz w:val="20"/>
              </w:rPr>
              <w:tab/>
              <w:t>Resumption of Work</w:t>
            </w:r>
            <w:bookmarkEnd w:id="1112"/>
          </w:p>
          <w:p w:rsidR="00271E90" w:rsidRPr="00741DF6" w:rsidRDefault="00271E90" w:rsidP="00271E90">
            <w:pPr>
              <w:pStyle w:val="Heading3"/>
              <w:tabs>
                <w:tab w:val="left" w:pos="702"/>
              </w:tabs>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After the permission or instruction to proceed is given, the Contractor and the Engineer shall jointly examine the Works and the Plant and Materials affected by the suspension. The Contractor shall make good any deterioration or defect in or loss of the Works or Plant or Materials, which has occurred during the suspension after receiving from the Engineer an instruction to this effect under Clause 13 [Variations and Adjustments].</w:t>
            </w:r>
          </w:p>
        </w:tc>
      </w:tr>
      <w:tr w:rsidR="00BD3D88" w:rsidRPr="001A653E" w:rsidTr="001A653E">
        <w:trPr>
          <w:cantSplit/>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113" w:name="_Toc475612816"/>
            <w:r w:rsidRPr="001A653E">
              <w:rPr>
                <w:rFonts w:ascii="Arial" w:hAnsi="Arial" w:cs="Arial"/>
                <w:color w:val="000000"/>
                <w:sz w:val="24"/>
                <w:szCs w:val="24"/>
              </w:rPr>
              <w:t>9.</w:t>
            </w:r>
            <w:r w:rsidRPr="001A653E">
              <w:rPr>
                <w:rFonts w:ascii="Arial" w:hAnsi="Arial" w:cs="Arial"/>
                <w:color w:val="000000"/>
                <w:sz w:val="24"/>
                <w:szCs w:val="24"/>
              </w:rPr>
              <w:tab/>
              <w:t>Tests on Completion</w:t>
            </w:r>
            <w:bookmarkEnd w:id="1113"/>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14" w:name="_Toc475612817"/>
            <w:r w:rsidRPr="00741DF6">
              <w:rPr>
                <w:rFonts w:ascii="Arial" w:hAnsi="Arial" w:cs="Arial"/>
                <w:color w:val="000000"/>
                <w:sz w:val="20"/>
              </w:rPr>
              <w:t>9.1</w:t>
            </w:r>
            <w:r w:rsidRPr="00741DF6">
              <w:rPr>
                <w:rFonts w:ascii="Arial" w:hAnsi="Arial" w:cs="Arial"/>
                <w:color w:val="000000"/>
                <w:sz w:val="20"/>
              </w:rPr>
              <w:tab/>
              <w:t>Contractor’s Obligations</w:t>
            </w:r>
            <w:bookmarkEnd w:id="1114"/>
          </w:p>
          <w:p w:rsidR="00271E90" w:rsidRPr="00741DF6" w:rsidRDefault="00271E90" w:rsidP="00271E90">
            <w:pPr>
              <w:pStyle w:val="Heading3"/>
              <w:ind w:left="702" w:hanging="702"/>
              <w:jc w:val="left"/>
              <w:rPr>
                <w:rFonts w:ascii="Arial" w:hAnsi="Arial" w:cs="Arial"/>
                <w:color w:val="000000"/>
                <w:sz w:val="20"/>
              </w:rPr>
            </w:pPr>
          </w:p>
        </w:tc>
        <w:tc>
          <w:tcPr>
            <w:tcW w:w="6890" w:type="dxa"/>
          </w:tcPr>
          <w:p w:rsidR="00271E90" w:rsidRPr="00741DF6" w:rsidRDefault="00271E90" w:rsidP="00271E90">
            <w:pPr>
              <w:pStyle w:val="ClauseSubList"/>
              <w:tabs>
                <w:tab w:val="clear" w:pos="576"/>
              </w:tabs>
              <w:spacing w:after="160"/>
              <w:ind w:left="0" w:firstLine="0"/>
              <w:jc w:val="both"/>
              <w:rPr>
                <w:rFonts w:ascii="Arial" w:hAnsi="Arial" w:cs="Arial"/>
                <w:color w:val="000000"/>
                <w:sz w:val="20"/>
                <w:szCs w:val="20"/>
                <w:lang w:val="en-US"/>
              </w:rPr>
            </w:pPr>
            <w:r w:rsidRPr="00741DF6">
              <w:rPr>
                <w:rFonts w:ascii="Arial" w:hAnsi="Arial" w:cs="Arial"/>
                <w:color w:val="000000"/>
                <w:sz w:val="20"/>
                <w:szCs w:val="20"/>
                <w:lang w:val="en-US"/>
              </w:rPr>
              <w:t>The Contractor shall carry out the Tests on Completion in accordance with this Clause and Sub-Clause 7.4 [Testing], after providing the documents in accordance with sub-paragraph (d) of Sub-Clause 4.1 [Contractor’s General Obligations].</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give to the Engineer not less than 21 days’ notice of the date after which the Contractor will be ready to carry out each of the Tests on Completion. Unless otherwise agreed, Tests on Completion shall be carried out within 14 days after this date, on such day or days as the Engineer shall instruct.</w:t>
            </w:r>
          </w:p>
          <w:p w:rsidR="00271E90" w:rsidRPr="00741DF6" w:rsidRDefault="00271E90" w:rsidP="00271E90">
            <w:pPr>
              <w:pStyle w:val="ClauseSubPara"/>
              <w:spacing w:before="0" w:after="160"/>
              <w:ind w:left="-18"/>
              <w:jc w:val="both"/>
              <w:rPr>
                <w:rFonts w:ascii="Arial" w:hAnsi="Arial" w:cs="Arial"/>
                <w:color w:val="000000"/>
                <w:sz w:val="20"/>
                <w:szCs w:val="20"/>
                <w:lang w:val="en-US"/>
              </w:rPr>
            </w:pPr>
            <w:r w:rsidRPr="00741DF6">
              <w:rPr>
                <w:rFonts w:ascii="Arial" w:hAnsi="Arial" w:cs="Arial"/>
                <w:color w:val="000000"/>
                <w:sz w:val="20"/>
                <w:szCs w:val="20"/>
                <w:lang w:val="en-US"/>
              </w:rPr>
              <w:t>In considering the results of the Tests on Completion, the Engineer shall make allowances for the effect of any use of the Works by the Employer on the performance or other characteristics of the Works. As soon as the Works, or a Section, have passed any Tests on Completion, the Contractor shall submit a certified report of the results of these Tests to the Engineer.</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15" w:name="_Toc475612818"/>
            <w:r w:rsidRPr="00741DF6">
              <w:rPr>
                <w:rFonts w:ascii="Arial" w:hAnsi="Arial" w:cs="Arial"/>
                <w:color w:val="000000"/>
                <w:sz w:val="20"/>
              </w:rPr>
              <w:t>9.2</w:t>
            </w:r>
            <w:r w:rsidRPr="00741DF6">
              <w:rPr>
                <w:rFonts w:ascii="Arial" w:hAnsi="Arial" w:cs="Arial"/>
                <w:color w:val="000000"/>
                <w:sz w:val="20"/>
              </w:rPr>
              <w:tab/>
              <w:t>Delayed Tests</w:t>
            </w:r>
            <w:bookmarkEnd w:id="1115"/>
          </w:p>
          <w:p w:rsidR="00271E90" w:rsidRPr="00741DF6" w:rsidRDefault="00271E90" w:rsidP="00271E90">
            <w:pPr>
              <w:pStyle w:val="Heading3"/>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If the Tests on Completion are being unduly delayed by the Employer, Sub-</w:t>
            </w:r>
            <w:r w:rsidRPr="00741DF6">
              <w:rPr>
                <w:rFonts w:ascii="Arial" w:hAnsi="Arial" w:cs="Arial"/>
                <w:color w:val="000000"/>
                <w:sz w:val="20"/>
                <w:szCs w:val="20"/>
                <w:lang w:val="en-US"/>
              </w:rPr>
              <w:lastRenderedPageBreak/>
              <w:t>Clause 7.4 [Testing] (fifth paragraph) and/or Sub-Clause 10.3 [Interference with Tests on Completion] shall be applicable.</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If the Tests on Completion are being unduly delayed by the Contractor, the Engineer may by notice require the Contractor to carry out the Tests within 21 days after receiving the notice. The Contractor shall carry out the Tests on such day or days within that period as the Contractor may fix and of which he shall give notice to the Engineer.</w:t>
            </w:r>
          </w:p>
          <w:p w:rsidR="00271E90" w:rsidRPr="00741DF6" w:rsidRDefault="00271E90" w:rsidP="00271E90">
            <w:pPr>
              <w:pStyle w:val="ClauseSubPara"/>
              <w:spacing w:before="0" w:after="160"/>
              <w:ind w:left="-18"/>
              <w:jc w:val="both"/>
              <w:rPr>
                <w:rFonts w:ascii="Arial" w:hAnsi="Arial" w:cs="Arial"/>
                <w:color w:val="000000"/>
                <w:sz w:val="20"/>
                <w:szCs w:val="20"/>
                <w:lang w:val="en-US"/>
              </w:rPr>
            </w:pPr>
            <w:r w:rsidRPr="00741DF6">
              <w:rPr>
                <w:rFonts w:ascii="Arial" w:hAnsi="Arial" w:cs="Arial"/>
                <w:color w:val="000000"/>
                <w:sz w:val="20"/>
                <w:szCs w:val="20"/>
                <w:lang w:val="en-US"/>
              </w:rPr>
              <w:t>If the Contractor fails to carry out the Tests on Completion within the period of 21 days, the Employer’s Personnel may proceed with the Tests at the risk and cost of the Contractor. The Tests on Completion shall then be deemed to have been carried out in the presence of the Contractor and the results of the Tests shall be accepted as accurate.</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16" w:name="_Toc475612819"/>
            <w:r w:rsidRPr="00741DF6">
              <w:rPr>
                <w:rFonts w:ascii="Arial" w:hAnsi="Arial" w:cs="Arial"/>
                <w:color w:val="000000"/>
                <w:sz w:val="20"/>
              </w:rPr>
              <w:lastRenderedPageBreak/>
              <w:t>9.3</w:t>
            </w:r>
            <w:r w:rsidRPr="00741DF6">
              <w:rPr>
                <w:rFonts w:ascii="Arial" w:hAnsi="Arial" w:cs="Arial"/>
                <w:color w:val="000000"/>
                <w:sz w:val="20"/>
              </w:rPr>
              <w:tab/>
              <w:t>Retesting</w:t>
            </w:r>
            <w:bookmarkEnd w:id="1116"/>
          </w:p>
          <w:p w:rsidR="00271E90" w:rsidRPr="00741DF6" w:rsidRDefault="00271E90" w:rsidP="00271E90">
            <w:pPr>
              <w:pStyle w:val="Heading3"/>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If the Works, or a Section, fail to pass the Tests on Completion, Sub-Clause 7.5 [Rejection] shall apply, and the Engineer or the Contractor may require the failed Tests, and Tests on Completion on any related work, to be repeated under the same terms and conditions.</w:t>
            </w:r>
          </w:p>
        </w:tc>
      </w:tr>
      <w:tr w:rsidR="00BD3D88" w:rsidRPr="00741DF6" w:rsidTr="001A653E">
        <w:tc>
          <w:tcPr>
            <w:tcW w:w="2200" w:type="dxa"/>
            <w:gridSpan w:val="5"/>
          </w:tcPr>
          <w:p w:rsidR="00271E90" w:rsidRPr="00741DF6" w:rsidRDefault="00271E90" w:rsidP="00271E90">
            <w:pPr>
              <w:pStyle w:val="CG2"/>
              <w:rPr>
                <w:rFonts w:ascii="Arial" w:hAnsi="Arial" w:cs="Arial"/>
                <w:color w:val="000000"/>
                <w:sz w:val="20"/>
              </w:rPr>
            </w:pPr>
            <w:bookmarkStart w:id="1117" w:name="_Toc475612820"/>
            <w:r w:rsidRPr="00741DF6">
              <w:rPr>
                <w:rFonts w:ascii="Arial" w:hAnsi="Arial" w:cs="Arial"/>
                <w:color w:val="000000"/>
                <w:sz w:val="20"/>
              </w:rPr>
              <w:t>9.4</w:t>
            </w:r>
            <w:r w:rsidRPr="00741DF6">
              <w:rPr>
                <w:rFonts w:ascii="Arial" w:hAnsi="Arial" w:cs="Arial"/>
                <w:color w:val="000000"/>
                <w:sz w:val="20"/>
              </w:rPr>
              <w:tab/>
              <w:t>Failure to Pass Tests on Completion</w:t>
            </w:r>
            <w:bookmarkEnd w:id="1117"/>
            <w:r w:rsidRPr="00741DF6">
              <w:rPr>
                <w:rFonts w:ascii="Arial" w:hAnsi="Arial" w:cs="Arial"/>
                <w:color w:val="000000"/>
                <w:sz w:val="20"/>
              </w:rPr>
              <w:t xml:space="preserve"> </w:t>
            </w:r>
          </w:p>
          <w:p w:rsidR="00271E90" w:rsidRPr="00741DF6" w:rsidRDefault="00271E90" w:rsidP="00271E90">
            <w:pPr>
              <w:pStyle w:val="Heading3"/>
              <w:ind w:left="702" w:hanging="702"/>
              <w:jc w:val="left"/>
              <w:rPr>
                <w:rFonts w:ascii="Arial" w:hAnsi="Arial" w:cs="Arial"/>
                <w:color w:val="000000"/>
                <w:sz w:val="20"/>
              </w:rPr>
            </w:pPr>
          </w:p>
        </w:tc>
        <w:tc>
          <w:tcPr>
            <w:tcW w:w="6890" w:type="dxa"/>
          </w:tcPr>
          <w:p w:rsidR="00271E90" w:rsidRPr="00741DF6" w:rsidRDefault="00271E90" w:rsidP="00271E90">
            <w:pPr>
              <w:pStyle w:val="ClauseSubPara"/>
              <w:spacing w:before="0" w:after="18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If the Works, or a Section, fail to pass the Tests on Completion repeated under Sub-Clause 9.3 [Retesting], the Engineer shall be entitled to:</w:t>
            </w:r>
          </w:p>
          <w:p w:rsidR="00271E90" w:rsidRPr="00741DF6" w:rsidRDefault="00B231A1" w:rsidP="000A5F0F">
            <w:pPr>
              <w:pStyle w:val="ClauseSubList"/>
              <w:numPr>
                <w:ilvl w:val="0"/>
                <w:numId w:val="17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O</w:t>
            </w:r>
            <w:r w:rsidR="00271E90" w:rsidRPr="00741DF6">
              <w:rPr>
                <w:rFonts w:ascii="Arial" w:hAnsi="Arial" w:cs="Arial"/>
                <w:color w:val="000000"/>
                <w:sz w:val="20"/>
                <w:szCs w:val="20"/>
                <w:lang w:val="en-US"/>
              </w:rPr>
              <w:t>rder further repetition of Tests on Completion under Sub-Clause 9.3</w:t>
            </w:r>
            <w:r w:rsidR="00426160" w:rsidRPr="00741DF6">
              <w:rPr>
                <w:rFonts w:ascii="Arial" w:hAnsi="Arial" w:cs="Arial"/>
                <w:color w:val="000000"/>
                <w:sz w:val="20"/>
                <w:szCs w:val="20"/>
                <w:lang w:val="en-US"/>
              </w:rPr>
              <w:t xml:space="preserve"> [Retesting]</w:t>
            </w:r>
            <w:r w:rsidR="00271E90" w:rsidRPr="00741DF6">
              <w:rPr>
                <w:rFonts w:ascii="Arial" w:hAnsi="Arial" w:cs="Arial"/>
                <w:color w:val="000000"/>
                <w:sz w:val="20"/>
                <w:szCs w:val="20"/>
                <w:lang w:val="en-US"/>
              </w:rPr>
              <w:t>;</w:t>
            </w:r>
          </w:p>
          <w:p w:rsidR="00271E90" w:rsidRPr="00741DF6" w:rsidRDefault="00B231A1" w:rsidP="000A5F0F">
            <w:pPr>
              <w:pStyle w:val="ClauseSubList"/>
              <w:numPr>
                <w:ilvl w:val="0"/>
                <w:numId w:val="17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failure deprives the Employer of substantially the whole benefit of the Works or Section, reject the Works or Section (as the case may be), in which event the Employer shall have the same remedies as are provided in sub-paragraph (c) of Sub-Clause 11.4 [Failure to Remedy Defects]; or</w:t>
            </w:r>
          </w:p>
          <w:p w:rsidR="00271E90" w:rsidRPr="00741DF6" w:rsidRDefault="00B231A1" w:rsidP="000A5F0F">
            <w:pPr>
              <w:pStyle w:val="ClauseSubList"/>
              <w:numPr>
                <w:ilvl w:val="0"/>
                <w:numId w:val="170"/>
              </w:numPr>
              <w:spacing w:after="240"/>
              <w:jc w:val="both"/>
              <w:rPr>
                <w:rFonts w:ascii="Arial" w:hAnsi="Arial" w:cs="Arial"/>
                <w:color w:val="000000"/>
                <w:spacing w:val="-4"/>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ssue a Taking-Over Certificate, if the Employer so requests.</w:t>
            </w:r>
          </w:p>
          <w:p w:rsidR="00271E90" w:rsidRPr="00741DF6" w:rsidRDefault="00271E90" w:rsidP="00271E90">
            <w:pPr>
              <w:pStyle w:val="ClauseSubPara"/>
              <w:spacing w:before="0" w:after="18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In the event of sub-paragraph (c), the Contractor shall proceed in accordance with all other obligations under the Contract, and the Contract Price shall be reduced by such amount as shall be appropriate to cover the reduced value to the Employer as a result of this failure. Unless the relevant reduction for this failure is stated (or its method of calculation is defined) in the Contract, the Employer may require the reduction to be (i) agreed by both Parties (in full satisfaction of this failure only) and paid before this Taking-Over Certificate is issued, or (ii) determined and paid under Sub-Clause 2.5 [Employer’s Claims] and Sub-Clause 3.5 [Determinations].</w:t>
            </w:r>
          </w:p>
        </w:tc>
      </w:tr>
      <w:tr w:rsidR="00BD3D88" w:rsidRPr="001A653E" w:rsidTr="001A653E">
        <w:trPr>
          <w:cantSplit/>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118" w:name="_Toc475612821"/>
            <w:r w:rsidRPr="001A653E">
              <w:rPr>
                <w:rFonts w:ascii="Arial" w:hAnsi="Arial" w:cs="Arial"/>
                <w:color w:val="000000"/>
                <w:sz w:val="24"/>
                <w:szCs w:val="24"/>
              </w:rPr>
              <w:t>10.</w:t>
            </w:r>
            <w:r w:rsidRPr="001A653E">
              <w:rPr>
                <w:rFonts w:ascii="Arial" w:hAnsi="Arial" w:cs="Arial"/>
                <w:color w:val="000000"/>
                <w:sz w:val="24"/>
                <w:szCs w:val="24"/>
              </w:rPr>
              <w:tab/>
              <w:t>Employer’s Taking Over</w:t>
            </w:r>
            <w:bookmarkEnd w:id="1118"/>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19" w:name="_Toc475612822"/>
            <w:r w:rsidRPr="00741DF6">
              <w:rPr>
                <w:rFonts w:ascii="Arial" w:hAnsi="Arial" w:cs="Arial"/>
                <w:color w:val="000000"/>
                <w:sz w:val="20"/>
              </w:rPr>
              <w:t>10.1</w:t>
            </w:r>
            <w:r w:rsidRPr="00741DF6">
              <w:rPr>
                <w:rFonts w:ascii="Arial" w:hAnsi="Arial" w:cs="Arial"/>
                <w:color w:val="000000"/>
                <w:sz w:val="20"/>
              </w:rPr>
              <w:tab/>
              <w:t>Taking Over of the Works and Sections</w:t>
            </w:r>
            <w:bookmarkEnd w:id="1119"/>
          </w:p>
        </w:tc>
        <w:tc>
          <w:tcPr>
            <w:tcW w:w="6963" w:type="dxa"/>
            <w:gridSpan w:val="2"/>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Except as stated in Sub-Clause 9.4 [Failure to Pass Tests on Completion], the Works shall be taken over by the Employer when (i) the Works have been completed in accordance with the Contract, including the matters described in Sub-Clause 8.2 [Time for Completion] and except as allowed in sub-paragraph (a) below, and (ii) a Taking-Over Certificate for the Works has been issued, or is deemed to have been issued in accordance with this Sub-Clause.</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Contractor may apply by notice to the Engineer for a Taking-Over Certificate not earlier than 14 days before the Works will, in the Contractor’s </w:t>
            </w:r>
            <w:r w:rsidRPr="00741DF6">
              <w:rPr>
                <w:rFonts w:ascii="Arial" w:hAnsi="Arial" w:cs="Arial"/>
                <w:color w:val="000000"/>
                <w:sz w:val="20"/>
                <w:szCs w:val="20"/>
                <w:lang w:val="en-US"/>
              </w:rPr>
              <w:lastRenderedPageBreak/>
              <w:t>opinion, be complete and ready for taking over. If the Works are divided into Sections, the Contractor may similarly apply for a Taking-Over Certificate for each Section.</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Engineer shall, within 28 days after receiving the Contractor’s application:</w:t>
            </w:r>
          </w:p>
          <w:p w:rsidR="00271E90" w:rsidRPr="00741DF6" w:rsidRDefault="00B231A1" w:rsidP="000A5F0F">
            <w:pPr>
              <w:pStyle w:val="ClauseSubList"/>
              <w:numPr>
                <w:ilvl w:val="0"/>
                <w:numId w:val="17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ssue the Taking-Over Certificate to the Contractor, stating the date on which the Works or Section were completed in accordance with the Contract, except for any minor outstanding work and defects which will not substantially affect the use of the Works or Section for their intended purpose (either until or whilst this work is completed and these defects are remedied); or</w:t>
            </w:r>
          </w:p>
          <w:p w:rsidR="00271E90" w:rsidRPr="00741DF6" w:rsidRDefault="00B231A1" w:rsidP="000A5F0F">
            <w:pPr>
              <w:pStyle w:val="ClauseSubList"/>
              <w:numPr>
                <w:ilvl w:val="0"/>
                <w:numId w:val="17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eject the application, giving reasons and specifying the work required to be done by the Contractor to enable the Taking-Over Certificate to be issued. The Contractor shall then complete this work before issuing a further notice under this Sub-Clause.</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If the Engineer fails either to issue the Taking-Over Certificate or to reject the Contractor’s application within the period of 28 days, and if the Works or Section (as the case may be) are substantially in accordance with the Contract, the Taking-Over Certificate shall be deemed to have been issued on the last day of that period.</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0" w:name="_Toc475612823"/>
            <w:r w:rsidRPr="00741DF6">
              <w:rPr>
                <w:rFonts w:ascii="Arial" w:hAnsi="Arial" w:cs="Arial"/>
                <w:color w:val="000000"/>
                <w:sz w:val="20"/>
              </w:rPr>
              <w:lastRenderedPageBreak/>
              <w:t>10.2</w:t>
            </w:r>
            <w:r w:rsidRPr="00741DF6">
              <w:rPr>
                <w:rFonts w:ascii="Arial" w:hAnsi="Arial" w:cs="Arial"/>
                <w:color w:val="000000"/>
                <w:sz w:val="20"/>
              </w:rPr>
              <w:tab/>
              <w:t>Taking Over of Parts of the Works</w:t>
            </w:r>
            <w:bookmarkEnd w:id="1120"/>
          </w:p>
        </w:tc>
        <w:tc>
          <w:tcPr>
            <w:tcW w:w="6963" w:type="dxa"/>
            <w:gridSpan w:val="2"/>
          </w:tcPr>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The Engineer may, at the sole discretion of the Employer, issue a Taking-Over</w:t>
            </w:r>
            <w:r w:rsidRPr="00741DF6">
              <w:rPr>
                <w:rFonts w:ascii="Arial" w:hAnsi="Arial" w:cs="Arial"/>
                <w:b/>
                <w:bCs/>
                <w:color w:val="000000"/>
                <w:sz w:val="20"/>
                <w:szCs w:val="20"/>
                <w:lang w:val="en-US"/>
              </w:rPr>
              <w:t xml:space="preserve"> </w:t>
            </w:r>
            <w:r w:rsidRPr="00741DF6">
              <w:rPr>
                <w:rFonts w:ascii="Arial" w:hAnsi="Arial" w:cs="Arial"/>
                <w:color w:val="000000"/>
                <w:sz w:val="20"/>
                <w:szCs w:val="20"/>
                <w:lang w:val="en-US"/>
              </w:rPr>
              <w:t>Certificate for any part of the Permanent Works.</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 shall not use any part of the Works (other than as a temporary measure which is either specified in the Contract or agreed by both Parties) unless and until the Engineer has issued a Taking-Over Certificate for this part. However, if the Employer does use any part of the Works before the Taking-Over Certificate is issued:</w:t>
            </w:r>
          </w:p>
          <w:p w:rsidR="00271E90" w:rsidRPr="00741DF6" w:rsidRDefault="00B231A1" w:rsidP="000A5F0F">
            <w:pPr>
              <w:pStyle w:val="ClauseSubList"/>
              <w:numPr>
                <w:ilvl w:val="0"/>
                <w:numId w:val="174"/>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Th</w:t>
            </w:r>
            <w:r w:rsidR="00271E90" w:rsidRPr="00741DF6">
              <w:rPr>
                <w:rFonts w:ascii="Arial" w:hAnsi="Arial" w:cs="Arial"/>
                <w:color w:val="000000"/>
                <w:sz w:val="20"/>
                <w:szCs w:val="20"/>
                <w:lang w:val="en-US"/>
              </w:rPr>
              <w:t>e part which is used shall be deemed to have been taken over as from the date on which it is used</w:t>
            </w:r>
            <w:r w:rsidRPr="00741DF6">
              <w:rPr>
                <w:rFonts w:ascii="Arial" w:hAnsi="Arial" w:cs="Arial"/>
                <w:color w:val="000000"/>
                <w:sz w:val="20"/>
                <w:szCs w:val="20"/>
                <w:lang w:val="en-US"/>
              </w:rPr>
              <w:t>;</w:t>
            </w:r>
          </w:p>
          <w:p w:rsidR="00271E90" w:rsidRPr="00741DF6" w:rsidRDefault="00B231A1" w:rsidP="000A5F0F">
            <w:pPr>
              <w:pStyle w:val="ClauseSubList"/>
              <w:numPr>
                <w:ilvl w:val="0"/>
                <w:numId w:val="174"/>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cease to be liable for the care of such part as from this date, when responsibility shall pass to the Employer, and</w:t>
            </w:r>
          </w:p>
          <w:p w:rsidR="00271E90" w:rsidRPr="00741DF6" w:rsidRDefault="00B231A1" w:rsidP="000A5F0F">
            <w:pPr>
              <w:pStyle w:val="ClauseSubList"/>
              <w:numPr>
                <w:ilvl w:val="0"/>
                <w:numId w:val="174"/>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If</w:t>
            </w:r>
            <w:r w:rsidR="00271E90" w:rsidRPr="00741DF6">
              <w:rPr>
                <w:rFonts w:ascii="Arial" w:hAnsi="Arial" w:cs="Arial"/>
                <w:color w:val="000000"/>
                <w:sz w:val="20"/>
                <w:szCs w:val="20"/>
                <w:lang w:val="en-US"/>
              </w:rPr>
              <w:t xml:space="preserve"> requested by the Contractor, the Engineer shall issue a Taking-Over Certificate for this part.</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After the Engineer has issued a Taking-Over Certificate for a part of the Works, the Contractor shall be given the earliest opportunity to take such steps as may be necessary to carry out any outstanding Tests on Completion. The Contractor shall carry out these Tests on Completion as soon as practicable before the expiry date of the relevant Defects Notification Period.</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If the Contractor incurs Cost as a result of the Employer taking over and/or using a part of the Works, other than such use as is specified in the Contract or agreed by the Contractor, the Contractor shall (i) give notice to the Engineer and (ii) be entitled subject to Sub-Clause 20.1 [Contractor’s Claims] to payment of any such Cost plus profit, which shall be included in the Contract Price. After receiving this notice, the Engineer shall proceed in </w:t>
            </w:r>
            <w:r w:rsidRPr="00741DF6">
              <w:rPr>
                <w:rFonts w:ascii="Arial" w:hAnsi="Arial" w:cs="Arial"/>
                <w:color w:val="000000"/>
                <w:sz w:val="20"/>
                <w:szCs w:val="20"/>
                <w:lang w:val="en-US"/>
              </w:rPr>
              <w:lastRenderedPageBreak/>
              <w:t>accordance with Sub-Clause 3.5 [Determinations] to agree or determine this Cost and profit.</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If a Taking-Over Certificate has been issued for a part of the Works (other than a Section), the delay damages thereafter for completion of the remainder of the Works shall be reduced. Similarly, the delay damages for the remainder of the Section (if any) in which this part is included shall also be reduced. For any period of delay after the date stated in this Taking-Over Certificate, the proportional reduction in these delay damages shall be calculated as the proportion which the value of the part so certified bears to the value of the Works or Section (as the case may be) as a whole. The Engineer shall proceed in accordance with Sub-Clause 3.5 [Determinations] to agree or determine these proportions. The provisions of this paragraph shall only apply to the daily rate of delay damages under Sub-Clause 8.7 [Delay Damages], and shall not affect the maximum amount of these damages.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1" w:name="_Toc475612824"/>
            <w:r w:rsidRPr="00741DF6">
              <w:rPr>
                <w:rFonts w:ascii="Arial" w:hAnsi="Arial" w:cs="Arial"/>
                <w:color w:val="000000"/>
                <w:sz w:val="20"/>
              </w:rPr>
              <w:lastRenderedPageBreak/>
              <w:t>10.3</w:t>
            </w:r>
            <w:r w:rsidRPr="00741DF6">
              <w:rPr>
                <w:rFonts w:ascii="Arial" w:hAnsi="Arial" w:cs="Arial"/>
                <w:color w:val="000000"/>
                <w:sz w:val="20"/>
              </w:rPr>
              <w:tab/>
              <w:t>Interference with Tests on Completion</w:t>
            </w:r>
            <w:bookmarkEnd w:id="1121"/>
          </w:p>
        </w:tc>
        <w:tc>
          <w:tcPr>
            <w:tcW w:w="6963" w:type="dxa"/>
            <w:gridSpan w:val="2"/>
          </w:tcPr>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the Contractor is prevented, for more than 14 days, from carrying out the Tests on Completion by a cause for which the Employer is responsible, the Employer shall be deemed to have taken over the Works or Section (as the case may be) on the date when the Tests on Completion would otherwise have been completed.</w:t>
            </w:r>
          </w:p>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Engineer shall then issue a Taking-Over Certificate accordingly, and the Contractor shall carry out the Tests on Completion as soon as practicable, before the expiry date of the Defects Notification Period. The Engineer shall require the Tests on Completion to be carried out by giving 14 days’ notice and in accordance with the relevant provisions of the Contract.</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the Contractor suffers delay and/or incurs Cost as a result of this delay in carrying out the Tests on Completion, the Contractor shall give notice to the Engineer and shall be entitled subject to Sub-Clause 20.1 [Contractor’s Claims] to:</w:t>
            </w:r>
          </w:p>
          <w:p w:rsidR="00271E90" w:rsidRPr="00741DF6" w:rsidRDefault="00B231A1" w:rsidP="000A5F0F">
            <w:pPr>
              <w:pStyle w:val="ClauseSubList"/>
              <w:numPr>
                <w:ilvl w:val="0"/>
                <w:numId w:val="17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B231A1" w:rsidP="000A5F0F">
            <w:pPr>
              <w:pStyle w:val="ClauseSubList"/>
              <w:numPr>
                <w:ilvl w:val="0"/>
                <w:numId w:val="17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plus profit, which shall be included in the Contract Price.</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After receiving this notice, the Engineer shall proceed in accordance with Sub-Clause 3.5 [Determinations] to agree or determine these matters.</w:t>
            </w:r>
          </w:p>
        </w:tc>
      </w:tr>
      <w:tr w:rsidR="00BD3D88" w:rsidRPr="00741DF6" w:rsidTr="001A653E">
        <w:tc>
          <w:tcPr>
            <w:tcW w:w="2127" w:type="dxa"/>
            <w:gridSpan w:val="4"/>
          </w:tcPr>
          <w:p w:rsidR="00271E90" w:rsidRPr="00741DF6" w:rsidRDefault="00271E90" w:rsidP="00271E90">
            <w:pPr>
              <w:pStyle w:val="Heading3"/>
              <w:ind w:left="702" w:hanging="702"/>
              <w:jc w:val="left"/>
              <w:rPr>
                <w:rFonts w:ascii="Arial" w:hAnsi="Arial" w:cs="Arial"/>
                <w:color w:val="000000"/>
                <w:sz w:val="20"/>
              </w:rPr>
            </w:pPr>
            <w:r w:rsidRPr="00741DF6">
              <w:rPr>
                <w:rFonts w:ascii="Arial" w:hAnsi="Arial" w:cs="Arial"/>
                <w:color w:val="000000"/>
                <w:sz w:val="20"/>
              </w:rPr>
              <w:t>10.4</w:t>
            </w:r>
            <w:r w:rsidRPr="00741DF6">
              <w:rPr>
                <w:rFonts w:ascii="Arial" w:hAnsi="Arial" w:cs="Arial"/>
                <w:color w:val="000000"/>
                <w:sz w:val="20"/>
              </w:rPr>
              <w:tab/>
              <w:t>Surfaces Requiring Reinstatement</w:t>
            </w:r>
          </w:p>
        </w:tc>
        <w:tc>
          <w:tcPr>
            <w:tcW w:w="6963" w:type="dxa"/>
            <w:gridSpan w:val="2"/>
          </w:tcPr>
          <w:p w:rsidR="00271E90" w:rsidRPr="00741DF6" w:rsidRDefault="00271E90" w:rsidP="00271E90">
            <w:pPr>
              <w:pStyle w:val="ClauseSubPara"/>
              <w:spacing w:before="0" w:after="200"/>
              <w:ind w:left="-14"/>
              <w:jc w:val="both"/>
              <w:rPr>
                <w:rFonts w:ascii="Arial" w:hAnsi="Arial" w:cs="Arial"/>
                <w:color w:val="000000"/>
                <w:sz w:val="20"/>
                <w:szCs w:val="20"/>
                <w:lang w:val="en-US"/>
              </w:rPr>
            </w:pPr>
            <w:r w:rsidRPr="00741DF6">
              <w:rPr>
                <w:rFonts w:ascii="Arial" w:hAnsi="Arial" w:cs="Arial"/>
                <w:color w:val="000000"/>
                <w:sz w:val="20"/>
                <w:szCs w:val="20"/>
                <w:lang w:val="en-US"/>
              </w:rPr>
              <w:t>Except as otherwise stated in a Taking-Over Certificate, a certificate for a Section or part of the Works shall not be deemed to certify completion of any ground or other surfaces requiring reinstatement.</w:t>
            </w:r>
          </w:p>
        </w:tc>
      </w:tr>
      <w:tr w:rsidR="00BD3D88" w:rsidRPr="001A653E" w:rsidTr="001A653E">
        <w:trPr>
          <w:cantSplit/>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122" w:name="_Toc475612825"/>
            <w:r w:rsidRPr="001A653E">
              <w:rPr>
                <w:rFonts w:ascii="Arial" w:hAnsi="Arial" w:cs="Arial"/>
                <w:color w:val="000000"/>
                <w:sz w:val="24"/>
                <w:szCs w:val="24"/>
              </w:rPr>
              <w:t>11.</w:t>
            </w:r>
            <w:r w:rsidRPr="001A653E">
              <w:rPr>
                <w:rFonts w:ascii="Arial" w:hAnsi="Arial" w:cs="Arial"/>
                <w:color w:val="000000"/>
                <w:sz w:val="24"/>
                <w:szCs w:val="24"/>
              </w:rPr>
              <w:tab/>
              <w:t>Defects Liability</w:t>
            </w:r>
            <w:bookmarkEnd w:id="1122"/>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3" w:name="_Toc475612826"/>
            <w:r w:rsidRPr="00741DF6">
              <w:rPr>
                <w:rFonts w:ascii="Arial" w:hAnsi="Arial" w:cs="Arial"/>
                <w:color w:val="000000"/>
                <w:sz w:val="20"/>
              </w:rPr>
              <w:t>11.1</w:t>
            </w:r>
            <w:r w:rsidRPr="00741DF6">
              <w:rPr>
                <w:rFonts w:ascii="Arial" w:hAnsi="Arial" w:cs="Arial"/>
                <w:color w:val="000000"/>
                <w:sz w:val="20"/>
              </w:rPr>
              <w:tab/>
              <w:t>Completion of Outstanding Work and Remedying Defects</w:t>
            </w:r>
            <w:bookmarkEnd w:id="1123"/>
          </w:p>
        </w:tc>
        <w:tc>
          <w:tcPr>
            <w:tcW w:w="6963" w:type="dxa"/>
            <w:gridSpan w:val="2"/>
          </w:tcPr>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In order that the Works and Contractor’s Documents, and each Section, shall be in the condition required by the Contract (fair wear and tear excepted) by the expiry date of the relevant Defects Notification Period or as soon as practicable thereafter, the Contractor shall:</w:t>
            </w:r>
          </w:p>
          <w:p w:rsidR="00271E90" w:rsidRPr="00741DF6" w:rsidRDefault="00B231A1" w:rsidP="000A5F0F">
            <w:pPr>
              <w:pStyle w:val="ClauseSubList"/>
              <w:numPr>
                <w:ilvl w:val="0"/>
                <w:numId w:val="17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 xml:space="preserve">omplete any work which is outstanding on the date stated in a </w:t>
            </w:r>
            <w:r w:rsidR="00271E90" w:rsidRPr="00741DF6">
              <w:rPr>
                <w:rFonts w:ascii="Arial" w:hAnsi="Arial" w:cs="Arial"/>
                <w:color w:val="000000"/>
                <w:sz w:val="20"/>
                <w:szCs w:val="20"/>
                <w:lang w:val="en-US"/>
              </w:rPr>
              <w:lastRenderedPageBreak/>
              <w:t>Taking-Over Certificate, within such reasonable time as is instructed by the Engineer</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B231A1" w:rsidP="000A5F0F">
            <w:pPr>
              <w:pStyle w:val="ClauseSubList"/>
              <w:numPr>
                <w:ilvl w:val="0"/>
                <w:numId w:val="17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E</w:t>
            </w:r>
            <w:r w:rsidR="00271E90" w:rsidRPr="00741DF6">
              <w:rPr>
                <w:rFonts w:ascii="Arial" w:hAnsi="Arial" w:cs="Arial"/>
                <w:color w:val="000000"/>
                <w:sz w:val="20"/>
                <w:szCs w:val="20"/>
                <w:lang w:val="en-US"/>
              </w:rPr>
              <w:t>xecute all work required to remedy defects or damage, as may be notified by (or on behalf of) the Employer on or before the expiry date of the Defects Notification Period for the Works or Section (as the case may be).</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a defect appears or damage occurs, the Contractor shall be notified accordingly, by (or on behalf of) the Employer.</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4" w:name="_Toc475612827"/>
            <w:r w:rsidRPr="00741DF6">
              <w:rPr>
                <w:rFonts w:ascii="Arial" w:hAnsi="Arial" w:cs="Arial"/>
                <w:color w:val="000000"/>
                <w:sz w:val="20"/>
              </w:rPr>
              <w:lastRenderedPageBreak/>
              <w:t>11.2</w:t>
            </w:r>
            <w:r w:rsidRPr="00741DF6">
              <w:rPr>
                <w:rFonts w:ascii="Arial" w:hAnsi="Arial" w:cs="Arial"/>
                <w:color w:val="000000"/>
                <w:sz w:val="20"/>
              </w:rPr>
              <w:tab/>
              <w:t>Cost of Remedying Defects</w:t>
            </w:r>
            <w:bookmarkEnd w:id="1124"/>
          </w:p>
        </w:tc>
        <w:tc>
          <w:tcPr>
            <w:tcW w:w="6963" w:type="dxa"/>
            <w:gridSpan w:val="2"/>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All work referred to in sub-paragraph (b) of Sub-Clause 11.1 [Completion of Outstanding Work and Remedying Defects] shall be executed at the risk and cost of the Contractor, if and to the extent that the work is attributable to:</w:t>
            </w:r>
          </w:p>
          <w:p w:rsidR="00271E90" w:rsidRPr="00741DF6" w:rsidRDefault="00B231A1" w:rsidP="000A5F0F">
            <w:pPr>
              <w:pStyle w:val="ClauseSubList"/>
              <w:numPr>
                <w:ilvl w:val="0"/>
                <w:numId w:val="17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design for which the Contractor is responsible</w:t>
            </w:r>
            <w:r w:rsidRPr="00741DF6">
              <w:rPr>
                <w:rFonts w:ascii="Arial" w:hAnsi="Arial" w:cs="Arial"/>
                <w:color w:val="000000"/>
                <w:sz w:val="20"/>
                <w:szCs w:val="20"/>
                <w:lang w:val="en-US"/>
              </w:rPr>
              <w:t>;</w:t>
            </w:r>
          </w:p>
          <w:p w:rsidR="00271E90" w:rsidRPr="00741DF6" w:rsidRDefault="00271E90" w:rsidP="000A5F0F">
            <w:pPr>
              <w:pStyle w:val="ClauseSubList"/>
              <w:numPr>
                <w:ilvl w:val="0"/>
                <w:numId w:val="17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Plant, Materials or workmanship not being in accordance with the Contract</w:t>
            </w:r>
            <w:r w:rsidR="00B231A1"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or</w:t>
            </w:r>
          </w:p>
          <w:p w:rsidR="00271E90" w:rsidRPr="00741DF6" w:rsidRDefault="00B231A1" w:rsidP="000A5F0F">
            <w:pPr>
              <w:pStyle w:val="ClauseSubList"/>
              <w:numPr>
                <w:ilvl w:val="0"/>
                <w:numId w:val="17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F</w:t>
            </w:r>
            <w:r w:rsidR="00271E90" w:rsidRPr="00741DF6">
              <w:rPr>
                <w:rFonts w:ascii="Arial" w:hAnsi="Arial" w:cs="Arial"/>
                <w:color w:val="000000"/>
                <w:sz w:val="20"/>
                <w:szCs w:val="20"/>
                <w:lang w:val="en-US"/>
              </w:rPr>
              <w:t>ailure by the Contractor to comply with any other obligation.</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and to the extent that such work is attributable to any other cause, the Contractor shall be notified promptly by (or on behalf of) the Employer, and Sub-Clause 13.3 [Variation Procedure] shall apply.</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5" w:name="_Toc475612828"/>
            <w:r w:rsidRPr="00741DF6">
              <w:rPr>
                <w:rFonts w:ascii="Arial" w:hAnsi="Arial" w:cs="Arial"/>
                <w:color w:val="000000"/>
                <w:sz w:val="20"/>
              </w:rPr>
              <w:t>11.3</w:t>
            </w:r>
            <w:r w:rsidRPr="00741DF6">
              <w:rPr>
                <w:rFonts w:ascii="Arial" w:hAnsi="Arial" w:cs="Arial"/>
                <w:color w:val="000000"/>
                <w:sz w:val="20"/>
              </w:rPr>
              <w:tab/>
              <w:t>Extension of Defects Notification Period</w:t>
            </w:r>
            <w:bookmarkEnd w:id="1125"/>
          </w:p>
        </w:tc>
        <w:tc>
          <w:tcPr>
            <w:tcW w:w="6963" w:type="dxa"/>
            <w:gridSpan w:val="2"/>
          </w:tcPr>
          <w:p w:rsidR="00271E90" w:rsidRPr="00741DF6" w:rsidRDefault="00271E90" w:rsidP="00271E90">
            <w:pPr>
              <w:pStyle w:val="ClauseSubPara"/>
              <w:spacing w:before="0" w:after="240"/>
              <w:ind w:left="-14" w:firstLine="18"/>
              <w:jc w:val="both"/>
              <w:rPr>
                <w:rFonts w:ascii="Arial" w:hAnsi="Arial" w:cs="Arial"/>
                <w:color w:val="000000"/>
                <w:sz w:val="20"/>
                <w:szCs w:val="20"/>
                <w:lang w:val="en-US"/>
              </w:rPr>
            </w:pPr>
            <w:r w:rsidRPr="00741DF6">
              <w:rPr>
                <w:rFonts w:ascii="Arial" w:hAnsi="Arial" w:cs="Arial"/>
                <w:color w:val="000000"/>
                <w:sz w:val="20"/>
                <w:szCs w:val="20"/>
                <w:lang w:val="en-US"/>
              </w:rPr>
              <w:t>The Employer shall be entitled subject to Sub-Clause 2.5 [Employer’s Claims] to an extension of the Defects Notification Period for the Works or a Section if and to the extent that the Works, Section or a major item of Plant (as the case may be, and after taking over) cannot be used for the purposes for which they are intended by reason of a defect or by reason of damage attributable to the Contractor. However, a Defects Notification Period shall not be extended by more than two years.</w:t>
            </w:r>
          </w:p>
          <w:p w:rsidR="00271E90" w:rsidRPr="00741DF6" w:rsidRDefault="00271E90" w:rsidP="00271E90">
            <w:pPr>
              <w:pStyle w:val="ClauseSubPara"/>
              <w:spacing w:before="0" w:after="240"/>
              <w:ind w:left="-14"/>
              <w:jc w:val="both"/>
              <w:rPr>
                <w:rFonts w:ascii="Arial" w:hAnsi="Arial" w:cs="Arial"/>
                <w:color w:val="000000"/>
                <w:sz w:val="20"/>
                <w:szCs w:val="20"/>
                <w:lang w:val="en-US"/>
              </w:rPr>
            </w:pPr>
            <w:r w:rsidRPr="00741DF6">
              <w:rPr>
                <w:rFonts w:ascii="Arial" w:hAnsi="Arial" w:cs="Arial"/>
                <w:color w:val="000000"/>
                <w:sz w:val="20"/>
                <w:szCs w:val="20"/>
                <w:lang w:val="en-US"/>
              </w:rPr>
              <w:t>If delivery and/or erection of Plant and/or Materials was suspended under Sub-Clause 8.8 [Suspension of Work] or Sub-Clause 16.1 [Contractor’s Entitlement to Suspend Work], the Contractor’s obligations under this Clause shall not apply to any defects or damage occurring more than two years after the Defects Notification Period for the Plant and/or Materials would otherwise have expired.</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6" w:name="_Toc475612829"/>
            <w:r w:rsidRPr="00741DF6">
              <w:rPr>
                <w:rFonts w:ascii="Arial" w:hAnsi="Arial" w:cs="Arial"/>
                <w:color w:val="000000"/>
                <w:sz w:val="20"/>
              </w:rPr>
              <w:t>11.4</w:t>
            </w:r>
            <w:r w:rsidRPr="00741DF6">
              <w:rPr>
                <w:rFonts w:ascii="Arial" w:hAnsi="Arial" w:cs="Arial"/>
                <w:color w:val="000000"/>
                <w:sz w:val="20"/>
              </w:rPr>
              <w:tab/>
              <w:t>Failure to Remedy Defects</w:t>
            </w:r>
            <w:bookmarkEnd w:id="1126"/>
          </w:p>
        </w:tc>
        <w:tc>
          <w:tcPr>
            <w:tcW w:w="6963" w:type="dxa"/>
            <w:gridSpan w:val="2"/>
          </w:tcPr>
          <w:p w:rsidR="00271E90" w:rsidRPr="00741DF6" w:rsidRDefault="00271E90" w:rsidP="00271E90">
            <w:pPr>
              <w:pStyle w:val="ClauseSubPara"/>
              <w:spacing w:before="0" w:after="240"/>
              <w:ind w:left="0" w:hanging="18"/>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If the Contractor fails to remedy any defect or damage within a reasonable time, a date may be fixed by (or on behalf of) the Employer, on or by which the defect or damage is to be remedied. The Contractor shall be given reasonable notice of this date.</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the Contractor fails to remedy the defect or damage by this notified date and this remedial work was to be executed at the cost of the Contractor under Sub-Clause 11.2 [Cost of Remedying Defects], the Employer may (at his option):</w:t>
            </w:r>
          </w:p>
          <w:p w:rsidR="00271E90" w:rsidRPr="00741DF6" w:rsidRDefault="00B231A1" w:rsidP="000A5F0F">
            <w:pPr>
              <w:pStyle w:val="ClauseSubList"/>
              <w:numPr>
                <w:ilvl w:val="0"/>
                <w:numId w:val="17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 xml:space="preserve">arry out the work himself or by others, in a reasonable manner and at the Contractor’s cost, but the Contractor shall have no responsibility for this work; and the Contractor shall subject to Sub-Clause 2.5 </w:t>
            </w:r>
            <w:r w:rsidR="00271E90" w:rsidRPr="00741DF6">
              <w:rPr>
                <w:rFonts w:ascii="Arial" w:hAnsi="Arial" w:cs="Arial"/>
                <w:color w:val="000000"/>
                <w:sz w:val="20"/>
                <w:szCs w:val="20"/>
                <w:lang w:val="en-US"/>
              </w:rPr>
              <w:lastRenderedPageBreak/>
              <w:t>[Employer’s Claims] pay to the Employer the costs reasonably incurred by the Employer in remedying the defect or damage;</w:t>
            </w:r>
          </w:p>
          <w:p w:rsidR="00271E90" w:rsidRPr="00741DF6" w:rsidRDefault="00B231A1" w:rsidP="000A5F0F">
            <w:pPr>
              <w:pStyle w:val="ClauseSubList"/>
              <w:numPr>
                <w:ilvl w:val="0"/>
                <w:numId w:val="17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equire the Engineer to agree or determine a reasonable reduction in the Contract Price in accordance with Sub-Clause 3.5 [Determinations]; or</w:t>
            </w:r>
          </w:p>
          <w:p w:rsidR="00271E90" w:rsidRPr="00741DF6" w:rsidRDefault="00B231A1" w:rsidP="000A5F0F">
            <w:pPr>
              <w:pStyle w:val="ClauseSubList"/>
              <w:numPr>
                <w:ilvl w:val="0"/>
                <w:numId w:val="178"/>
              </w:numPr>
              <w:spacing w:after="240"/>
              <w:jc w:val="both"/>
              <w:rPr>
                <w:rFonts w:ascii="Arial" w:hAnsi="Arial" w:cs="Arial"/>
                <w:b/>
                <w:bCs/>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defect or damage deprives the Employer of substantially the whole benefit of the Works or any major part of the Works, terminate the Contract as a whole, or in respect of such major part which cannot be put to the intended use. Without prejudice to any other rights, under the Contract or otherwise, the Employer shall then be entitled to recover all sums paid for the Works or for such part (as the case may be), plus financing costs and the cost of dismantling the same, clearing the Site and returning Plant and Materials to the Contractor.</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7" w:name="_Toc475612830"/>
            <w:r w:rsidRPr="00741DF6">
              <w:rPr>
                <w:rFonts w:ascii="Arial" w:hAnsi="Arial" w:cs="Arial"/>
                <w:color w:val="000000"/>
                <w:sz w:val="20"/>
              </w:rPr>
              <w:lastRenderedPageBreak/>
              <w:t>11.5</w:t>
            </w:r>
            <w:r w:rsidRPr="00741DF6">
              <w:rPr>
                <w:rFonts w:ascii="Arial" w:hAnsi="Arial" w:cs="Arial"/>
                <w:color w:val="000000"/>
                <w:sz w:val="20"/>
              </w:rPr>
              <w:tab/>
              <w:t>Removal of Defective Work</w:t>
            </w:r>
            <w:bookmarkEnd w:id="1127"/>
          </w:p>
          <w:p w:rsidR="00271E90" w:rsidRPr="00741DF6" w:rsidRDefault="00271E90" w:rsidP="00271E90">
            <w:pPr>
              <w:pStyle w:val="CG2"/>
              <w:rPr>
                <w:rFonts w:ascii="Arial" w:hAnsi="Arial" w:cs="Arial"/>
                <w:color w:val="000000"/>
                <w:sz w:val="20"/>
              </w:rPr>
            </w:pPr>
          </w:p>
        </w:tc>
        <w:tc>
          <w:tcPr>
            <w:tcW w:w="6963" w:type="dxa"/>
            <w:gridSpan w:val="2"/>
          </w:tcPr>
          <w:p w:rsidR="00271E90" w:rsidRPr="00741DF6" w:rsidRDefault="00271E90" w:rsidP="00271E90">
            <w:pPr>
              <w:pStyle w:val="ClauseSubPara"/>
              <w:spacing w:before="0" w:after="160"/>
              <w:ind w:left="-14"/>
              <w:jc w:val="both"/>
              <w:rPr>
                <w:rFonts w:ascii="Arial" w:hAnsi="Arial" w:cs="Arial"/>
                <w:color w:val="000000"/>
                <w:sz w:val="20"/>
                <w:szCs w:val="20"/>
                <w:lang w:val="en-US"/>
              </w:rPr>
            </w:pPr>
            <w:r w:rsidRPr="00741DF6">
              <w:rPr>
                <w:rFonts w:ascii="Arial" w:hAnsi="Arial" w:cs="Arial"/>
                <w:color w:val="000000"/>
                <w:sz w:val="20"/>
                <w:szCs w:val="20"/>
                <w:lang w:val="en-US"/>
              </w:rPr>
              <w:t>If the defect or damage cannot be remedied expeditiously on the Site and the Employer gives consent, the Contractor may remove from the Site for the purposes of repair such items of Plant as are defective or damaged. This consent may require the Contractor to increase the amount of the Performance Security by the full replacement cost of these items, or to provide other appropriate security.</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8" w:name="_Toc475612831"/>
            <w:r w:rsidRPr="00741DF6">
              <w:rPr>
                <w:rFonts w:ascii="Arial" w:hAnsi="Arial" w:cs="Arial"/>
                <w:color w:val="000000"/>
                <w:sz w:val="20"/>
              </w:rPr>
              <w:t>11.6</w:t>
            </w:r>
            <w:r w:rsidRPr="00741DF6">
              <w:rPr>
                <w:rFonts w:ascii="Arial" w:hAnsi="Arial" w:cs="Arial"/>
                <w:color w:val="000000"/>
                <w:sz w:val="20"/>
              </w:rPr>
              <w:tab/>
              <w:t>Further Tests</w:t>
            </w:r>
            <w:bookmarkEnd w:id="1128"/>
          </w:p>
        </w:tc>
        <w:tc>
          <w:tcPr>
            <w:tcW w:w="6963" w:type="dxa"/>
            <w:gridSpan w:val="2"/>
          </w:tcPr>
          <w:p w:rsidR="00271E90" w:rsidRPr="00741DF6" w:rsidRDefault="00271E90" w:rsidP="00271E90">
            <w:pPr>
              <w:pStyle w:val="ClauseSubPara"/>
              <w:spacing w:before="0" w:after="240"/>
              <w:ind w:left="-14" w:firstLine="18"/>
              <w:jc w:val="both"/>
              <w:rPr>
                <w:rFonts w:ascii="Arial" w:hAnsi="Arial" w:cs="Arial"/>
                <w:color w:val="000000"/>
                <w:sz w:val="20"/>
                <w:szCs w:val="20"/>
                <w:lang w:val="en-US"/>
              </w:rPr>
            </w:pPr>
            <w:r w:rsidRPr="00741DF6">
              <w:rPr>
                <w:rFonts w:ascii="Arial" w:hAnsi="Arial" w:cs="Arial"/>
                <w:color w:val="000000"/>
                <w:sz w:val="20"/>
                <w:szCs w:val="20"/>
                <w:lang w:val="en-US"/>
              </w:rPr>
              <w:t>If the work of remedying of any defect or damage may affect the performance of the Works, the Engineer may require the repetition of any of the tests described in the Contract. The requirement shall be made by notice within 28 days after the defect or damage is remedied.</w:t>
            </w:r>
          </w:p>
          <w:p w:rsidR="00271E90" w:rsidRPr="00741DF6" w:rsidRDefault="00271E90" w:rsidP="00271E90">
            <w:pPr>
              <w:pStyle w:val="ClauseSubPara"/>
              <w:spacing w:before="0" w:after="240"/>
              <w:ind w:left="-14"/>
              <w:jc w:val="both"/>
              <w:rPr>
                <w:rFonts w:ascii="Arial" w:hAnsi="Arial" w:cs="Arial"/>
                <w:color w:val="000000"/>
                <w:sz w:val="20"/>
                <w:szCs w:val="20"/>
                <w:lang w:val="en-US"/>
              </w:rPr>
            </w:pPr>
            <w:r w:rsidRPr="00741DF6">
              <w:rPr>
                <w:rFonts w:ascii="Arial" w:hAnsi="Arial" w:cs="Arial"/>
                <w:color w:val="000000"/>
                <w:sz w:val="20"/>
                <w:szCs w:val="20"/>
                <w:lang w:val="en-US"/>
              </w:rPr>
              <w:t>These tests shall be carried out in accordance with the terms applicable to the previous tests, except that they shall be carried out at the risk and cost of the Party liable, under Sub-Clause 11.2 [Cost of Remedying Defects], for the cost of the remedial work.</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29" w:name="_Toc475612832"/>
            <w:r w:rsidRPr="00741DF6">
              <w:rPr>
                <w:rFonts w:ascii="Arial" w:hAnsi="Arial" w:cs="Arial"/>
                <w:color w:val="000000"/>
                <w:sz w:val="20"/>
              </w:rPr>
              <w:t>11.7</w:t>
            </w:r>
            <w:r w:rsidRPr="00741DF6">
              <w:rPr>
                <w:rFonts w:ascii="Arial" w:hAnsi="Arial" w:cs="Arial"/>
                <w:color w:val="000000"/>
                <w:sz w:val="20"/>
              </w:rPr>
              <w:tab/>
              <w:t>Right of Access</w:t>
            </w:r>
            <w:bookmarkEnd w:id="1129"/>
          </w:p>
        </w:tc>
        <w:tc>
          <w:tcPr>
            <w:tcW w:w="6963" w:type="dxa"/>
            <w:gridSpan w:val="2"/>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Until the Performance Certificate has been issued, the Contractor shall have such right of access to the Works as is reasonably required in order to comply with this Clause, except as may be inconsistent with the Employer’s reasonable security restrictions.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30" w:name="_Toc475612833"/>
            <w:r w:rsidRPr="00741DF6">
              <w:rPr>
                <w:rFonts w:ascii="Arial" w:hAnsi="Arial" w:cs="Arial"/>
                <w:color w:val="000000"/>
                <w:sz w:val="20"/>
              </w:rPr>
              <w:t>11.8</w:t>
            </w:r>
            <w:r w:rsidRPr="00741DF6">
              <w:rPr>
                <w:rFonts w:ascii="Arial" w:hAnsi="Arial" w:cs="Arial"/>
                <w:color w:val="000000"/>
                <w:sz w:val="20"/>
              </w:rPr>
              <w:tab/>
              <w:t>Contractor to Search</w:t>
            </w:r>
            <w:bookmarkEnd w:id="1130"/>
          </w:p>
          <w:p w:rsidR="00271E90" w:rsidRPr="00741DF6" w:rsidRDefault="00271E90" w:rsidP="00271E90">
            <w:pPr>
              <w:pStyle w:val="Heading3"/>
              <w:ind w:left="702" w:hanging="702"/>
              <w:jc w:val="left"/>
              <w:rPr>
                <w:rFonts w:ascii="Arial" w:hAnsi="Arial" w:cs="Arial"/>
                <w:color w:val="000000"/>
                <w:sz w:val="20"/>
              </w:rPr>
            </w:pPr>
          </w:p>
        </w:tc>
        <w:tc>
          <w:tcPr>
            <w:tcW w:w="6963" w:type="dxa"/>
            <w:gridSpan w:val="2"/>
          </w:tcPr>
          <w:p w:rsidR="00271E90" w:rsidRPr="00741DF6" w:rsidRDefault="00271E90" w:rsidP="00271E90">
            <w:pPr>
              <w:pStyle w:val="ClauseSubPara"/>
              <w:spacing w:before="0" w:after="16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if required by the Engineer, search for the cause of any defect, under the direction of the Engineer. Unless the defect is to be remedied at the cost of the Contractor under Sub-Clause 11.2 [Cost of Remedying Defects], the Cost of the search plus profit shall be agreed or determined by the Engineer in accordance with Sub-Clause 3.5 [Determinations] and shall be included in the Contract Price.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31" w:name="_Toc475612834"/>
            <w:r w:rsidRPr="00741DF6">
              <w:rPr>
                <w:rFonts w:ascii="Arial" w:hAnsi="Arial" w:cs="Arial"/>
                <w:color w:val="000000"/>
                <w:sz w:val="20"/>
              </w:rPr>
              <w:t>11.9</w:t>
            </w:r>
            <w:r w:rsidRPr="00741DF6">
              <w:rPr>
                <w:rFonts w:ascii="Arial" w:hAnsi="Arial" w:cs="Arial"/>
                <w:color w:val="000000"/>
                <w:sz w:val="20"/>
              </w:rPr>
              <w:tab/>
              <w:t>Performance Certificate</w:t>
            </w:r>
            <w:bookmarkEnd w:id="1131"/>
          </w:p>
        </w:tc>
        <w:tc>
          <w:tcPr>
            <w:tcW w:w="6963" w:type="dxa"/>
            <w:gridSpan w:val="2"/>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Performance of the Contractor’s obligations shall not be considered to have been completed until the Engineer has issued the Performance Certificate to the Contractor, stating the date on which the Contractor completed his obligations under the Contract.</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Engineer shall issue the Performance Certificate within 28 days after the latest of the expiry dates of the Defects Notification Periods, or as soon thereafter as the Contractor has supplied all the Contractor’s Documents and completed and tested all the Works, including remedying any defects. A copy of the Performance Certificate shall be issued to the Employer.</w:t>
            </w:r>
          </w:p>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Only the Performance Certificate shall be deemed to constitute acceptance of the Works.</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32" w:name="_Toc475612835"/>
            <w:r w:rsidRPr="00741DF6">
              <w:rPr>
                <w:rFonts w:ascii="Arial" w:hAnsi="Arial" w:cs="Arial"/>
                <w:color w:val="000000"/>
                <w:sz w:val="20"/>
              </w:rPr>
              <w:lastRenderedPageBreak/>
              <w:t>11.10</w:t>
            </w:r>
            <w:r w:rsidRPr="00741DF6">
              <w:rPr>
                <w:rFonts w:ascii="Arial" w:hAnsi="Arial" w:cs="Arial"/>
                <w:color w:val="000000"/>
                <w:sz w:val="20"/>
              </w:rPr>
              <w:tab/>
              <w:t>Unfulfilled Obligations</w:t>
            </w:r>
            <w:bookmarkEnd w:id="1132"/>
          </w:p>
        </w:tc>
        <w:tc>
          <w:tcPr>
            <w:tcW w:w="6963" w:type="dxa"/>
            <w:gridSpan w:val="2"/>
          </w:tcPr>
          <w:p w:rsidR="00271E90" w:rsidRPr="00741DF6" w:rsidRDefault="00271E90" w:rsidP="00271E90">
            <w:pPr>
              <w:pStyle w:val="ClauseSubPara"/>
              <w:spacing w:before="0" w:after="160"/>
              <w:ind w:left="-18"/>
              <w:jc w:val="both"/>
              <w:rPr>
                <w:rFonts w:ascii="Arial" w:hAnsi="Arial" w:cs="Arial"/>
                <w:color w:val="000000"/>
                <w:sz w:val="20"/>
                <w:szCs w:val="20"/>
                <w:lang w:val="en-US"/>
              </w:rPr>
            </w:pPr>
            <w:r w:rsidRPr="00741DF6">
              <w:rPr>
                <w:rFonts w:ascii="Arial" w:hAnsi="Arial" w:cs="Arial"/>
                <w:color w:val="000000"/>
                <w:sz w:val="20"/>
                <w:szCs w:val="20"/>
                <w:lang w:val="en-US"/>
              </w:rPr>
              <w:t>After the Performance Certificate has been issued, each Party shall remain liable for the fulfilment of any obligation which remains unperformed at that time. For the purposes of determining the nature and extent of unperformed obligations, the Contract shall be deemed to remain in force.</w:t>
            </w:r>
          </w:p>
        </w:tc>
      </w:tr>
      <w:tr w:rsidR="00BD3D88" w:rsidRPr="00741DF6" w:rsidTr="001A653E">
        <w:tc>
          <w:tcPr>
            <w:tcW w:w="2127" w:type="dxa"/>
            <w:gridSpan w:val="4"/>
          </w:tcPr>
          <w:p w:rsidR="00271E90" w:rsidRPr="00741DF6" w:rsidRDefault="00271E90" w:rsidP="00271E90">
            <w:pPr>
              <w:pStyle w:val="CG2"/>
              <w:rPr>
                <w:rFonts w:ascii="Arial" w:hAnsi="Arial" w:cs="Arial"/>
                <w:color w:val="000000"/>
                <w:sz w:val="20"/>
              </w:rPr>
            </w:pPr>
            <w:bookmarkStart w:id="1133" w:name="_Toc475612836"/>
            <w:r w:rsidRPr="00741DF6">
              <w:rPr>
                <w:rFonts w:ascii="Arial" w:hAnsi="Arial" w:cs="Arial"/>
                <w:color w:val="000000"/>
                <w:sz w:val="20"/>
              </w:rPr>
              <w:t>11.11</w:t>
            </w:r>
            <w:r w:rsidRPr="00741DF6">
              <w:rPr>
                <w:rFonts w:ascii="Arial" w:hAnsi="Arial" w:cs="Arial"/>
                <w:color w:val="000000"/>
                <w:sz w:val="20"/>
              </w:rPr>
              <w:tab/>
              <w:t>Clearance of Site</w:t>
            </w:r>
            <w:bookmarkEnd w:id="1133"/>
          </w:p>
        </w:tc>
        <w:tc>
          <w:tcPr>
            <w:tcW w:w="6963" w:type="dxa"/>
            <w:gridSpan w:val="2"/>
          </w:tcPr>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Upon receiving the Performance Certificate, the Contractor shall remove any remaining Contractor’s Equipment, surplus material, wreckage, rubbish and Temporary Works from the Site.</w:t>
            </w:r>
          </w:p>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all these items have not been removed within 28 days after receipt by the Contractor of the Performance Certificate, the Employer may sell or otherwise dispose of any remaining items. The Employer shall be entitled to be paid the costs incurred in connection with, or attributable to, such sale or disposal and restoring the Site.</w:t>
            </w:r>
          </w:p>
          <w:p w:rsidR="00271E90" w:rsidRPr="00741DF6" w:rsidRDefault="00271E90" w:rsidP="00271E90">
            <w:pPr>
              <w:pStyle w:val="ClauseSubPara"/>
              <w:spacing w:before="0" w:after="160"/>
              <w:ind w:left="-18"/>
              <w:jc w:val="both"/>
              <w:rPr>
                <w:rFonts w:ascii="Arial" w:hAnsi="Arial" w:cs="Arial"/>
                <w:color w:val="000000"/>
                <w:sz w:val="20"/>
                <w:szCs w:val="20"/>
                <w:lang w:val="en-US"/>
              </w:rPr>
            </w:pPr>
            <w:r w:rsidRPr="00741DF6">
              <w:rPr>
                <w:rFonts w:ascii="Arial" w:hAnsi="Arial" w:cs="Arial"/>
                <w:color w:val="000000"/>
                <w:sz w:val="20"/>
                <w:szCs w:val="20"/>
                <w:lang w:val="en-US"/>
              </w:rPr>
              <w:t>Any balance of the moneys from the sale shall be paid to the Contractor. If these moneys are less than the Employer’s costs, the Contractor shall pay the outstanding balance to the Employer.</w:t>
            </w:r>
          </w:p>
        </w:tc>
      </w:tr>
      <w:tr w:rsidR="00BD3D88" w:rsidRPr="001A653E" w:rsidTr="001A653E">
        <w:trPr>
          <w:cantSplit/>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134" w:name="_Toc475612837"/>
            <w:r w:rsidRPr="001A653E">
              <w:rPr>
                <w:rFonts w:ascii="Arial" w:hAnsi="Arial" w:cs="Arial"/>
                <w:color w:val="000000"/>
                <w:sz w:val="24"/>
                <w:szCs w:val="24"/>
              </w:rPr>
              <w:t>12.</w:t>
            </w:r>
            <w:r w:rsidRPr="001A653E">
              <w:rPr>
                <w:rFonts w:ascii="Arial" w:hAnsi="Arial" w:cs="Arial"/>
                <w:color w:val="000000"/>
                <w:sz w:val="24"/>
                <w:szCs w:val="24"/>
              </w:rPr>
              <w:tab/>
              <w:t>Measurement and Evaluation</w:t>
            </w:r>
            <w:bookmarkEnd w:id="1134"/>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35" w:name="_Toc475612838"/>
            <w:r w:rsidRPr="00741DF6">
              <w:rPr>
                <w:rFonts w:ascii="Arial" w:hAnsi="Arial" w:cs="Arial"/>
                <w:color w:val="000000"/>
                <w:sz w:val="20"/>
              </w:rPr>
              <w:t>12.1</w:t>
            </w:r>
            <w:r w:rsidRPr="00741DF6">
              <w:rPr>
                <w:rFonts w:ascii="Arial" w:hAnsi="Arial" w:cs="Arial"/>
                <w:color w:val="000000"/>
                <w:sz w:val="20"/>
              </w:rPr>
              <w:tab/>
              <w:t>Works to be Measured</w:t>
            </w:r>
            <w:bookmarkEnd w:id="1135"/>
          </w:p>
        </w:tc>
        <w:tc>
          <w:tcPr>
            <w:tcW w:w="7032" w:type="dxa"/>
            <w:gridSpan w:val="3"/>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The Works shall be measured, and valued for payment, in accordance with this Clause. The Contractor shall show in each application under Sub-Clauses 14.3 [Application for Interim Payment Certificates], 14.10 [Statement on Completion] and 14.11 [Application for Final Payment Certificate] the quantities and other particulars detailing the amounts which he considers to be entitled under the Contract. </w:t>
            </w:r>
          </w:p>
          <w:p w:rsidR="00271E90" w:rsidRPr="00741DF6" w:rsidRDefault="00271E90" w:rsidP="00271E90">
            <w:pPr>
              <w:pStyle w:val="ClauseSubPara"/>
              <w:spacing w:before="0" w:after="1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Whenever the Engineer requires any part of the Works to be measured, reasonable notice shall be given to the Contractor’s Representative, who shall:</w:t>
            </w:r>
          </w:p>
          <w:p w:rsidR="00271E90" w:rsidRPr="00741DF6" w:rsidRDefault="00B231A1" w:rsidP="000A5F0F">
            <w:pPr>
              <w:pStyle w:val="ClauseSubList"/>
              <w:numPr>
                <w:ilvl w:val="0"/>
                <w:numId w:val="17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romptly either attend or send another qualified representative to assist the Engineer in making the measurement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B231A1" w:rsidP="000A5F0F">
            <w:pPr>
              <w:pStyle w:val="ClauseSubList"/>
              <w:numPr>
                <w:ilvl w:val="0"/>
                <w:numId w:val="17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upply any particulars requested by the Engineer.</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the Contractor fails to attend or send a representative, the measurement made by (or on behalf of) the Engineer shall be accepted as accurate.</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Except as otherwise stated in the Contract, wherever any Permanent Works are to be measured from records, these shall be prepared by the Engineer. The Contractor shall, as and when requested, attend to examine and agree the records with the Engineer, and shall sign the same when agreed. If the Contractor does not attend, the records shall be accepted as accurate.</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the Contractor examines and disagrees the records, and/or does not sign them as agreed, then the Contractor shall give notice to the Engineer of the respects in which the records are asserted to be inaccurate. After receiving this notice, the Engineer shall review the records and either confirm or vary them and certify the payment of the undisputed part. If the Contractor does not so give notice to the Engineer within 14 days after being requested to examine the records, they shall be accepted as accurate.</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36" w:name="_Toc475612839"/>
            <w:r w:rsidRPr="00741DF6">
              <w:rPr>
                <w:rFonts w:ascii="Arial" w:hAnsi="Arial" w:cs="Arial"/>
                <w:color w:val="000000"/>
                <w:sz w:val="20"/>
              </w:rPr>
              <w:lastRenderedPageBreak/>
              <w:t>12.2</w:t>
            </w:r>
            <w:r w:rsidRPr="00741DF6">
              <w:rPr>
                <w:rFonts w:ascii="Arial" w:hAnsi="Arial" w:cs="Arial"/>
                <w:color w:val="000000"/>
                <w:sz w:val="20"/>
              </w:rPr>
              <w:tab/>
              <w:t>Method of Measurement</w:t>
            </w:r>
            <w:bookmarkEnd w:id="1136"/>
          </w:p>
        </w:tc>
        <w:tc>
          <w:tcPr>
            <w:tcW w:w="7032" w:type="dxa"/>
            <w:gridSpan w:val="3"/>
          </w:tcPr>
          <w:p w:rsidR="00271E90" w:rsidRPr="00741DF6" w:rsidRDefault="00271E90" w:rsidP="00271E90">
            <w:pPr>
              <w:pStyle w:val="ClauseSubPara"/>
              <w:tabs>
                <w:tab w:val="left" w:pos="522"/>
              </w:tabs>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Except as otherwise stated in the Contract and notwithstanding local practice:</w:t>
            </w:r>
          </w:p>
          <w:p w:rsidR="00271E90" w:rsidRPr="00741DF6" w:rsidRDefault="00365CFB" w:rsidP="000A5F0F">
            <w:pPr>
              <w:pStyle w:val="ClauseSubList"/>
              <w:numPr>
                <w:ilvl w:val="0"/>
                <w:numId w:val="18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M</w:t>
            </w:r>
            <w:r w:rsidR="00271E90" w:rsidRPr="00741DF6">
              <w:rPr>
                <w:rFonts w:ascii="Arial" w:hAnsi="Arial" w:cs="Arial"/>
                <w:color w:val="000000"/>
                <w:sz w:val="20"/>
                <w:szCs w:val="20"/>
                <w:lang w:val="en-US"/>
              </w:rPr>
              <w:t>easurement shall be made of the net actual quantity of each item of the Permanent Works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365CFB" w:rsidP="000A5F0F">
            <w:pPr>
              <w:pStyle w:val="ClauseSubList"/>
              <w:numPr>
                <w:ilvl w:val="0"/>
                <w:numId w:val="18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method of measurement shall be in accordance with the Bill of Quantities or other applicable Schedules.</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37" w:name="_Toc475612840"/>
            <w:r w:rsidRPr="00741DF6">
              <w:rPr>
                <w:rFonts w:ascii="Arial" w:hAnsi="Arial" w:cs="Arial"/>
                <w:color w:val="000000"/>
                <w:sz w:val="20"/>
              </w:rPr>
              <w:t>12.3</w:t>
            </w:r>
            <w:r w:rsidRPr="00741DF6">
              <w:rPr>
                <w:rFonts w:ascii="Arial" w:hAnsi="Arial" w:cs="Arial"/>
                <w:color w:val="000000"/>
                <w:sz w:val="20"/>
              </w:rPr>
              <w:tab/>
              <w:t>Evaluation</w:t>
            </w:r>
            <w:bookmarkEnd w:id="1137"/>
          </w:p>
        </w:tc>
        <w:tc>
          <w:tcPr>
            <w:tcW w:w="7032" w:type="dxa"/>
            <w:gridSpan w:val="3"/>
          </w:tcPr>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Except as otherwise stated in the Contract, the Engineer shall proceed in accordance with Sub-Clause 3.5 [Determinations] to agree or determine the Contract Price by evaluating each item of work, applying the measurement agreed or determined in accordance with the above Sub-Clauses 12.1 and 12.2 and the appropriate rate or price for the item.</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For each item of work, the appropriate rate or price for the item shall be the rate or price specified for such item in the Contract or, if there is no such item, specified for similar work. </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Any item of work included in the Bill of Quantities for which no rate or price was specified shall be considered as included in other rates and prices in the Bill of Quantities and will not be paid for separately.</w:t>
            </w:r>
          </w:p>
          <w:p w:rsidR="00271E90" w:rsidRPr="00741DF6" w:rsidRDefault="00271E90" w:rsidP="00271E90">
            <w:pPr>
              <w:pStyle w:val="ClauseSubPara"/>
              <w:spacing w:before="0" w:after="220"/>
              <w:ind w:left="0" w:hanging="18"/>
              <w:jc w:val="both"/>
              <w:rPr>
                <w:rFonts w:ascii="Arial" w:hAnsi="Arial" w:cs="Arial"/>
                <w:b/>
                <w:bCs/>
                <w:color w:val="000000"/>
                <w:sz w:val="20"/>
                <w:szCs w:val="20"/>
                <w:lang w:val="en-US"/>
              </w:rPr>
            </w:pPr>
            <w:r w:rsidRPr="00741DF6">
              <w:rPr>
                <w:rFonts w:ascii="Arial" w:hAnsi="Arial" w:cs="Arial"/>
                <w:color w:val="000000"/>
                <w:sz w:val="20"/>
                <w:szCs w:val="20"/>
                <w:lang w:val="en-US"/>
              </w:rPr>
              <w:t>However, a new rate or price shall be appropriate for an item of work if:</w:t>
            </w:r>
          </w:p>
          <w:p w:rsidR="00271E90" w:rsidRPr="00741DF6" w:rsidRDefault="00271E90" w:rsidP="00095751">
            <w:pPr>
              <w:pStyle w:val="ClauseSubList"/>
              <w:numPr>
                <w:ilvl w:val="0"/>
                <w:numId w:val="63"/>
              </w:numPr>
              <w:spacing w:after="220"/>
              <w:jc w:val="both"/>
              <w:rPr>
                <w:rFonts w:ascii="Arial" w:hAnsi="Arial" w:cs="Arial"/>
                <w:color w:val="000000"/>
                <w:sz w:val="20"/>
                <w:szCs w:val="20"/>
                <w:lang w:val="en-US"/>
              </w:rPr>
            </w:pPr>
          </w:p>
          <w:p w:rsidR="00271E90" w:rsidRPr="00741DF6" w:rsidRDefault="00271E90" w:rsidP="00271E90">
            <w:pPr>
              <w:pStyle w:val="ClauseSubListSubList"/>
              <w:tabs>
                <w:tab w:val="clear" w:pos="1800"/>
                <w:tab w:val="left" w:pos="1062"/>
              </w:tabs>
              <w:spacing w:after="22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w:t>
            </w:r>
            <w:r w:rsidRPr="00741DF6">
              <w:rPr>
                <w:rFonts w:ascii="Arial" w:hAnsi="Arial" w:cs="Arial"/>
                <w:color w:val="000000"/>
                <w:sz w:val="20"/>
                <w:szCs w:val="20"/>
                <w:lang w:val="en-US"/>
              </w:rPr>
              <w:tab/>
            </w:r>
            <w:r w:rsidR="00365CFB" w:rsidRPr="00741DF6">
              <w:rPr>
                <w:rFonts w:ascii="Arial" w:hAnsi="Arial" w:cs="Arial"/>
                <w:color w:val="000000"/>
                <w:sz w:val="20"/>
                <w:szCs w:val="20"/>
                <w:lang w:val="en-US"/>
              </w:rPr>
              <w:t>T</w:t>
            </w:r>
            <w:r w:rsidRPr="00741DF6">
              <w:rPr>
                <w:rFonts w:ascii="Arial" w:hAnsi="Arial" w:cs="Arial"/>
                <w:color w:val="000000"/>
                <w:sz w:val="20"/>
                <w:szCs w:val="20"/>
                <w:lang w:val="en-US"/>
              </w:rPr>
              <w:t>he measured quantity of the item is changed by more than 25% from the quantity of this item in the Bill of Quantities or other Schedule</w:t>
            </w:r>
            <w:r w:rsidR="00365CFB" w:rsidRPr="00741DF6">
              <w:rPr>
                <w:rFonts w:ascii="Arial" w:hAnsi="Arial" w:cs="Arial"/>
                <w:color w:val="000000"/>
                <w:sz w:val="20"/>
                <w:szCs w:val="20"/>
                <w:lang w:val="en-US"/>
              </w:rPr>
              <w:t>;</w:t>
            </w:r>
          </w:p>
          <w:p w:rsidR="00271E90" w:rsidRPr="00741DF6" w:rsidRDefault="00271E90" w:rsidP="00271E90">
            <w:pPr>
              <w:pStyle w:val="ClauseSubListSubList"/>
              <w:tabs>
                <w:tab w:val="clear" w:pos="1800"/>
                <w:tab w:val="left" w:pos="1062"/>
              </w:tabs>
              <w:spacing w:after="22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(ii)</w:t>
            </w:r>
            <w:r w:rsidRPr="00741DF6">
              <w:rPr>
                <w:rFonts w:ascii="Arial" w:hAnsi="Arial" w:cs="Arial"/>
                <w:color w:val="000000"/>
                <w:sz w:val="20"/>
                <w:szCs w:val="20"/>
                <w:lang w:val="en-US"/>
              </w:rPr>
              <w:tab/>
            </w:r>
            <w:r w:rsidR="00365CFB" w:rsidRPr="00741DF6">
              <w:rPr>
                <w:rFonts w:ascii="Arial" w:hAnsi="Arial" w:cs="Arial"/>
                <w:color w:val="000000"/>
                <w:sz w:val="20"/>
                <w:szCs w:val="20"/>
                <w:lang w:val="en-US"/>
              </w:rPr>
              <w:t>T</w:t>
            </w:r>
            <w:r w:rsidRPr="00741DF6">
              <w:rPr>
                <w:rFonts w:ascii="Arial" w:hAnsi="Arial" w:cs="Arial"/>
                <w:color w:val="000000"/>
                <w:sz w:val="20"/>
                <w:szCs w:val="20"/>
                <w:lang w:val="en-US"/>
              </w:rPr>
              <w:t>his change in quantity multiplied by such specified rate for this item exceeds 0.25% of the Accepted Contract Amount</w:t>
            </w:r>
            <w:r w:rsidR="00365CFB" w:rsidRPr="00741DF6">
              <w:rPr>
                <w:rFonts w:ascii="Arial" w:hAnsi="Arial" w:cs="Arial"/>
                <w:color w:val="000000"/>
                <w:sz w:val="20"/>
                <w:szCs w:val="20"/>
                <w:lang w:val="en-US"/>
              </w:rPr>
              <w:t>;</w:t>
            </w:r>
          </w:p>
          <w:p w:rsidR="00271E90" w:rsidRPr="00741DF6" w:rsidRDefault="00271E90" w:rsidP="00271E90">
            <w:pPr>
              <w:pStyle w:val="ClauseSubListSubList"/>
              <w:tabs>
                <w:tab w:val="clear" w:pos="1800"/>
                <w:tab w:val="left" w:pos="1062"/>
              </w:tabs>
              <w:spacing w:after="22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(iii)</w:t>
            </w:r>
            <w:r w:rsidRPr="00741DF6">
              <w:rPr>
                <w:rFonts w:ascii="Arial" w:hAnsi="Arial" w:cs="Arial"/>
                <w:color w:val="000000"/>
                <w:sz w:val="20"/>
                <w:szCs w:val="20"/>
                <w:lang w:val="en-US"/>
              </w:rPr>
              <w:tab/>
            </w:r>
            <w:r w:rsidR="00365CFB" w:rsidRPr="00741DF6">
              <w:rPr>
                <w:rFonts w:ascii="Arial" w:hAnsi="Arial" w:cs="Arial"/>
                <w:color w:val="000000"/>
                <w:sz w:val="20"/>
                <w:szCs w:val="20"/>
                <w:lang w:val="en-US"/>
              </w:rPr>
              <w:t>T</w:t>
            </w:r>
            <w:r w:rsidRPr="00741DF6">
              <w:rPr>
                <w:rFonts w:ascii="Arial" w:hAnsi="Arial" w:cs="Arial"/>
                <w:color w:val="000000"/>
                <w:sz w:val="20"/>
                <w:szCs w:val="20"/>
                <w:lang w:val="en-US"/>
              </w:rPr>
              <w:t>his change in quantity directly changes the Cost per unit quantity of this item by more than 1%</w:t>
            </w:r>
            <w:r w:rsidR="00365CFB"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and</w:t>
            </w:r>
          </w:p>
          <w:p w:rsidR="00271E90" w:rsidRPr="00741DF6" w:rsidRDefault="00271E90" w:rsidP="00271E90">
            <w:pPr>
              <w:pStyle w:val="ClauseSubListSubList"/>
              <w:tabs>
                <w:tab w:val="clear" w:pos="1800"/>
                <w:tab w:val="left" w:pos="1062"/>
              </w:tabs>
              <w:spacing w:after="22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(iv)</w:t>
            </w:r>
            <w:r w:rsidRPr="00741DF6">
              <w:rPr>
                <w:rFonts w:ascii="Arial" w:hAnsi="Arial" w:cs="Arial"/>
                <w:color w:val="000000"/>
                <w:sz w:val="20"/>
                <w:szCs w:val="20"/>
                <w:lang w:val="en-US"/>
              </w:rPr>
              <w:tab/>
            </w:r>
            <w:r w:rsidR="00365CFB" w:rsidRPr="00741DF6">
              <w:rPr>
                <w:rFonts w:ascii="Arial" w:hAnsi="Arial" w:cs="Arial"/>
                <w:color w:val="000000"/>
                <w:sz w:val="20"/>
                <w:szCs w:val="20"/>
                <w:lang w:val="en-US"/>
              </w:rPr>
              <w:t>T</w:t>
            </w:r>
            <w:r w:rsidRPr="00741DF6">
              <w:rPr>
                <w:rFonts w:ascii="Arial" w:hAnsi="Arial" w:cs="Arial"/>
                <w:color w:val="000000"/>
                <w:sz w:val="20"/>
                <w:szCs w:val="20"/>
                <w:lang w:val="en-US"/>
              </w:rPr>
              <w:t>his item is not specified in the Contract as a “fixed rate item”;</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or</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(b)</w:t>
            </w:r>
          </w:p>
          <w:p w:rsidR="00271E90" w:rsidRPr="00741DF6" w:rsidRDefault="00271E90" w:rsidP="00271E90">
            <w:pPr>
              <w:pStyle w:val="ClauseSubList"/>
              <w:tabs>
                <w:tab w:val="clear" w:pos="576"/>
                <w:tab w:val="left" w:pos="1062"/>
              </w:tabs>
              <w:spacing w:after="22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w:t>
            </w:r>
            <w:r w:rsidRPr="00741DF6">
              <w:rPr>
                <w:rFonts w:ascii="Arial" w:hAnsi="Arial" w:cs="Arial"/>
                <w:color w:val="000000"/>
                <w:sz w:val="20"/>
                <w:szCs w:val="20"/>
                <w:lang w:val="en-US"/>
              </w:rPr>
              <w:tab/>
            </w:r>
            <w:r w:rsidR="00365CFB" w:rsidRPr="00741DF6">
              <w:rPr>
                <w:rFonts w:ascii="Arial" w:hAnsi="Arial" w:cs="Arial"/>
                <w:color w:val="000000"/>
                <w:sz w:val="20"/>
                <w:szCs w:val="20"/>
                <w:lang w:val="en-US"/>
              </w:rPr>
              <w:t>T</w:t>
            </w:r>
            <w:r w:rsidRPr="00741DF6">
              <w:rPr>
                <w:rFonts w:ascii="Arial" w:hAnsi="Arial" w:cs="Arial"/>
                <w:color w:val="000000"/>
                <w:sz w:val="20"/>
                <w:szCs w:val="20"/>
                <w:lang w:val="en-US"/>
              </w:rPr>
              <w:t>he work is instructed under Clause 13 [Variations and Adjustments]</w:t>
            </w:r>
            <w:r w:rsidR="00365CFB"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w:t>
            </w:r>
          </w:p>
          <w:p w:rsidR="00271E90" w:rsidRPr="00741DF6" w:rsidRDefault="00365CFB" w:rsidP="00271E90">
            <w:pPr>
              <w:pStyle w:val="ClauseSubListSubList"/>
              <w:tabs>
                <w:tab w:val="clear" w:pos="1800"/>
                <w:tab w:val="left" w:pos="1062"/>
              </w:tabs>
              <w:spacing w:after="22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(ii)</w:t>
            </w:r>
            <w:r w:rsidRPr="00741DF6">
              <w:rPr>
                <w:rFonts w:ascii="Arial" w:hAnsi="Arial" w:cs="Arial"/>
                <w:color w:val="000000"/>
                <w:sz w:val="20"/>
                <w:szCs w:val="20"/>
                <w:lang w:val="en-US"/>
              </w:rPr>
              <w:tab/>
              <w:t>N</w:t>
            </w:r>
            <w:r w:rsidR="00271E90" w:rsidRPr="00741DF6">
              <w:rPr>
                <w:rFonts w:ascii="Arial" w:hAnsi="Arial" w:cs="Arial"/>
                <w:color w:val="000000"/>
                <w:sz w:val="20"/>
                <w:szCs w:val="20"/>
                <w:lang w:val="en-US"/>
              </w:rPr>
              <w:t>o rate or price is specified in the Contract for this item</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271E90" w:rsidP="00271E90">
            <w:pPr>
              <w:pStyle w:val="ClauseSubListSubList"/>
              <w:tabs>
                <w:tab w:val="clear" w:pos="1800"/>
                <w:tab w:val="left" w:pos="1062"/>
              </w:tabs>
              <w:spacing w:after="220"/>
              <w:ind w:left="1062" w:hanging="540"/>
              <w:jc w:val="both"/>
              <w:rPr>
                <w:rFonts w:ascii="Arial" w:hAnsi="Arial" w:cs="Arial"/>
                <w:color w:val="000000"/>
                <w:sz w:val="20"/>
                <w:szCs w:val="20"/>
                <w:lang w:val="en-US"/>
              </w:rPr>
            </w:pPr>
            <w:r w:rsidRPr="00741DF6">
              <w:rPr>
                <w:rFonts w:ascii="Arial" w:hAnsi="Arial" w:cs="Arial"/>
                <w:color w:val="000000"/>
                <w:sz w:val="20"/>
                <w:szCs w:val="20"/>
                <w:lang w:val="en-US"/>
              </w:rPr>
              <w:t>(iii)</w:t>
            </w:r>
            <w:r w:rsidRPr="00741DF6">
              <w:rPr>
                <w:rFonts w:ascii="Arial" w:hAnsi="Arial" w:cs="Arial"/>
                <w:color w:val="000000"/>
                <w:sz w:val="20"/>
                <w:szCs w:val="20"/>
                <w:lang w:val="en-US"/>
              </w:rPr>
              <w:tab/>
            </w:r>
            <w:r w:rsidR="00365CFB" w:rsidRPr="00741DF6">
              <w:rPr>
                <w:rFonts w:ascii="Arial" w:hAnsi="Arial" w:cs="Arial"/>
                <w:color w:val="000000"/>
                <w:sz w:val="20"/>
                <w:szCs w:val="20"/>
                <w:lang w:val="en-US"/>
              </w:rPr>
              <w:t>N</w:t>
            </w:r>
            <w:r w:rsidRPr="00741DF6">
              <w:rPr>
                <w:rFonts w:ascii="Arial" w:hAnsi="Arial" w:cs="Arial"/>
                <w:color w:val="000000"/>
                <w:spacing w:val="-4"/>
                <w:sz w:val="20"/>
                <w:szCs w:val="20"/>
                <w:lang w:val="en-US"/>
              </w:rPr>
              <w:t>o specified rate or price is appropriate because the item of work is not of similar character, or is not executed under similar conditions, as any item in the Contract.</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Each new rate or price shall be derived from any relevant rates or prices in the Contract, with reasonable adjustments to take account of the matters described in sub-paragraph (a) and/or (b), as applicable. If no rates or prices are relevant for the derivation of a new rate or price, it shall be derived from </w:t>
            </w:r>
            <w:r w:rsidRPr="00741DF6">
              <w:rPr>
                <w:rFonts w:ascii="Arial" w:hAnsi="Arial" w:cs="Arial"/>
                <w:color w:val="000000"/>
                <w:sz w:val="20"/>
                <w:szCs w:val="20"/>
                <w:lang w:val="en-US"/>
              </w:rPr>
              <w:lastRenderedPageBreak/>
              <w:t>the reasonable Cost of executing the work, together with profit, taking account of any other relevant matters.</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Until such time as an appropriate rate or price is agreed or determined, the Engineer shall determine a provisional rate or price for the purposes of Interim Payment Certificates as soon as the concerned work commences.</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38" w:name="_Toc475612841"/>
            <w:r w:rsidRPr="00741DF6">
              <w:rPr>
                <w:rFonts w:ascii="Arial" w:hAnsi="Arial" w:cs="Arial"/>
                <w:color w:val="000000"/>
                <w:sz w:val="20"/>
              </w:rPr>
              <w:lastRenderedPageBreak/>
              <w:t>12.4</w:t>
            </w:r>
            <w:r w:rsidRPr="00741DF6">
              <w:rPr>
                <w:rFonts w:ascii="Arial" w:hAnsi="Arial" w:cs="Arial"/>
                <w:color w:val="000000"/>
                <w:sz w:val="20"/>
              </w:rPr>
              <w:tab/>
              <w:t>Omissions</w:t>
            </w:r>
            <w:bookmarkEnd w:id="1138"/>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Whenever the omission of any work forms part (or all) of a Variation, the value of which has not been agreed, if:</w:t>
            </w:r>
          </w:p>
          <w:p w:rsidR="00271E90" w:rsidRPr="00741DF6" w:rsidRDefault="00A9129A" w:rsidP="000A5F0F">
            <w:pPr>
              <w:pStyle w:val="ClauseSubList"/>
              <w:numPr>
                <w:ilvl w:val="0"/>
                <w:numId w:val="18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will incur (or has incurred) cost which, if the work had not been omitted, would have been deemed to be covered by a sum forming part of the Accepted Contract Amount;</w:t>
            </w:r>
          </w:p>
          <w:p w:rsidR="00271E90" w:rsidRPr="00741DF6" w:rsidRDefault="00A9129A" w:rsidP="000A5F0F">
            <w:pPr>
              <w:pStyle w:val="ClauseSubList"/>
              <w:numPr>
                <w:ilvl w:val="0"/>
                <w:numId w:val="18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omission of the work will result (or has resulted) in this sum not forming part of the Contract Price; and</w:t>
            </w:r>
          </w:p>
          <w:p w:rsidR="00271E90" w:rsidRPr="00741DF6" w:rsidRDefault="00A9129A" w:rsidP="000A5F0F">
            <w:pPr>
              <w:pStyle w:val="ClauseSubList"/>
              <w:numPr>
                <w:ilvl w:val="0"/>
                <w:numId w:val="18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his cost is not deemed to be included in the evaluation of any substituted work;</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then the Contractor shall give notice to the Engineer accordingly, with supporting particulars. Upon receiving this notice, the Engineer shall proceed in accordance with Sub-Clause 3.5 [Determinations] to agree or determine this cost, which shall be included in the Contract Price.</w:t>
            </w:r>
          </w:p>
        </w:tc>
      </w:tr>
      <w:tr w:rsidR="00BD3D88" w:rsidRPr="001A653E" w:rsidTr="001A653E">
        <w:trPr>
          <w:cantSplit/>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139" w:name="_Toc475612842"/>
            <w:r w:rsidRPr="001A653E">
              <w:rPr>
                <w:rFonts w:ascii="Arial" w:hAnsi="Arial" w:cs="Arial"/>
                <w:color w:val="000000"/>
                <w:sz w:val="24"/>
                <w:szCs w:val="24"/>
              </w:rPr>
              <w:t>13.</w:t>
            </w:r>
            <w:r w:rsidRPr="001A653E">
              <w:rPr>
                <w:rFonts w:ascii="Arial" w:hAnsi="Arial" w:cs="Arial"/>
                <w:color w:val="000000"/>
                <w:sz w:val="24"/>
                <w:szCs w:val="24"/>
              </w:rPr>
              <w:tab/>
              <w:t>Variations and Adjustments</w:t>
            </w:r>
            <w:bookmarkEnd w:id="1139"/>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40" w:name="_Toc475612843"/>
            <w:r w:rsidRPr="00741DF6">
              <w:rPr>
                <w:rFonts w:ascii="Arial" w:hAnsi="Arial" w:cs="Arial"/>
                <w:color w:val="000000"/>
                <w:sz w:val="20"/>
              </w:rPr>
              <w:t>13.1</w:t>
            </w:r>
            <w:r w:rsidRPr="00741DF6">
              <w:rPr>
                <w:rFonts w:ascii="Arial" w:hAnsi="Arial" w:cs="Arial"/>
                <w:color w:val="000000"/>
                <w:sz w:val="20"/>
              </w:rPr>
              <w:tab/>
              <w:t>Right to Vary</w:t>
            </w:r>
            <w:bookmarkEnd w:id="1140"/>
          </w:p>
        </w:tc>
        <w:tc>
          <w:tcPr>
            <w:tcW w:w="7032" w:type="dxa"/>
            <w:gridSpan w:val="3"/>
          </w:tcPr>
          <w:p w:rsidR="00271E90" w:rsidRPr="00741DF6" w:rsidRDefault="00271E90" w:rsidP="00271E90">
            <w:pPr>
              <w:pStyle w:val="ClauseSubPara"/>
              <w:spacing w:before="0" w:after="240"/>
              <w:ind w:left="-18"/>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Variations may be initiated by the Engineer at any time prior to issuing the Taking-Over Certificate for the Works, either by an instruction or by a request for the Contractor to submit a proposal.</w:t>
            </w:r>
          </w:p>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execute and be bound by each Variation, unless the Contractor promptly gives notice to the Engineer stating (with supporting particulars) that (i) the Contractor cannot readily obtain the Goods required for the Variation, or (ii) such Variation triggers a substantial change in the sequence or progress of the Works. Upon receiving this notice, the Engineer shall cancel, confirm or vary the instruction.</w:t>
            </w:r>
          </w:p>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Each Variation may include:</w:t>
            </w:r>
          </w:p>
          <w:p w:rsidR="00271E90" w:rsidRPr="00741DF6" w:rsidRDefault="00A9129A" w:rsidP="000A5F0F">
            <w:pPr>
              <w:pStyle w:val="ClauseSubList"/>
              <w:numPr>
                <w:ilvl w:val="0"/>
                <w:numId w:val="18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hanges to the quantities of any item of work included in the Contract (however, such changes do not necessarily constitute a Variation)</w:t>
            </w:r>
            <w:r w:rsidRPr="00741DF6">
              <w:rPr>
                <w:rFonts w:ascii="Arial" w:hAnsi="Arial" w:cs="Arial"/>
                <w:color w:val="000000"/>
                <w:sz w:val="20"/>
                <w:szCs w:val="20"/>
                <w:lang w:val="en-US"/>
              </w:rPr>
              <w:t>;</w:t>
            </w:r>
          </w:p>
          <w:p w:rsidR="00271E90" w:rsidRPr="00741DF6" w:rsidRDefault="00A9129A" w:rsidP="000A5F0F">
            <w:pPr>
              <w:pStyle w:val="ClauseSubList"/>
              <w:numPr>
                <w:ilvl w:val="0"/>
                <w:numId w:val="18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hanges to the quality and other characteristics of any item of work</w:t>
            </w:r>
            <w:r w:rsidRPr="00741DF6">
              <w:rPr>
                <w:rFonts w:ascii="Arial" w:hAnsi="Arial" w:cs="Arial"/>
                <w:color w:val="000000"/>
                <w:sz w:val="20"/>
                <w:szCs w:val="20"/>
                <w:lang w:val="en-US"/>
              </w:rPr>
              <w:t>;</w:t>
            </w:r>
          </w:p>
          <w:p w:rsidR="00271E90" w:rsidRPr="00741DF6" w:rsidRDefault="00A9129A" w:rsidP="000A5F0F">
            <w:pPr>
              <w:pStyle w:val="ClauseSubList"/>
              <w:numPr>
                <w:ilvl w:val="0"/>
                <w:numId w:val="18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hanges to the levels, positions and/or dimensions of any part of the Works</w:t>
            </w:r>
            <w:r w:rsidRPr="00741DF6">
              <w:rPr>
                <w:rFonts w:ascii="Arial" w:hAnsi="Arial" w:cs="Arial"/>
                <w:color w:val="000000"/>
                <w:sz w:val="20"/>
                <w:szCs w:val="20"/>
                <w:lang w:val="en-US"/>
              </w:rPr>
              <w:t>;</w:t>
            </w:r>
          </w:p>
          <w:p w:rsidR="00271E90" w:rsidRPr="00741DF6" w:rsidRDefault="00A9129A" w:rsidP="000A5F0F">
            <w:pPr>
              <w:pStyle w:val="ClauseSubList"/>
              <w:numPr>
                <w:ilvl w:val="0"/>
                <w:numId w:val="18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O</w:t>
            </w:r>
            <w:r w:rsidR="00271E90" w:rsidRPr="00741DF6">
              <w:rPr>
                <w:rFonts w:ascii="Arial" w:hAnsi="Arial" w:cs="Arial"/>
                <w:color w:val="000000"/>
                <w:sz w:val="20"/>
                <w:szCs w:val="20"/>
                <w:lang w:val="en-US"/>
              </w:rPr>
              <w:t>mission of any work unless it is to be carried out by others</w:t>
            </w:r>
            <w:r w:rsidRPr="00741DF6">
              <w:rPr>
                <w:rFonts w:ascii="Arial" w:hAnsi="Arial" w:cs="Arial"/>
                <w:color w:val="000000"/>
                <w:sz w:val="20"/>
                <w:szCs w:val="20"/>
                <w:lang w:val="en-US"/>
              </w:rPr>
              <w:t>;</w:t>
            </w:r>
          </w:p>
          <w:p w:rsidR="00271E90" w:rsidRPr="00741DF6" w:rsidRDefault="00A9129A" w:rsidP="000A5F0F">
            <w:pPr>
              <w:pStyle w:val="ClauseSubList"/>
              <w:numPr>
                <w:ilvl w:val="0"/>
                <w:numId w:val="18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additional work, Plant, Materials or services necessary for the Permanent Works, including any associated Tests on Completion, boreholes and other testing and exploratory work</w:t>
            </w:r>
            <w:r w:rsidR="00841D84"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A9129A" w:rsidP="000A5F0F">
            <w:pPr>
              <w:pStyle w:val="ClauseSubList"/>
              <w:numPr>
                <w:ilvl w:val="0"/>
                <w:numId w:val="18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C</w:t>
            </w:r>
            <w:r w:rsidR="00271E90" w:rsidRPr="00741DF6">
              <w:rPr>
                <w:rFonts w:ascii="Arial" w:hAnsi="Arial" w:cs="Arial"/>
                <w:color w:val="000000"/>
                <w:sz w:val="20"/>
                <w:szCs w:val="20"/>
                <w:lang w:val="en-US"/>
              </w:rPr>
              <w:t>hanges to the sequence or timing of the execution of the Works.</w:t>
            </w:r>
          </w:p>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not make any alteration and/or modification of the Permanent Works, unless and until the Engineer instructs or approves a Variation.</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41" w:name="_Toc475612844"/>
            <w:r w:rsidRPr="00741DF6">
              <w:rPr>
                <w:rFonts w:ascii="Arial" w:hAnsi="Arial" w:cs="Arial"/>
                <w:color w:val="000000"/>
                <w:sz w:val="20"/>
              </w:rPr>
              <w:lastRenderedPageBreak/>
              <w:t>13.2</w:t>
            </w:r>
            <w:r w:rsidRPr="00741DF6">
              <w:rPr>
                <w:rFonts w:ascii="Arial" w:hAnsi="Arial" w:cs="Arial"/>
                <w:color w:val="000000"/>
                <w:sz w:val="20"/>
              </w:rPr>
              <w:tab/>
              <w:t>Value Engineering</w:t>
            </w:r>
            <w:bookmarkEnd w:id="1141"/>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The Contractor may, at any time, submit to the Engineer a written proposal which (in the Contractor’s opinion) will, if adopted, (i) accelerate completion, (ii) reduce the cost to the Employer of executing, maintaining or operating the Works, (iii) improve the efficiency or value to the Employer of the completed Works, or (iv) otherwise be of benefit to the Employer.</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pacing w:val="-4"/>
                <w:sz w:val="20"/>
                <w:szCs w:val="20"/>
                <w:lang w:val="en-US"/>
              </w:rPr>
              <w:t>The proposal shall be prepared at the cost of the Contractor and shall include the items listed in Sub-Clause 13.3 [Variation Procedure].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a proposal, which is approved by the Engineer, includes a change in the design of part of the Permanent Works, then unless otherwise agreed by both Parties:</w:t>
            </w:r>
          </w:p>
          <w:p w:rsidR="00271E90" w:rsidRPr="00741DF6" w:rsidRDefault="00A9129A" w:rsidP="000A5F0F">
            <w:pPr>
              <w:pStyle w:val="ClauseSubList"/>
              <w:numPr>
                <w:ilvl w:val="0"/>
                <w:numId w:val="18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design this part</w:t>
            </w:r>
            <w:r w:rsidRPr="00741DF6">
              <w:rPr>
                <w:rFonts w:ascii="Arial" w:hAnsi="Arial" w:cs="Arial"/>
                <w:color w:val="000000"/>
                <w:sz w:val="20"/>
                <w:szCs w:val="20"/>
                <w:lang w:val="en-US"/>
              </w:rPr>
              <w:t>;</w:t>
            </w:r>
          </w:p>
          <w:p w:rsidR="00271E90" w:rsidRPr="00741DF6" w:rsidRDefault="00A9129A" w:rsidP="000A5F0F">
            <w:pPr>
              <w:pStyle w:val="ClauseSubList"/>
              <w:numPr>
                <w:ilvl w:val="0"/>
                <w:numId w:val="18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ub-paragraphs (a) to (d) of Sub-Clause 4.1 [Contractor’s General Obligations] shall apply</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183"/>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this change results in a reduction in the contract value of this part, the Engineer shall proceed in accordance with Sub-Clause 3.5 [Determinations] to agree or determine a fee, which shall be included in the Contract Price. This fee shall be half (50%) of the difference between the following amounts:</w:t>
            </w:r>
          </w:p>
          <w:p w:rsidR="00271E90" w:rsidRPr="00741DF6" w:rsidRDefault="00A9129A" w:rsidP="008F499E">
            <w:pPr>
              <w:pStyle w:val="ClauseSubListSubList"/>
              <w:numPr>
                <w:ilvl w:val="0"/>
                <w:numId w:val="28"/>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uch reduction in contract value, resulting from the change, excluding adjustments under Sub-Clause 13.7 [Adjustments for Changes in Legislation] and Sub-Clause 13.8 [Adjustments for Changes in Cost]</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A9129A" w:rsidP="008F499E">
            <w:pPr>
              <w:pStyle w:val="ClauseSubListSubList"/>
              <w:numPr>
                <w:ilvl w:val="0"/>
                <w:numId w:val="28"/>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reduction (if any) in the value to the Employer of the varied works, taking account of any reductions in quality, anticipated life or operational efficiencies.</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However, if amount (i) is less than amount (ii), there shall not be a fee.</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42" w:name="_Toc475612845"/>
            <w:r w:rsidRPr="00741DF6">
              <w:rPr>
                <w:rFonts w:ascii="Arial" w:hAnsi="Arial" w:cs="Arial"/>
                <w:color w:val="000000"/>
                <w:sz w:val="20"/>
              </w:rPr>
              <w:t>13.3</w:t>
            </w:r>
            <w:r w:rsidRPr="00741DF6">
              <w:rPr>
                <w:rFonts w:ascii="Arial" w:hAnsi="Arial" w:cs="Arial"/>
                <w:color w:val="000000"/>
                <w:sz w:val="20"/>
              </w:rPr>
              <w:tab/>
              <w:t>Variation Procedure</w:t>
            </w:r>
            <w:bookmarkEnd w:id="1142"/>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the Engineer requests a proposal, prior to instructing a Variation, the Contractor shall respond in writing as soon as practicable, either by giving reasons why he cannot comply (if this is the case) or by submitting:</w:t>
            </w:r>
          </w:p>
          <w:p w:rsidR="00271E90" w:rsidRPr="00741DF6" w:rsidRDefault="00A9129A" w:rsidP="000A5F0F">
            <w:pPr>
              <w:pStyle w:val="ClauseSubList"/>
              <w:numPr>
                <w:ilvl w:val="0"/>
                <w:numId w:val="184"/>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description of the proposed work to be performed and a programme for its execution</w:t>
            </w:r>
            <w:r w:rsidRPr="00741DF6">
              <w:rPr>
                <w:rFonts w:ascii="Arial" w:hAnsi="Arial" w:cs="Arial"/>
                <w:color w:val="000000"/>
                <w:sz w:val="20"/>
                <w:szCs w:val="20"/>
                <w:lang w:val="en-US"/>
              </w:rPr>
              <w:t>;</w:t>
            </w:r>
          </w:p>
          <w:p w:rsidR="00271E90" w:rsidRPr="00741DF6" w:rsidRDefault="00A9129A" w:rsidP="000A5F0F">
            <w:pPr>
              <w:pStyle w:val="ClauseSubList"/>
              <w:numPr>
                <w:ilvl w:val="0"/>
                <w:numId w:val="184"/>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Contractor’s proposal for any necessary modifications to the programme according to Sub-Clause 8.3 [Programme] and to the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184"/>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Contractor’s proposal for evaluation of the Variation.</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Engineer shall, as soon as practicable after receiving such proposal </w:t>
            </w:r>
            <w:r w:rsidRPr="00741DF6">
              <w:rPr>
                <w:rFonts w:ascii="Arial" w:hAnsi="Arial" w:cs="Arial"/>
                <w:color w:val="000000"/>
                <w:sz w:val="20"/>
                <w:szCs w:val="20"/>
                <w:lang w:val="en-US"/>
              </w:rPr>
              <w:lastRenderedPageBreak/>
              <w:t>(under Sub-Clause 13.2 [Value Engineering] or otherwise), respond with approval, disapproval or comments. The Contractor shall not delay any work whilst awaiting a response.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Each instruction to execute a Variation, with any requirements for the recording of Costs, shall be issued by the Engineer to the Contractor, who shall acknowledge receipt.</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Each Variation shall be evaluated in accordance with Clause 12 [Measurement and Evaluation], unless the Engineer instructs or approves otherwise in accordance with this Clause.</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43" w:name="_Toc475612846"/>
            <w:r w:rsidRPr="00741DF6">
              <w:rPr>
                <w:rFonts w:ascii="Arial" w:hAnsi="Arial" w:cs="Arial"/>
                <w:color w:val="000000"/>
                <w:sz w:val="20"/>
              </w:rPr>
              <w:lastRenderedPageBreak/>
              <w:t>13.4</w:t>
            </w:r>
            <w:r w:rsidRPr="00741DF6">
              <w:rPr>
                <w:rFonts w:ascii="Arial" w:hAnsi="Arial" w:cs="Arial"/>
                <w:color w:val="000000"/>
                <w:sz w:val="20"/>
              </w:rPr>
              <w:tab/>
              <w:t>Payment in Applicable Currencies</w:t>
            </w:r>
            <w:bookmarkEnd w:id="1143"/>
          </w:p>
        </w:tc>
        <w:tc>
          <w:tcPr>
            <w:tcW w:w="7032" w:type="dxa"/>
            <w:gridSpan w:val="3"/>
          </w:tcPr>
          <w:p w:rsidR="00271E90" w:rsidRPr="00741DF6" w:rsidRDefault="00271E90" w:rsidP="00271E90">
            <w:pPr>
              <w:pStyle w:val="ClauseSubPara"/>
              <w:spacing w:before="0" w:after="200"/>
              <w:ind w:left="-18"/>
              <w:jc w:val="both"/>
              <w:rPr>
                <w:rFonts w:ascii="Arial" w:hAnsi="Arial" w:cs="Arial"/>
                <w:color w:val="000000"/>
                <w:sz w:val="20"/>
                <w:szCs w:val="20"/>
                <w:lang w:val="en-US"/>
              </w:rPr>
            </w:pPr>
            <w:r w:rsidRPr="00741DF6">
              <w:rPr>
                <w:rFonts w:ascii="Arial" w:hAnsi="Arial" w:cs="Arial"/>
                <w:color w:val="000000"/>
                <w:sz w:val="20"/>
                <w:szCs w:val="20"/>
                <w:lang w:val="en-US"/>
              </w:rPr>
              <w:t>If the Contract provides for payment of the Contract Price in more than one currency, then whenever an adjustment is agreed, approved or determined as stated above, the amount payable in each of the applicable currencies shall be specified. For this purpose, reference shall be made to the actual or expected currency proportions of the Cost of the varied work, and to the proportions of various currencies specified for payment of the Contract Price.</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44" w:name="_Toc475612847"/>
            <w:r w:rsidRPr="00741DF6">
              <w:rPr>
                <w:rFonts w:ascii="Arial" w:hAnsi="Arial" w:cs="Arial"/>
                <w:color w:val="000000"/>
                <w:sz w:val="20"/>
              </w:rPr>
              <w:t>13.5</w:t>
            </w:r>
            <w:r w:rsidRPr="00741DF6">
              <w:rPr>
                <w:rFonts w:ascii="Arial" w:hAnsi="Arial" w:cs="Arial"/>
                <w:color w:val="000000"/>
                <w:sz w:val="20"/>
              </w:rPr>
              <w:tab/>
              <w:t>Provisional Sums</w:t>
            </w:r>
            <w:bookmarkEnd w:id="1144"/>
          </w:p>
        </w:tc>
        <w:tc>
          <w:tcPr>
            <w:tcW w:w="7032" w:type="dxa"/>
            <w:gridSpan w:val="3"/>
          </w:tcPr>
          <w:p w:rsidR="00271E90" w:rsidRPr="00741DF6" w:rsidRDefault="00271E90" w:rsidP="00271E90">
            <w:pPr>
              <w:pStyle w:val="ClauseSubPara"/>
              <w:tabs>
                <w:tab w:val="left" w:pos="522"/>
              </w:tabs>
              <w:spacing w:before="0" w:after="180"/>
              <w:ind w:left="-18" w:firstLine="18"/>
              <w:jc w:val="both"/>
              <w:rPr>
                <w:rFonts w:ascii="Arial" w:hAnsi="Arial" w:cs="Arial"/>
                <w:color w:val="000000"/>
                <w:sz w:val="20"/>
                <w:szCs w:val="20"/>
                <w:lang w:val="en-US"/>
              </w:rPr>
            </w:pPr>
            <w:r w:rsidRPr="00741DF6">
              <w:rPr>
                <w:rFonts w:ascii="Arial" w:hAnsi="Arial" w:cs="Arial"/>
                <w:color w:val="000000"/>
                <w:sz w:val="20"/>
                <w:szCs w:val="20"/>
                <w:lang w:val="en-US"/>
              </w:rPr>
              <w:t>Each Provisional Sum shall only be used, in whole or in part, in accordance with the Engineer’s instructions, and the Contract Price shall be adjusted accordingly. The total sum paid to the Contractor shall include only such amounts, for the work, supplies or services to which the Provisional Sum relates, as the Engineer shall have instructed. For each Provisional Sum, the Engineer may instruct:</w:t>
            </w:r>
          </w:p>
          <w:p w:rsidR="00271E90" w:rsidRPr="00741DF6" w:rsidRDefault="00A9129A" w:rsidP="000A5F0F">
            <w:pPr>
              <w:pStyle w:val="ClauseSubList"/>
              <w:numPr>
                <w:ilvl w:val="0"/>
                <w:numId w:val="18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ork to be executed (including Plant, Materials or services to be supplied) by the Contractor and valued under Sub-Clause 13.3 [Variation Procedure]; and/or</w:t>
            </w:r>
          </w:p>
          <w:p w:rsidR="00271E90" w:rsidRPr="00741DF6" w:rsidRDefault="00271E90" w:rsidP="000A5F0F">
            <w:pPr>
              <w:pStyle w:val="ClauseSubList"/>
              <w:numPr>
                <w:ilvl w:val="0"/>
                <w:numId w:val="18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Plant, Materials or services to be purchased by the Contractor, from a nominated Subcontractor (as defined in Clause 5 [Nominated Subcontractors]) or otherwise; and for which there shall be included in the Contract Price:</w:t>
            </w:r>
          </w:p>
          <w:p w:rsidR="00271E90" w:rsidRPr="00741DF6" w:rsidRDefault="00A9129A" w:rsidP="008F499E">
            <w:pPr>
              <w:pStyle w:val="ClauseSubListSubList"/>
              <w:numPr>
                <w:ilvl w:val="0"/>
                <w:numId w:val="29"/>
              </w:numPr>
              <w:spacing w:after="18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actual amounts paid (or due to be paid) by the Contractor</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8F499E">
            <w:pPr>
              <w:pStyle w:val="ClauseSubListSubList"/>
              <w:numPr>
                <w:ilvl w:val="0"/>
                <w:numId w:val="29"/>
              </w:numPr>
              <w:spacing w:after="18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sum for overhead charges and profit, calculated as a percentage of these actual amounts by applying the relevant percentage rate (if any) stated in the appropriate Schedule. If there is no such rate, the percentage rate stated in the Contract Data shall be applied.</w:t>
            </w:r>
          </w:p>
          <w:p w:rsidR="00271E90" w:rsidRPr="00741DF6" w:rsidRDefault="00271E90" w:rsidP="00271E90">
            <w:pPr>
              <w:pStyle w:val="ClauseSubPara"/>
              <w:tabs>
                <w:tab w:val="left" w:pos="522"/>
              </w:tabs>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when required by the Engineer, produce quotations, invoices, vouchers and accounts or receipts in substantiation.</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45" w:name="_Toc475612848"/>
            <w:r w:rsidRPr="00741DF6">
              <w:rPr>
                <w:rFonts w:ascii="Arial" w:hAnsi="Arial" w:cs="Arial"/>
                <w:color w:val="000000"/>
                <w:sz w:val="20"/>
              </w:rPr>
              <w:t>13.6</w:t>
            </w:r>
            <w:r w:rsidRPr="00741DF6">
              <w:rPr>
                <w:rFonts w:ascii="Arial" w:hAnsi="Arial" w:cs="Arial"/>
                <w:color w:val="000000"/>
                <w:sz w:val="20"/>
              </w:rPr>
              <w:tab/>
            </w:r>
            <w:bookmarkEnd w:id="1145"/>
            <w:r w:rsidR="00145E4D" w:rsidRPr="00741DF6">
              <w:rPr>
                <w:rFonts w:ascii="Arial" w:hAnsi="Arial" w:cs="Arial"/>
                <w:color w:val="000000"/>
                <w:sz w:val="20"/>
              </w:rPr>
              <w:t>Day work</w:t>
            </w:r>
          </w:p>
        </w:tc>
        <w:tc>
          <w:tcPr>
            <w:tcW w:w="7032" w:type="dxa"/>
            <w:gridSpan w:val="3"/>
          </w:tcPr>
          <w:p w:rsidR="00271E90" w:rsidRPr="00741DF6" w:rsidRDefault="00271E90" w:rsidP="00271E90">
            <w:pPr>
              <w:pStyle w:val="ClauseSubPara"/>
              <w:spacing w:before="0" w:after="26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For work of a minor or incidental nature, the Engineer may instruct that a Variation shall be executed on a </w:t>
            </w:r>
            <w:r w:rsidR="00795676" w:rsidRPr="00741DF6">
              <w:rPr>
                <w:rFonts w:ascii="Arial" w:hAnsi="Arial" w:cs="Arial"/>
                <w:color w:val="000000"/>
                <w:sz w:val="20"/>
                <w:szCs w:val="20"/>
                <w:lang w:val="en-US"/>
              </w:rPr>
              <w:t>day work</w:t>
            </w:r>
            <w:r w:rsidRPr="00741DF6">
              <w:rPr>
                <w:rFonts w:ascii="Arial" w:hAnsi="Arial" w:cs="Arial"/>
                <w:color w:val="000000"/>
                <w:sz w:val="20"/>
                <w:szCs w:val="20"/>
                <w:lang w:val="en-US"/>
              </w:rPr>
              <w:t xml:space="preserve"> basis. The work shall then be valued in accordance with the </w:t>
            </w:r>
            <w:r w:rsidR="00795676" w:rsidRPr="00741DF6">
              <w:rPr>
                <w:rFonts w:ascii="Arial" w:hAnsi="Arial" w:cs="Arial"/>
                <w:color w:val="000000"/>
                <w:sz w:val="20"/>
                <w:szCs w:val="20"/>
                <w:lang w:val="en-US"/>
              </w:rPr>
              <w:t>Day work</w:t>
            </w:r>
            <w:r w:rsidRPr="00741DF6">
              <w:rPr>
                <w:rFonts w:ascii="Arial" w:hAnsi="Arial" w:cs="Arial"/>
                <w:color w:val="000000"/>
                <w:sz w:val="20"/>
                <w:szCs w:val="20"/>
                <w:lang w:val="en-US"/>
              </w:rPr>
              <w:t xml:space="preserve"> Schedule included in the Contract, and the following procedure shall apply. If a </w:t>
            </w:r>
            <w:r w:rsidR="00795676" w:rsidRPr="00741DF6">
              <w:rPr>
                <w:rFonts w:ascii="Arial" w:hAnsi="Arial" w:cs="Arial"/>
                <w:color w:val="000000"/>
                <w:sz w:val="20"/>
                <w:szCs w:val="20"/>
                <w:lang w:val="en-US"/>
              </w:rPr>
              <w:t>Day work</w:t>
            </w:r>
            <w:r w:rsidRPr="00741DF6">
              <w:rPr>
                <w:rFonts w:ascii="Arial" w:hAnsi="Arial" w:cs="Arial"/>
                <w:color w:val="000000"/>
                <w:sz w:val="20"/>
                <w:szCs w:val="20"/>
                <w:lang w:val="en-US"/>
              </w:rPr>
              <w:t xml:space="preserve"> Schedule is not included in the Contract, this Sub-Clause shall not apply.</w:t>
            </w:r>
          </w:p>
          <w:p w:rsidR="00271E90" w:rsidRPr="00741DF6" w:rsidRDefault="00271E90" w:rsidP="00271E90">
            <w:pPr>
              <w:pStyle w:val="ClauseSubPara"/>
              <w:spacing w:before="0" w:after="18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Before ordering Goods for the work, the Contractor shall submit quotations to the Engineer. When applying for payment, the Contractor shall submit invoices, vouchers and accounts or receipts for any Goods.</w:t>
            </w:r>
          </w:p>
          <w:p w:rsidR="00271E90" w:rsidRPr="00741DF6" w:rsidRDefault="00271E90" w:rsidP="00271E90">
            <w:pPr>
              <w:pStyle w:val="ClauseSubPara"/>
              <w:spacing w:before="0" w:after="18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Except for any items for which the Daywork Schedule specifies that payment is not due, the Contractor shall deliver each day to the Engineer accurate statements in duplicate which shall include the following details of the resources used in executing the previous day’s work:</w:t>
            </w:r>
          </w:p>
          <w:p w:rsidR="00271E90" w:rsidRPr="00741DF6" w:rsidRDefault="00A9129A" w:rsidP="000A5F0F">
            <w:pPr>
              <w:pStyle w:val="ClauseSubList"/>
              <w:numPr>
                <w:ilvl w:val="0"/>
                <w:numId w:val="18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names, occupations and time of Contractor’s Personnel</w:t>
            </w:r>
            <w:r w:rsidRPr="00741DF6">
              <w:rPr>
                <w:rFonts w:ascii="Arial" w:hAnsi="Arial" w:cs="Arial"/>
                <w:color w:val="000000"/>
                <w:sz w:val="20"/>
                <w:szCs w:val="20"/>
                <w:lang w:val="en-US"/>
              </w:rPr>
              <w:t>;</w:t>
            </w:r>
          </w:p>
          <w:p w:rsidR="00271E90" w:rsidRPr="00741DF6" w:rsidRDefault="00A9129A" w:rsidP="000A5F0F">
            <w:pPr>
              <w:pStyle w:val="ClauseSubList"/>
              <w:numPr>
                <w:ilvl w:val="0"/>
                <w:numId w:val="18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identification, type and time of Contractor’s Equipment and Temporary Works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18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quantities and types of Plant and Materials used.</w:t>
            </w:r>
          </w:p>
          <w:p w:rsidR="00271E90" w:rsidRPr="00741DF6" w:rsidRDefault="00271E90" w:rsidP="00271E90">
            <w:pPr>
              <w:pStyle w:val="ClauseSubPara"/>
              <w:spacing w:before="0" w:after="18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One copy of each statement will, if correct, or when agreed, be signed by the Engineer and returned to the Contractor. The Contractor shall then submit priced statements of these resources to the Engineer, prior to their inclusion in the next Statement under Sub-Clause 14.3 [Application for Interim Payment Certificates].</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46" w:name="_Toc475612849"/>
            <w:r w:rsidRPr="00741DF6">
              <w:rPr>
                <w:rFonts w:ascii="Arial" w:hAnsi="Arial" w:cs="Arial"/>
                <w:color w:val="000000"/>
                <w:sz w:val="20"/>
              </w:rPr>
              <w:lastRenderedPageBreak/>
              <w:t>13.7</w:t>
            </w:r>
            <w:r w:rsidRPr="00741DF6">
              <w:rPr>
                <w:rFonts w:ascii="Arial" w:hAnsi="Arial" w:cs="Arial"/>
                <w:color w:val="000000"/>
                <w:sz w:val="20"/>
              </w:rPr>
              <w:tab/>
              <w:t>Adjustments for Changes in Legislation</w:t>
            </w:r>
            <w:bookmarkEnd w:id="1146"/>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 Price shall be adjusted to take account of any increase or decrease in Cost resulting from a change in the Laws of the Country (including the introduction of new Laws and the repeal or modification of existing Laws) or in the judicial or official governmental interpretation of such Laws, made after the Base Date, which affect the Contractor in the performance of obligations under the Contract.</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suffers (or will suffer) delay and/or incurs (or will incur) additional Cost as a result of these changes in the Laws or in such interpretations, made after the Base Date, the Contractor shall give notice to the Engineer and shall be entitled subject to Sub-Clause 20.1 [Contractor’s Claims] to:</w:t>
            </w:r>
          </w:p>
          <w:p w:rsidR="00271E90" w:rsidRPr="00741DF6" w:rsidRDefault="00A9129A" w:rsidP="000A5F0F">
            <w:pPr>
              <w:pStyle w:val="ClauseSubList"/>
              <w:numPr>
                <w:ilvl w:val="0"/>
                <w:numId w:val="18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18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which shall be included in the Contract Price.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After receiving this notice, the Engineer shall proceed in accordance with Sub-Clause 3.5 [Determinations] to agree or determine these matters.</w:t>
            </w:r>
          </w:p>
          <w:p w:rsidR="00271E90" w:rsidRPr="00741DF6" w:rsidRDefault="00271E90" w:rsidP="00271E90">
            <w:pPr>
              <w:pStyle w:val="ClauseSubPara"/>
              <w:spacing w:before="0" w:after="240"/>
              <w:ind w:left="-18"/>
              <w:jc w:val="both"/>
              <w:rPr>
                <w:rFonts w:ascii="Arial" w:hAnsi="Arial" w:cs="Arial"/>
                <w:color w:val="000000"/>
                <w:sz w:val="20"/>
                <w:szCs w:val="20"/>
                <w:lang w:val="en-US"/>
              </w:rPr>
            </w:pPr>
            <w:r w:rsidRPr="00741DF6">
              <w:rPr>
                <w:rFonts w:ascii="Arial" w:hAnsi="Arial" w:cs="Arial"/>
                <w:color w:val="000000"/>
                <w:sz w:val="20"/>
                <w:szCs w:val="20"/>
                <w:lang w:val="en-US"/>
              </w:rPr>
              <w:t>Notwithstanding the foregoing, the Contractor shall not be entitled to an extension of time if the relevant delay has already been taken into account in the determination of a previous extension of time and such Cost shall not be separately paid if the same shall already have been taken into account in the indexing of any inputs to the table of adjustment data in accordance with the provisions of Sub-Clause 13.8 [Adjustments for Changes in Cost].</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47" w:name="_Toc475612850"/>
            <w:r w:rsidRPr="00741DF6">
              <w:rPr>
                <w:rFonts w:ascii="Arial" w:hAnsi="Arial" w:cs="Arial"/>
                <w:color w:val="000000"/>
                <w:sz w:val="20"/>
              </w:rPr>
              <w:t>13.8</w:t>
            </w:r>
            <w:r w:rsidRPr="00741DF6">
              <w:rPr>
                <w:rFonts w:ascii="Arial" w:hAnsi="Arial" w:cs="Arial"/>
                <w:color w:val="000000"/>
                <w:sz w:val="20"/>
              </w:rPr>
              <w:tab/>
              <w:t>Adjustments for Changes in Cost</w:t>
            </w:r>
            <w:bookmarkEnd w:id="1147"/>
          </w:p>
        </w:tc>
        <w:tc>
          <w:tcPr>
            <w:tcW w:w="7032" w:type="dxa"/>
            <w:gridSpan w:val="3"/>
          </w:tcPr>
          <w:p w:rsidR="00271E90" w:rsidRPr="00741DF6" w:rsidRDefault="00271E90" w:rsidP="00271E90">
            <w:pPr>
              <w:pStyle w:val="ClauseSubPara"/>
              <w:spacing w:before="0" w:after="18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In this Sub-Clause, “table of adjustment data” means the completed table of adjustment data for local and foreign currencies included in the Schedules. If there is no such table of adjustment data, this Sub-Clause shall not apply.</w:t>
            </w:r>
          </w:p>
          <w:p w:rsidR="00271E90" w:rsidRPr="00741DF6" w:rsidRDefault="00271E90" w:rsidP="00271E90">
            <w:pPr>
              <w:pStyle w:val="ClauseSubPara"/>
              <w:spacing w:before="0" w:after="18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 xml:space="preserve">If this Sub-Clause applies, the amounts payable to the Contractor shall be adjusted for rises or falls in the cost of labour, Goods and other inputs to the Works, by the addition or deduction of the amounts determined by the formulae prescribed in this Sub-Clause. To the extent that full compensation </w:t>
            </w:r>
            <w:r w:rsidRPr="00741DF6">
              <w:rPr>
                <w:rFonts w:ascii="Arial" w:hAnsi="Arial" w:cs="Arial"/>
                <w:color w:val="000000"/>
                <w:sz w:val="20"/>
                <w:szCs w:val="20"/>
                <w:lang w:val="en-US"/>
              </w:rPr>
              <w:lastRenderedPageBreak/>
              <w:t>for any rise or fall in Costs is not covered by the provisions of this or other Clauses, the Accepted Contract Amount shall be deemed to have included amounts to cover the contingency of other rises and falls in costs.</w:t>
            </w:r>
          </w:p>
          <w:p w:rsidR="00271E90" w:rsidRPr="00741DF6" w:rsidRDefault="00271E90" w:rsidP="00271E90">
            <w:pPr>
              <w:pStyle w:val="ClauseSubPara"/>
              <w:spacing w:before="0" w:after="18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The adjustment to be applied to the amount otherwise payable to the Contractor, as valued in accordance with the appropriate Schedule and certified in Payment Certificates, shall be determined from formulae for each of the currencies in which the Contract Price is payable. No adjustment is to be applied to work valued on the basis of Cost or current prices. The formulae shall be of the following general type:</w:t>
            </w:r>
          </w:p>
          <w:p w:rsidR="00271E90" w:rsidRPr="00741DF6" w:rsidRDefault="00271E90" w:rsidP="00271E90">
            <w:pPr>
              <w:pStyle w:val="ClauseSubPara"/>
              <w:spacing w:before="0" w:after="18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Pn = a + b Ln/ Lo + c En/Eo + d Mn/Mo + ...... where:</w:t>
            </w:r>
          </w:p>
          <w:p w:rsidR="00271E90" w:rsidRPr="00741DF6" w:rsidRDefault="00271E90" w:rsidP="00271E90">
            <w:pPr>
              <w:pStyle w:val="ClauseSubPara"/>
              <w:spacing w:before="0" w:after="180"/>
              <w:ind w:left="0" w:hanging="14"/>
              <w:jc w:val="both"/>
              <w:rPr>
                <w:rFonts w:ascii="Arial" w:hAnsi="Arial" w:cs="Arial"/>
                <w:color w:val="000000"/>
                <w:sz w:val="20"/>
                <w:szCs w:val="20"/>
                <w:lang w:val="en-US"/>
              </w:rPr>
            </w:pPr>
            <w:r w:rsidRPr="00741DF6">
              <w:rPr>
                <w:rFonts w:ascii="Arial" w:hAnsi="Arial" w:cs="Arial"/>
                <w:color w:val="000000"/>
                <w:sz w:val="20"/>
                <w:szCs w:val="20"/>
                <w:lang w:val="en-US"/>
              </w:rPr>
              <w:t>“Pn” is the adjustment multiplier to be applied to the estimated contract value in the relevant currency of the work carried out in period “n”, this period being a month unless otherwise stated in the Contract Data ;</w:t>
            </w:r>
          </w:p>
          <w:p w:rsidR="00271E90" w:rsidRPr="00741DF6" w:rsidRDefault="00271E90" w:rsidP="00271E90">
            <w:pPr>
              <w:pStyle w:val="ClauseSubPara"/>
              <w:spacing w:before="0" w:after="18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“a” is a fixed coefficient, stated in the relevant table of adjustment data, representing the non-adjustable portion in contractual payments;</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“b”, “c”, “d”, … are coefficients representing the estimated proportion of each cost element related to the execution of the Works, as stated in the relevant table of adjustment data; such tabulated cost elements may be indicative of resources such as labour, equipment and materials;</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“Ln”, “En”, “Mn”, … are the current cost indices or reference prices for period “n”, expressed in the relevant currency of payment, each of which is applicable to the relevant tabulated cost element on the date 49 days prior to the last day of the period (to which the particular Payment Certificate relates); and</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“Lo”, “Eo”, “Mo”, … are the base cost indices or reference prices, expressed in the relevant currency of payment, each of which is applicable to the relevant tabulated cost element on the Base Date.</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cost indices or reference prices stated in the table of adjustment data shall be used. If their source is in doubt, it shall be determined by the Engineer. For this purpose, reference shall be made to the values of the indices at stated dates for the purposes of clarification of the source; although these dates (and thus these values) may not correspond to the base cost indices.</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In cases where the “currency of index” is not the relevant currency of payment, each index shall be converted into the relevant currency of payment at the selling rate, established by the central bank of the Country, of this relevant currency on the above date for which the index is required to be applicable.</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Until such time as each current cost index is available, the Engineer shall determine a provisional index for the issue of Interim Payment Certificates. When a current cost index is available, the adjustment shall be recalculated accordingly.</w:t>
            </w:r>
          </w:p>
          <w:p w:rsidR="00271E90" w:rsidRPr="00741DF6" w:rsidRDefault="00271E90" w:rsidP="00271E90">
            <w:pPr>
              <w:pStyle w:val="ClauseSubPara"/>
              <w:spacing w:before="0" w:after="22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If the Contractor fails to complete the Works within the Time for Completion, adjustment of prices thereafter shall be made using either (i) each index or price applicable on the date 49 days prior to the expiry of the Time for Completion of the Works, or (ii) the current index or price, whichever is more </w:t>
            </w:r>
            <w:r w:rsidRPr="00741DF6">
              <w:rPr>
                <w:rFonts w:ascii="Arial" w:hAnsi="Arial" w:cs="Arial"/>
                <w:color w:val="000000"/>
                <w:sz w:val="20"/>
                <w:szCs w:val="20"/>
                <w:lang w:val="en-US"/>
              </w:rPr>
              <w:lastRenderedPageBreak/>
              <w:t>favourable to the Employer.</w:t>
            </w:r>
          </w:p>
          <w:p w:rsidR="00271E90" w:rsidRPr="00741DF6" w:rsidRDefault="00271E90" w:rsidP="00271E90">
            <w:pPr>
              <w:pStyle w:val="ClauseSubPara"/>
              <w:spacing w:before="0" w:after="220"/>
              <w:ind w:left="-18"/>
              <w:jc w:val="both"/>
              <w:rPr>
                <w:rFonts w:ascii="Arial" w:hAnsi="Arial" w:cs="Arial"/>
                <w:color w:val="000000"/>
                <w:sz w:val="20"/>
                <w:szCs w:val="20"/>
                <w:lang w:val="en-US"/>
              </w:rPr>
            </w:pPr>
            <w:r w:rsidRPr="00741DF6">
              <w:rPr>
                <w:rFonts w:ascii="Arial" w:hAnsi="Arial" w:cs="Arial"/>
                <w:color w:val="000000"/>
                <w:sz w:val="20"/>
                <w:szCs w:val="20"/>
                <w:lang w:val="en-US"/>
              </w:rPr>
              <w:t>The weightings (coefficients) for each of the factors of cost stated in the table(s) of adjustment data shall only be adjusted if they have been rendered unreasonable, unbalanced or inapplicable, as a result of Variations.</w:t>
            </w:r>
          </w:p>
        </w:tc>
      </w:tr>
      <w:tr w:rsidR="00BD3D88" w:rsidRPr="001A653E" w:rsidTr="001A653E">
        <w:trPr>
          <w:cantSplit/>
        </w:trPr>
        <w:tc>
          <w:tcPr>
            <w:tcW w:w="9090" w:type="dxa"/>
            <w:gridSpan w:val="6"/>
            <w:vAlign w:val="center"/>
          </w:tcPr>
          <w:p w:rsidR="00271E90" w:rsidRPr="001A653E" w:rsidRDefault="00271E90" w:rsidP="00271E90">
            <w:pPr>
              <w:pStyle w:val="CG1"/>
              <w:rPr>
                <w:rFonts w:ascii="Arial" w:hAnsi="Arial" w:cs="Arial"/>
                <w:color w:val="000000"/>
                <w:sz w:val="24"/>
                <w:szCs w:val="24"/>
              </w:rPr>
            </w:pPr>
            <w:bookmarkStart w:id="1148" w:name="_Toc475612851"/>
            <w:r w:rsidRPr="001A653E">
              <w:rPr>
                <w:rFonts w:ascii="Arial" w:hAnsi="Arial" w:cs="Arial"/>
                <w:color w:val="000000"/>
                <w:sz w:val="24"/>
                <w:szCs w:val="24"/>
              </w:rPr>
              <w:lastRenderedPageBreak/>
              <w:t>14.</w:t>
            </w:r>
            <w:r w:rsidRPr="001A653E">
              <w:rPr>
                <w:rFonts w:ascii="Arial" w:hAnsi="Arial" w:cs="Arial"/>
                <w:color w:val="000000"/>
                <w:sz w:val="24"/>
                <w:szCs w:val="24"/>
              </w:rPr>
              <w:tab/>
              <w:t>Contract Price and Payment</w:t>
            </w:r>
            <w:bookmarkEnd w:id="1148"/>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49" w:name="_Toc475612852"/>
            <w:r w:rsidRPr="00741DF6">
              <w:rPr>
                <w:rFonts w:ascii="Arial" w:hAnsi="Arial" w:cs="Arial"/>
                <w:color w:val="000000"/>
                <w:sz w:val="20"/>
              </w:rPr>
              <w:t>14.1</w:t>
            </w:r>
            <w:r w:rsidRPr="00741DF6">
              <w:rPr>
                <w:rFonts w:ascii="Arial" w:hAnsi="Arial" w:cs="Arial"/>
                <w:color w:val="000000"/>
                <w:sz w:val="20"/>
              </w:rPr>
              <w:tab/>
              <w:t>The Contract Price</w:t>
            </w:r>
            <w:bookmarkEnd w:id="1149"/>
          </w:p>
        </w:tc>
        <w:tc>
          <w:tcPr>
            <w:tcW w:w="7105" w:type="dxa"/>
            <w:gridSpan w:val="4"/>
          </w:tcPr>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Particular Conditions:</w:t>
            </w:r>
          </w:p>
          <w:p w:rsidR="00271E90" w:rsidRPr="00741DF6" w:rsidRDefault="00A9129A" w:rsidP="000A5F0F">
            <w:pPr>
              <w:pStyle w:val="ClauseSubList"/>
              <w:numPr>
                <w:ilvl w:val="0"/>
                <w:numId w:val="18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 Price shall be agreed or determined under Sub-Clause 12.3 [Evaluation] and be subject to adjustments in accordance with the Contract;</w:t>
            </w:r>
          </w:p>
          <w:p w:rsidR="00271E90" w:rsidRPr="00741DF6" w:rsidRDefault="00A9129A" w:rsidP="000A5F0F">
            <w:pPr>
              <w:pStyle w:val="ClauseSubList"/>
              <w:numPr>
                <w:ilvl w:val="0"/>
                <w:numId w:val="18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pay all taxes, duties and fees required to be paid by him under the Contract, and the Contract Price shall not be adjusted for any of these costs except as stated in Sub-Clause 13.7 [Adjustments for Changes in Legislation];</w:t>
            </w:r>
          </w:p>
          <w:p w:rsidR="00271E90" w:rsidRPr="00741DF6" w:rsidRDefault="00A9129A" w:rsidP="000A5F0F">
            <w:pPr>
              <w:pStyle w:val="ClauseSubList"/>
              <w:numPr>
                <w:ilvl w:val="0"/>
                <w:numId w:val="188"/>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quantities which may be set out in the Bill of Quantities or other Schedule are estimated quantities and are not to be taken as the actual and correct quantities:</w:t>
            </w:r>
          </w:p>
          <w:p w:rsidR="00271E90" w:rsidRPr="00741DF6" w:rsidRDefault="00A9129A" w:rsidP="008F499E">
            <w:pPr>
              <w:pStyle w:val="ClauseSubListSubList"/>
              <w:numPr>
                <w:ilvl w:val="0"/>
                <w:numId w:val="3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O</w:t>
            </w:r>
            <w:r w:rsidR="00271E90" w:rsidRPr="00741DF6">
              <w:rPr>
                <w:rFonts w:ascii="Arial" w:hAnsi="Arial" w:cs="Arial"/>
                <w:color w:val="000000"/>
                <w:sz w:val="20"/>
                <w:szCs w:val="20"/>
                <w:lang w:val="en-US"/>
              </w:rPr>
              <w:t>f the Works which the Contractor is required to execute, or</w:t>
            </w:r>
          </w:p>
          <w:p w:rsidR="00271E90" w:rsidRPr="00741DF6" w:rsidRDefault="00A9129A" w:rsidP="008F499E">
            <w:pPr>
              <w:pStyle w:val="ClauseSubListSubList"/>
              <w:numPr>
                <w:ilvl w:val="0"/>
                <w:numId w:val="3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F</w:t>
            </w:r>
            <w:r w:rsidR="00271E90" w:rsidRPr="00741DF6">
              <w:rPr>
                <w:rFonts w:ascii="Arial" w:hAnsi="Arial" w:cs="Arial"/>
                <w:color w:val="000000"/>
                <w:sz w:val="20"/>
                <w:szCs w:val="20"/>
                <w:lang w:val="en-US"/>
              </w:rPr>
              <w:t>or the purposes of Clause 12 [Measurement and Evaluation]; and</w:t>
            </w:r>
          </w:p>
          <w:p w:rsidR="00271E90" w:rsidRPr="00741DF6" w:rsidRDefault="00A9129A" w:rsidP="00095751">
            <w:pPr>
              <w:pStyle w:val="ClauseSubList"/>
              <w:numPr>
                <w:ilvl w:val="0"/>
                <w:numId w:val="64"/>
              </w:numPr>
              <w:spacing w:after="24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T</w:t>
            </w:r>
            <w:r w:rsidR="00271E90" w:rsidRPr="00741DF6">
              <w:rPr>
                <w:rFonts w:ascii="Arial" w:hAnsi="Arial" w:cs="Arial"/>
                <w:color w:val="000000"/>
                <w:spacing w:val="-4"/>
                <w:sz w:val="20"/>
                <w:szCs w:val="20"/>
                <w:lang w:val="en-US"/>
              </w:rPr>
              <w:t>he Contractor shall submit to the Engineer, within 28 days after the Commencement Date, a proposed breakdown of each lump sum price in the Schedules. The Engineer may take account of the breakdown when preparing Payment Certificates, but shall not be bound by it.</w:t>
            </w:r>
          </w:p>
          <w:p w:rsidR="00271E90" w:rsidRPr="00741DF6" w:rsidRDefault="00271E90" w:rsidP="00271E90">
            <w:pPr>
              <w:pStyle w:val="ClauseSubList"/>
              <w:tabs>
                <w:tab w:val="clear" w:pos="576"/>
              </w:tabs>
              <w:spacing w:after="240"/>
              <w:ind w:left="0" w:firstLine="0"/>
              <w:jc w:val="both"/>
              <w:rPr>
                <w:rFonts w:ascii="Arial" w:hAnsi="Arial" w:cs="Arial"/>
                <w:color w:val="000000"/>
                <w:sz w:val="20"/>
                <w:szCs w:val="20"/>
                <w:lang w:val="en-US"/>
              </w:rPr>
            </w:pPr>
            <w:r w:rsidRPr="00741DF6">
              <w:rPr>
                <w:rFonts w:ascii="Arial" w:hAnsi="Arial" w:cs="Arial"/>
                <w:color w:val="000000"/>
                <w:sz w:val="20"/>
                <w:szCs w:val="20"/>
                <w:lang w:val="en-US"/>
              </w:rPr>
              <w:t>Notwithstanding the provisions of subparagraph (b), Contractor's Equipment, including essential spare parts therefor, imported by the Contractor for the sole purpose of executing the Contract shall be exempt from the payment of import duties and taxes upon importation.</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0" w:name="_Toc475612853"/>
            <w:r w:rsidRPr="00741DF6">
              <w:rPr>
                <w:rFonts w:ascii="Arial" w:hAnsi="Arial" w:cs="Arial"/>
                <w:color w:val="000000"/>
                <w:sz w:val="20"/>
              </w:rPr>
              <w:t>14.2</w:t>
            </w:r>
            <w:r w:rsidRPr="00741DF6">
              <w:rPr>
                <w:rFonts w:ascii="Arial" w:hAnsi="Arial" w:cs="Arial"/>
                <w:color w:val="000000"/>
                <w:sz w:val="20"/>
              </w:rPr>
              <w:tab/>
              <w:t>Advance Payment</w:t>
            </w:r>
            <w:bookmarkEnd w:id="1150"/>
          </w:p>
        </w:tc>
        <w:tc>
          <w:tcPr>
            <w:tcW w:w="7105" w:type="dxa"/>
            <w:gridSpan w:val="4"/>
          </w:tcPr>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The Employer shall make an advance payment, as an interest-free loan for </w:t>
            </w:r>
            <w:r w:rsidR="007A417D" w:rsidRPr="00741DF6">
              <w:rPr>
                <w:rFonts w:ascii="Arial" w:hAnsi="Arial" w:cs="Arial"/>
                <w:color w:val="000000"/>
                <w:sz w:val="20"/>
                <w:szCs w:val="20"/>
                <w:lang w:val="en-US"/>
              </w:rPr>
              <w:t>mobilization</w:t>
            </w:r>
            <w:r w:rsidRPr="00741DF6">
              <w:rPr>
                <w:rFonts w:ascii="Arial" w:hAnsi="Arial" w:cs="Arial"/>
                <w:color w:val="000000"/>
                <w:sz w:val="20"/>
                <w:szCs w:val="20"/>
                <w:lang w:val="en-US"/>
              </w:rPr>
              <w:t xml:space="preserve"> and cash flow support, when the Contractor submits a guarantee in accordance with this Sub-Clause. The total advance payment, the number and timing of instalments (if more than one), and the applicable currencies and proportions, shall be as stated in the Contract Data.</w:t>
            </w:r>
          </w:p>
          <w:p w:rsidR="00271E90" w:rsidRPr="00741DF6" w:rsidRDefault="00271E90" w:rsidP="00271E90">
            <w:pPr>
              <w:pStyle w:val="ClauseSubPara"/>
              <w:spacing w:before="0" w:after="24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Unless and until the Employer receives this guarantee, or if the total advance payment is not stated in the Contract Data, this Sub-Clause shall not apply.</w:t>
            </w:r>
          </w:p>
          <w:p w:rsidR="00271E90" w:rsidRPr="00741DF6" w:rsidRDefault="00271E90" w:rsidP="00271E90">
            <w:pPr>
              <w:pStyle w:val="ClauseSubPara"/>
              <w:spacing w:before="0" w:after="18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The Engineer shall deliver to the Employer and to the Contractor an Interim Payment Certificate for the advance payment or its first instalment after receiving a Statement (under Sub-Clause 14.3 [Application for Interim Payment Certificates]) and after the Employer receives (i) the Performance Security in accordance with Sub-Clause 4.2 [Performance Security] and (ii) a guarantee in amounts and currencies equal to the advance payment. This guarantee shall be issued by a reputable bank or financial institution selected by the Contractor and shall be in the form annexed to the Particular </w:t>
            </w:r>
            <w:r w:rsidRPr="00741DF6">
              <w:rPr>
                <w:rFonts w:ascii="Arial" w:hAnsi="Arial" w:cs="Arial"/>
                <w:color w:val="000000"/>
                <w:sz w:val="20"/>
                <w:szCs w:val="20"/>
                <w:lang w:val="en-US"/>
              </w:rPr>
              <w:lastRenderedPageBreak/>
              <w:t>Conditions or in another form approved by the Employer.</w:t>
            </w:r>
          </w:p>
          <w:p w:rsidR="00271E90" w:rsidRPr="00741DF6" w:rsidRDefault="00271E90" w:rsidP="00271E90">
            <w:pPr>
              <w:pStyle w:val="ClauseSubPara"/>
              <w:spacing w:before="0" w:after="18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ensure that the guarantee is valid and enforceable until the advance payment has been repaid, but its amount shall be progressively reduced by the amount repaid by the Contractor as indicated in the Payment Certificates. If the terms of the guarantee specify its expiry date, and the advance payment has not been repaid by the date 28 days prior to the expiry date, the Contractor shall extend the validity of the guarantee until the advance payment has been repaid.</w:t>
            </w:r>
          </w:p>
          <w:p w:rsidR="00271E90" w:rsidRPr="00741DF6" w:rsidRDefault="00271E90" w:rsidP="00271E90">
            <w:pPr>
              <w:pStyle w:val="ClauseSubPara"/>
              <w:spacing w:before="0" w:after="18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 xml:space="preserve">Unless stated otherwise in the Contract Data, the advance payment shall be repaid through percentage deductions from the interim payments determined by the Engineer in accordance with Sub-Clause 14.6 [Issue of Interim Payment Certificates], as follows: </w:t>
            </w:r>
          </w:p>
          <w:p w:rsidR="00271E90" w:rsidRPr="00741DF6" w:rsidRDefault="00A9129A" w:rsidP="000A5F0F">
            <w:pPr>
              <w:pStyle w:val="ClauseSubList"/>
              <w:numPr>
                <w:ilvl w:val="0"/>
                <w:numId w:val="18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D</w:t>
            </w:r>
            <w:r w:rsidR="00271E90" w:rsidRPr="00741DF6">
              <w:rPr>
                <w:rFonts w:ascii="Arial" w:hAnsi="Arial" w:cs="Arial"/>
                <w:color w:val="000000"/>
                <w:sz w:val="20"/>
                <w:szCs w:val="20"/>
                <w:lang w:val="en-US"/>
              </w:rPr>
              <w:t>eductions shall commence in the next interim Payment Certificate following that in which the total of all certified interim payments (excluding the advance payment and deductions and repayments of retention) exceeds 30 percent (30%)of the Accepted Contract Amount less Provisional Sums; and</w:t>
            </w:r>
          </w:p>
          <w:p w:rsidR="00271E90" w:rsidRPr="00741DF6" w:rsidRDefault="00A9129A" w:rsidP="000A5F0F">
            <w:pPr>
              <w:pStyle w:val="ClauseSubList"/>
              <w:numPr>
                <w:ilvl w:val="0"/>
                <w:numId w:val="189"/>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D</w:t>
            </w:r>
            <w:r w:rsidR="00271E90" w:rsidRPr="00741DF6">
              <w:rPr>
                <w:rFonts w:ascii="Arial" w:hAnsi="Arial" w:cs="Arial"/>
                <w:color w:val="000000"/>
                <w:sz w:val="20"/>
                <w:szCs w:val="20"/>
                <w:lang w:val="en-US"/>
              </w:rPr>
              <w:t>eductions shall be made at the amortisation rate stated in the Contract Data of the amount of each Interim Payment Certificate (excluding the advance payment and deductions for its repayments as well as deductions for retention money) in the currencies and proportions of the advance payment until such time as the advance payment has been repaid; provided that the advance payment shall be completely repaid prior to the time when 90 percent (90%) of the Accepted Contract Amount less Provisional Sums has been certified for payment.</w:t>
            </w:r>
          </w:p>
          <w:p w:rsidR="00271E90" w:rsidRPr="00741DF6" w:rsidRDefault="00271E90" w:rsidP="00271E90">
            <w:pPr>
              <w:pStyle w:val="ClauseSubList"/>
              <w:tabs>
                <w:tab w:val="clear" w:pos="576"/>
              </w:tabs>
              <w:spacing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the advance payment has not been repaid prior to the issue of the Taking-Over Certificate for the Works or prior to termination under Clause 15 [Termination by Employer], Clause 16 [Suspension and Termination by Contractor] or Clause 19 [Force Majeure] (as the case may be), the whole of the balance then outstanding shall immediately become due and in case of termination under Clause 15 [Termination by Employer], except for Sub-Clause 15.5 [Employer’s Entitlement to Termination for Convenience], payable by the Contractor to the Employer.</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1" w:name="_Toc475612854"/>
            <w:r w:rsidRPr="00741DF6">
              <w:rPr>
                <w:rFonts w:ascii="Arial" w:hAnsi="Arial" w:cs="Arial"/>
                <w:color w:val="000000"/>
                <w:sz w:val="20"/>
              </w:rPr>
              <w:lastRenderedPageBreak/>
              <w:t>14.3</w:t>
            </w:r>
            <w:r w:rsidRPr="00741DF6">
              <w:rPr>
                <w:rFonts w:ascii="Arial" w:hAnsi="Arial" w:cs="Arial"/>
                <w:color w:val="000000"/>
                <w:sz w:val="20"/>
              </w:rPr>
              <w:tab/>
              <w:t>Application for Interim Payment Certificates</w:t>
            </w:r>
            <w:bookmarkEnd w:id="1151"/>
          </w:p>
        </w:tc>
        <w:tc>
          <w:tcPr>
            <w:tcW w:w="7105" w:type="dxa"/>
            <w:gridSpan w:val="4"/>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submit a Statement in six copies to the Engineer after the end of each month, in a form approved by the Engineer, showing in detail the amounts to which the Contractor considers himself to be entitled, together with supporting documents which shall include the report on the progress during this month in accordance with Sub-Clause 4.21 [Progress Reports].</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Statement shall include the following items, as applicable, which shall be expressed in the various currencies in which the Contract Price is payable, in the sequence listed:</w:t>
            </w:r>
          </w:p>
          <w:p w:rsidR="00271E90" w:rsidRPr="00741DF6" w:rsidRDefault="00A9129A" w:rsidP="000A5F0F">
            <w:pPr>
              <w:pStyle w:val="ClauseSubList"/>
              <w:numPr>
                <w:ilvl w:val="0"/>
                <w:numId w:val="19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estimated contract value of the Works executed and the Contractor’s Documents produced up to the end of the month (including Variations but excluding items described in sub-paragraphs (b) to (g) below);</w:t>
            </w:r>
          </w:p>
          <w:p w:rsidR="00271E90" w:rsidRPr="00741DF6" w:rsidRDefault="00A9129A" w:rsidP="000A5F0F">
            <w:pPr>
              <w:pStyle w:val="ClauseSubList"/>
              <w:numPr>
                <w:ilvl w:val="0"/>
                <w:numId w:val="19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ny amounts to be added and deducted for changes in legislation and changes in cost, in accordance with Sub-Clause 13.7 [Adjustments for </w:t>
            </w:r>
            <w:r w:rsidR="00271E90" w:rsidRPr="00741DF6">
              <w:rPr>
                <w:rFonts w:ascii="Arial" w:hAnsi="Arial" w:cs="Arial"/>
                <w:color w:val="000000"/>
                <w:sz w:val="20"/>
                <w:szCs w:val="20"/>
                <w:lang w:val="en-US"/>
              </w:rPr>
              <w:lastRenderedPageBreak/>
              <w:t>Changes in Legislation] and Sub-Clause 13.8 [Adjustments for Changes in Cost];</w:t>
            </w:r>
          </w:p>
          <w:p w:rsidR="00271E90" w:rsidRPr="00741DF6" w:rsidRDefault="00A9129A" w:rsidP="000A5F0F">
            <w:pPr>
              <w:pStyle w:val="ClauseSubList"/>
              <w:numPr>
                <w:ilvl w:val="0"/>
                <w:numId w:val="19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amount to be deducted for retention, calculated by applying the percentage of retention stated in the Contract Data to the total of the above amounts, until the amount so retained by the Employer reaches the limit of Retention Money (if any) stated in the Contract Data;</w:t>
            </w:r>
          </w:p>
          <w:p w:rsidR="00271E90" w:rsidRPr="00741DF6" w:rsidRDefault="00A9129A" w:rsidP="000A5F0F">
            <w:pPr>
              <w:pStyle w:val="ClauseSubList"/>
              <w:numPr>
                <w:ilvl w:val="0"/>
                <w:numId w:val="19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ny amounts to be added for the advance payment and (if more than one </w:t>
            </w:r>
            <w:r w:rsidR="0018735F" w:rsidRPr="00741DF6">
              <w:rPr>
                <w:rFonts w:ascii="Arial" w:hAnsi="Arial" w:cs="Arial"/>
                <w:color w:val="000000"/>
                <w:sz w:val="20"/>
                <w:szCs w:val="20"/>
                <w:lang w:val="en-US"/>
              </w:rPr>
              <w:t>installment</w:t>
            </w:r>
            <w:r w:rsidR="00271E90" w:rsidRPr="00741DF6">
              <w:rPr>
                <w:rFonts w:ascii="Arial" w:hAnsi="Arial" w:cs="Arial"/>
                <w:color w:val="000000"/>
                <w:sz w:val="20"/>
                <w:szCs w:val="20"/>
                <w:lang w:val="en-US"/>
              </w:rPr>
              <w:t>) and to be deducted for its repayments in accordance with Sub-Clause 14.2 [Advance Payment];</w:t>
            </w:r>
          </w:p>
          <w:p w:rsidR="00271E90" w:rsidRPr="00741DF6" w:rsidRDefault="00A9129A" w:rsidP="000A5F0F">
            <w:pPr>
              <w:pStyle w:val="ClauseSubList"/>
              <w:numPr>
                <w:ilvl w:val="0"/>
                <w:numId w:val="19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amounts to be added and deducted for Plant and Materials in accordance with Sub-Clause 14.5 [Plant and Materials intended for the Works];</w:t>
            </w:r>
          </w:p>
          <w:p w:rsidR="00271E90" w:rsidRPr="00741DF6" w:rsidRDefault="00A9129A" w:rsidP="000A5F0F">
            <w:pPr>
              <w:pStyle w:val="ClauseSubList"/>
              <w:numPr>
                <w:ilvl w:val="0"/>
                <w:numId w:val="19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other additions or deductions which may have become due under the Contract or otherwise, including those under Clause 20 [Claims, Disputes and Arbitration]; and</w:t>
            </w:r>
          </w:p>
          <w:p w:rsidR="00271E90" w:rsidRPr="00741DF6" w:rsidRDefault="00A9129A" w:rsidP="000A5F0F">
            <w:pPr>
              <w:pStyle w:val="ClauseSubList"/>
              <w:numPr>
                <w:ilvl w:val="0"/>
                <w:numId w:val="190"/>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deduction of amounts certified in all previous Payment Certificates.</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2" w:name="_Toc475612855"/>
            <w:r w:rsidRPr="00741DF6">
              <w:rPr>
                <w:rFonts w:ascii="Arial" w:hAnsi="Arial" w:cs="Arial"/>
                <w:color w:val="000000"/>
                <w:sz w:val="20"/>
              </w:rPr>
              <w:lastRenderedPageBreak/>
              <w:t>14.4</w:t>
            </w:r>
            <w:r w:rsidRPr="00741DF6">
              <w:rPr>
                <w:rFonts w:ascii="Arial" w:hAnsi="Arial" w:cs="Arial"/>
                <w:color w:val="000000"/>
                <w:sz w:val="20"/>
              </w:rPr>
              <w:tab/>
              <w:t>Schedule of Payments</w:t>
            </w:r>
            <w:bookmarkEnd w:id="1152"/>
          </w:p>
        </w:tc>
        <w:tc>
          <w:tcPr>
            <w:tcW w:w="7105" w:type="dxa"/>
            <w:gridSpan w:val="4"/>
          </w:tcPr>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 xml:space="preserve">If the Contract includes a schedule of payments specifying the </w:t>
            </w:r>
            <w:r w:rsidR="0018735F" w:rsidRPr="00741DF6">
              <w:rPr>
                <w:rFonts w:ascii="Arial" w:hAnsi="Arial" w:cs="Arial"/>
                <w:color w:val="000000"/>
                <w:sz w:val="20"/>
                <w:szCs w:val="20"/>
                <w:lang w:val="en-US"/>
              </w:rPr>
              <w:t>installments</w:t>
            </w:r>
            <w:r w:rsidRPr="00741DF6">
              <w:rPr>
                <w:rFonts w:ascii="Arial" w:hAnsi="Arial" w:cs="Arial"/>
                <w:color w:val="000000"/>
                <w:sz w:val="20"/>
                <w:szCs w:val="20"/>
                <w:lang w:val="en-US"/>
              </w:rPr>
              <w:t xml:space="preserve"> in which the Contract Price will be paid, then unless otherwise stated in this schedule:</w:t>
            </w:r>
          </w:p>
          <w:p w:rsidR="00271E90" w:rsidRPr="00741DF6" w:rsidRDefault="00A9129A" w:rsidP="000A5F0F">
            <w:pPr>
              <w:pStyle w:val="ClauseSubList"/>
              <w:numPr>
                <w:ilvl w:val="0"/>
                <w:numId w:val="19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 xml:space="preserve">he </w:t>
            </w:r>
            <w:r w:rsidR="0018735F" w:rsidRPr="00741DF6">
              <w:rPr>
                <w:rFonts w:ascii="Arial" w:hAnsi="Arial" w:cs="Arial"/>
                <w:color w:val="000000"/>
                <w:sz w:val="20"/>
                <w:szCs w:val="20"/>
                <w:lang w:val="en-US"/>
              </w:rPr>
              <w:t>installments</w:t>
            </w:r>
            <w:r w:rsidR="00271E90" w:rsidRPr="00741DF6">
              <w:rPr>
                <w:rFonts w:ascii="Arial" w:hAnsi="Arial" w:cs="Arial"/>
                <w:color w:val="000000"/>
                <w:sz w:val="20"/>
                <w:szCs w:val="20"/>
                <w:lang w:val="en-US"/>
              </w:rPr>
              <w:t xml:space="preserve"> quoted in this schedule of payments shall be the estimated contract values for the purposes of sub-paragraph (a) of Sub-Clause 14.3 [Application for Interim Payment Certificates];</w:t>
            </w:r>
          </w:p>
          <w:p w:rsidR="00271E90" w:rsidRPr="00741DF6" w:rsidRDefault="00271E90" w:rsidP="000A5F0F">
            <w:pPr>
              <w:pStyle w:val="ClauseSubList"/>
              <w:numPr>
                <w:ilvl w:val="0"/>
                <w:numId w:val="19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Sub-Clause 14.5 [Plant and Materials intended for the Works] shall not apply; and</w:t>
            </w:r>
          </w:p>
          <w:p w:rsidR="00271E90" w:rsidRPr="00741DF6" w:rsidRDefault="00A9129A" w:rsidP="000A5F0F">
            <w:pPr>
              <w:pStyle w:val="ClauseSubList"/>
              <w:numPr>
                <w:ilvl w:val="0"/>
                <w:numId w:val="191"/>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 xml:space="preserve">f these </w:t>
            </w:r>
            <w:r w:rsidR="0018735F" w:rsidRPr="00741DF6">
              <w:rPr>
                <w:rFonts w:ascii="Arial" w:hAnsi="Arial" w:cs="Arial"/>
                <w:color w:val="000000"/>
                <w:sz w:val="20"/>
                <w:szCs w:val="20"/>
                <w:lang w:val="en-US"/>
              </w:rPr>
              <w:t>installments</w:t>
            </w:r>
            <w:r w:rsidR="00271E90" w:rsidRPr="00741DF6">
              <w:rPr>
                <w:rFonts w:ascii="Arial" w:hAnsi="Arial" w:cs="Arial"/>
                <w:color w:val="000000"/>
                <w:sz w:val="20"/>
                <w:szCs w:val="20"/>
                <w:lang w:val="en-US"/>
              </w:rPr>
              <w:t xml:space="preserve"> are not defined by reference to the actual progress achieved in executing the Works, and if actual progress is found to be less or more than that on which this schedule of payments was based, then the Engineer may proceed in accordance with Sub-Clause 3.5 [Determinations] to agree or determine revised </w:t>
            </w:r>
            <w:r w:rsidR="0018735F" w:rsidRPr="00741DF6">
              <w:rPr>
                <w:rFonts w:ascii="Arial" w:hAnsi="Arial" w:cs="Arial"/>
                <w:color w:val="000000"/>
                <w:sz w:val="20"/>
                <w:szCs w:val="20"/>
                <w:lang w:val="en-US"/>
              </w:rPr>
              <w:t>installments</w:t>
            </w:r>
            <w:r w:rsidR="00271E90" w:rsidRPr="00741DF6">
              <w:rPr>
                <w:rFonts w:ascii="Arial" w:hAnsi="Arial" w:cs="Arial"/>
                <w:color w:val="000000"/>
                <w:sz w:val="20"/>
                <w:szCs w:val="20"/>
                <w:lang w:val="en-US"/>
              </w:rPr>
              <w:t xml:space="preserve">, which shall take account of the extent to which progress is less or more than that on which the </w:t>
            </w:r>
            <w:r w:rsidR="0018735F" w:rsidRPr="00741DF6">
              <w:rPr>
                <w:rFonts w:ascii="Arial" w:hAnsi="Arial" w:cs="Arial"/>
                <w:color w:val="000000"/>
                <w:sz w:val="20"/>
                <w:szCs w:val="20"/>
                <w:lang w:val="en-US"/>
              </w:rPr>
              <w:t>installments</w:t>
            </w:r>
            <w:r w:rsidR="00271E90" w:rsidRPr="00741DF6">
              <w:rPr>
                <w:rFonts w:ascii="Arial" w:hAnsi="Arial" w:cs="Arial"/>
                <w:color w:val="000000"/>
                <w:sz w:val="20"/>
                <w:szCs w:val="20"/>
                <w:lang w:val="en-US"/>
              </w:rPr>
              <w:t xml:space="preserve"> were previously based.</w:t>
            </w:r>
          </w:p>
          <w:p w:rsidR="00271E90" w:rsidRPr="00741DF6" w:rsidRDefault="00271E90" w:rsidP="00271E90">
            <w:pPr>
              <w:pStyle w:val="ClauseSubPara"/>
              <w:spacing w:before="0" w:after="180"/>
              <w:ind w:left="-18"/>
              <w:jc w:val="both"/>
              <w:rPr>
                <w:rFonts w:ascii="Arial" w:hAnsi="Arial" w:cs="Arial"/>
                <w:color w:val="000000"/>
                <w:sz w:val="20"/>
                <w:szCs w:val="20"/>
                <w:lang w:val="en-US"/>
              </w:rPr>
            </w:pPr>
            <w:r w:rsidRPr="00741DF6">
              <w:rPr>
                <w:rFonts w:ascii="Arial" w:hAnsi="Arial" w:cs="Arial"/>
                <w:color w:val="000000"/>
                <w:sz w:val="20"/>
                <w:szCs w:val="20"/>
                <w:lang w:val="en-US"/>
              </w:rPr>
              <w:t>If the Contract does not include a schedule of payments, the Contractor shall submit non-binding estimates of the payments which he expects to become due during each quarterly period. The first estimate shall be submitted within 42 days after the Commencement Date. Revised estimates shall be submitted at quarterly intervals, until the Taking-Over Certificate has been issued for the Works.</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3" w:name="_Toc475612856"/>
            <w:r w:rsidRPr="00741DF6">
              <w:rPr>
                <w:rFonts w:ascii="Arial" w:hAnsi="Arial" w:cs="Arial"/>
                <w:color w:val="000000"/>
                <w:sz w:val="20"/>
              </w:rPr>
              <w:t>14.5</w:t>
            </w:r>
            <w:r w:rsidRPr="00741DF6">
              <w:rPr>
                <w:rFonts w:ascii="Arial" w:hAnsi="Arial" w:cs="Arial"/>
                <w:color w:val="000000"/>
                <w:sz w:val="20"/>
              </w:rPr>
              <w:tab/>
              <w:t>Plant and Materials intended for the Works</w:t>
            </w:r>
            <w:bookmarkEnd w:id="1153"/>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If this Sub-Clause applies, Interim Payment Certificates shall include, under sub-paragraph (e) of Sub-Clause 14.3, (i) an amount for Plant and Materials which have been sent to the Site for incorporation in the Permanent Works, and (ii) a reduction when the contract value of such Plant and Materials is included as part of the Permanent Works under sub-paragraph (a) of Sub-Clause 14.3 [Application for Interim Payment Certificates]. </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If the lists referred to in sub-paragraphs (b)(i) or (c)(i) below are not included in the Schedules, this Sub-Clause shall not apply.</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Engineer shall determine and certify each addition if the following conditions are satisfied:</w:t>
            </w:r>
          </w:p>
          <w:p w:rsidR="00271E90" w:rsidRPr="00741DF6" w:rsidRDefault="00A9129A" w:rsidP="00095751">
            <w:pPr>
              <w:pStyle w:val="ClauseSubList"/>
              <w:numPr>
                <w:ilvl w:val="0"/>
                <w:numId w:val="6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has:</w:t>
            </w:r>
          </w:p>
          <w:p w:rsidR="00271E90" w:rsidRPr="00741DF6" w:rsidRDefault="00A9129A" w:rsidP="008F499E">
            <w:pPr>
              <w:pStyle w:val="ClauseSubListSubList"/>
              <w:numPr>
                <w:ilvl w:val="0"/>
                <w:numId w:val="31"/>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K</w:t>
            </w:r>
            <w:r w:rsidR="00271E90" w:rsidRPr="00741DF6">
              <w:rPr>
                <w:rFonts w:ascii="Arial" w:hAnsi="Arial" w:cs="Arial"/>
                <w:color w:val="000000"/>
                <w:sz w:val="20"/>
                <w:szCs w:val="20"/>
                <w:lang w:val="en-US"/>
              </w:rPr>
              <w:t>ept satisfactory records (including the orders, receipts, Costs and use of Plant and Materials) which are available for inspection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8F499E">
            <w:pPr>
              <w:pStyle w:val="ClauseSubListSubList"/>
              <w:numPr>
                <w:ilvl w:val="0"/>
                <w:numId w:val="31"/>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ubmitted a statement of the Cost of acquiring and delivering the Plant and Materials to the Site, supported by satisfactory evidence;</w:t>
            </w:r>
          </w:p>
          <w:p w:rsidR="00271E90" w:rsidRPr="00741DF6" w:rsidRDefault="00271E90" w:rsidP="00271E90">
            <w:pPr>
              <w:pStyle w:val="ClauseSubPara"/>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and either:</w:t>
            </w:r>
          </w:p>
          <w:p w:rsidR="00271E90" w:rsidRPr="00741DF6" w:rsidRDefault="00271E90" w:rsidP="00271E90">
            <w:pPr>
              <w:pStyle w:val="ClauseSubList"/>
              <w:tabs>
                <w:tab w:val="clear" w:pos="576"/>
                <w:tab w:val="num" w:pos="522"/>
              </w:tabs>
              <w:spacing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(b)</w:t>
            </w:r>
            <w:r w:rsidRPr="00741DF6">
              <w:rPr>
                <w:rFonts w:ascii="Arial" w:hAnsi="Arial" w:cs="Arial"/>
                <w:color w:val="000000"/>
                <w:sz w:val="20"/>
                <w:szCs w:val="20"/>
                <w:lang w:val="en-US"/>
              </w:rPr>
              <w:tab/>
            </w:r>
            <w:r w:rsidR="00A9129A" w:rsidRPr="00741DF6">
              <w:rPr>
                <w:rFonts w:ascii="Arial" w:hAnsi="Arial" w:cs="Arial"/>
                <w:color w:val="000000"/>
                <w:sz w:val="20"/>
                <w:szCs w:val="20"/>
                <w:lang w:val="en-US"/>
              </w:rPr>
              <w:t>T</w:t>
            </w:r>
            <w:r w:rsidRPr="00741DF6">
              <w:rPr>
                <w:rFonts w:ascii="Arial" w:hAnsi="Arial" w:cs="Arial"/>
                <w:color w:val="000000"/>
                <w:sz w:val="20"/>
                <w:szCs w:val="20"/>
                <w:lang w:val="en-US"/>
              </w:rPr>
              <w:t>he relevant Plant and Materials:</w:t>
            </w:r>
          </w:p>
          <w:p w:rsidR="00271E90" w:rsidRPr="00741DF6" w:rsidRDefault="00A9129A" w:rsidP="00095751">
            <w:pPr>
              <w:pStyle w:val="ClauseSubListSubList"/>
              <w:numPr>
                <w:ilvl w:val="0"/>
                <w:numId w:val="66"/>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re those listed in the Schedules for payment when shipped</w:t>
            </w:r>
            <w:r w:rsidRPr="00741DF6">
              <w:rPr>
                <w:rFonts w:ascii="Arial" w:hAnsi="Arial" w:cs="Arial"/>
                <w:color w:val="000000"/>
                <w:sz w:val="20"/>
                <w:szCs w:val="20"/>
                <w:lang w:val="en-US"/>
              </w:rPr>
              <w:t>;</w:t>
            </w:r>
          </w:p>
          <w:p w:rsidR="00271E90" w:rsidRPr="00741DF6" w:rsidRDefault="00A9129A" w:rsidP="00095751">
            <w:pPr>
              <w:pStyle w:val="ClauseSubListSubList"/>
              <w:numPr>
                <w:ilvl w:val="0"/>
                <w:numId w:val="66"/>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H</w:t>
            </w:r>
            <w:r w:rsidR="00271E90" w:rsidRPr="00741DF6">
              <w:rPr>
                <w:rFonts w:ascii="Arial" w:hAnsi="Arial" w:cs="Arial"/>
                <w:color w:val="000000"/>
                <w:sz w:val="20"/>
                <w:szCs w:val="20"/>
                <w:lang w:val="en-US"/>
              </w:rPr>
              <w:t>ave been shipped to the Country, en route to the Site, in accordance with the Contract; and</w:t>
            </w:r>
          </w:p>
          <w:p w:rsidR="00271E90" w:rsidRPr="00741DF6" w:rsidRDefault="00A9129A" w:rsidP="00095751">
            <w:pPr>
              <w:pStyle w:val="ClauseSubListSubList"/>
              <w:numPr>
                <w:ilvl w:val="0"/>
                <w:numId w:val="66"/>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re described in a clean shipped bill of lading or other evidence of shipment, which has been submitted to the Engineer together with evidence of payment of freight and insurance, any other documents reasonably required, and a bank guarantee in a form and issued by an entity approved by the Employer in amounts and currencies equal to the amount due under this Sub-Clause: this guarantee may be in a similar form to the form referred to in Sub-Clause 14.2 [Advance Payment] and shall be valid until the Plant and Materials are properly stored on Site and protected against loss, damage or deterioration;</w:t>
            </w:r>
          </w:p>
          <w:p w:rsidR="00271E90" w:rsidRPr="00741DF6" w:rsidRDefault="00271E90" w:rsidP="00271E90">
            <w:pPr>
              <w:pStyle w:val="ClauseSubPara"/>
              <w:tabs>
                <w:tab w:val="left" w:pos="522"/>
              </w:tabs>
              <w:spacing w:before="0"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or</w:t>
            </w:r>
          </w:p>
          <w:p w:rsidR="00271E90" w:rsidRPr="00741DF6" w:rsidRDefault="00271E90" w:rsidP="00271E90">
            <w:pPr>
              <w:pStyle w:val="ClauseSubList"/>
              <w:tabs>
                <w:tab w:val="clear" w:pos="576"/>
                <w:tab w:val="num" w:pos="522"/>
              </w:tabs>
              <w:spacing w:after="200"/>
              <w:ind w:left="522" w:hanging="522"/>
              <w:jc w:val="both"/>
              <w:rPr>
                <w:rFonts w:ascii="Arial" w:hAnsi="Arial" w:cs="Arial"/>
                <w:color w:val="000000"/>
                <w:sz w:val="20"/>
                <w:szCs w:val="20"/>
                <w:lang w:val="en-US"/>
              </w:rPr>
            </w:pPr>
            <w:r w:rsidRPr="00741DF6">
              <w:rPr>
                <w:rFonts w:ascii="Arial" w:hAnsi="Arial" w:cs="Arial"/>
                <w:color w:val="000000"/>
                <w:sz w:val="20"/>
                <w:szCs w:val="20"/>
                <w:lang w:val="en-US"/>
              </w:rPr>
              <w:t>(c)</w:t>
            </w:r>
            <w:r w:rsidRPr="00741DF6">
              <w:rPr>
                <w:rFonts w:ascii="Arial" w:hAnsi="Arial" w:cs="Arial"/>
                <w:color w:val="000000"/>
                <w:sz w:val="20"/>
                <w:szCs w:val="20"/>
                <w:lang w:val="en-US"/>
              </w:rPr>
              <w:tab/>
            </w:r>
            <w:r w:rsidR="00A9129A" w:rsidRPr="00741DF6">
              <w:rPr>
                <w:rFonts w:ascii="Arial" w:hAnsi="Arial" w:cs="Arial"/>
                <w:color w:val="000000"/>
                <w:sz w:val="20"/>
                <w:szCs w:val="20"/>
                <w:lang w:val="en-US"/>
              </w:rPr>
              <w:t>T</w:t>
            </w:r>
            <w:r w:rsidRPr="00741DF6">
              <w:rPr>
                <w:rFonts w:ascii="Arial" w:hAnsi="Arial" w:cs="Arial"/>
                <w:color w:val="000000"/>
                <w:sz w:val="20"/>
                <w:szCs w:val="20"/>
                <w:lang w:val="en-US"/>
              </w:rPr>
              <w:t>he relevant Plant and Materials:</w:t>
            </w:r>
          </w:p>
          <w:p w:rsidR="00271E90" w:rsidRPr="00741DF6" w:rsidRDefault="00A9129A" w:rsidP="00095751">
            <w:pPr>
              <w:pStyle w:val="ClauseSubListSubList"/>
              <w:numPr>
                <w:ilvl w:val="0"/>
                <w:numId w:val="67"/>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w:t>
            </w:r>
            <w:r w:rsidR="0082450F" w:rsidRPr="00741DF6">
              <w:rPr>
                <w:rFonts w:ascii="Arial" w:hAnsi="Arial" w:cs="Arial"/>
                <w:color w:val="000000"/>
                <w:sz w:val="20"/>
                <w:szCs w:val="20"/>
                <w:lang w:val="en-US"/>
              </w:rPr>
              <w:t xml:space="preserve">re those listed in the </w:t>
            </w:r>
            <w:r w:rsidR="00271E90" w:rsidRPr="00741DF6">
              <w:rPr>
                <w:rFonts w:ascii="Arial" w:hAnsi="Arial" w:cs="Arial"/>
                <w:color w:val="000000"/>
                <w:sz w:val="20"/>
                <w:szCs w:val="20"/>
                <w:lang w:val="en-US"/>
              </w:rPr>
              <w:t>Schedules for payment when delivered to the Site</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95751">
            <w:pPr>
              <w:pStyle w:val="ClauseSubListSubList"/>
              <w:numPr>
                <w:ilvl w:val="0"/>
                <w:numId w:val="67"/>
              </w:numPr>
              <w:spacing w:after="20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H</w:t>
            </w:r>
            <w:r w:rsidR="00271E90" w:rsidRPr="00741DF6">
              <w:rPr>
                <w:rFonts w:ascii="Arial" w:hAnsi="Arial" w:cs="Arial"/>
                <w:color w:val="000000"/>
                <w:spacing w:val="-4"/>
                <w:sz w:val="20"/>
                <w:szCs w:val="20"/>
                <w:lang w:val="en-US"/>
              </w:rPr>
              <w:t>ave been delivered to and are properly stored on the Site, are protected against loss, damage or deterioration, and appear to be in accordance with the Contract.</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additional amount to be certified shall be the equivalent of eighty percent (80%) of the Engineer’s determination of the cost of the Plant and Materials (including delivery to Site), taking account of the documents mentioned in this Sub-Clause and of the contract value of the Plant and Materials.</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currencies for this additional amount shall be the same as those in which payment will become due when the contract value is included under sub-paragraph (a) of Sub-Clause 14.3 [Application for Interim Payment Certificates]. At that time, the Payment Certificate shall include the applicable reduction which shall be equivalent to, and in the same currencies and </w:t>
            </w:r>
            <w:r w:rsidRPr="00741DF6">
              <w:rPr>
                <w:rFonts w:ascii="Arial" w:hAnsi="Arial" w:cs="Arial"/>
                <w:color w:val="000000"/>
                <w:sz w:val="20"/>
                <w:szCs w:val="20"/>
                <w:lang w:val="en-US"/>
              </w:rPr>
              <w:lastRenderedPageBreak/>
              <w:t>proportions as, this additional amount for the relevant Plant and Materials.</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4" w:name="_Toc475612857"/>
            <w:r w:rsidRPr="00741DF6">
              <w:rPr>
                <w:rFonts w:ascii="Arial" w:hAnsi="Arial" w:cs="Arial"/>
                <w:color w:val="000000"/>
                <w:sz w:val="20"/>
              </w:rPr>
              <w:lastRenderedPageBreak/>
              <w:t>14.6</w:t>
            </w:r>
            <w:r w:rsidRPr="00741DF6">
              <w:rPr>
                <w:rFonts w:ascii="Arial" w:hAnsi="Arial" w:cs="Arial"/>
                <w:color w:val="000000"/>
                <w:sz w:val="20"/>
              </w:rPr>
              <w:tab/>
              <w:t>Issue of Interim Payment Certificates</w:t>
            </w:r>
            <w:bookmarkEnd w:id="1154"/>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No amount will be certified or paid until the Employer has received and approved the Performance Security. Thereafter, the Engineer shall, within 28 days after receiving a Statement and supporting documents, deliver to the Employer and to the Contractor an Interim Payment Certificate which shall state the amount which the Engineer fairly determines to be due, with all supporting particulars for any reduction or withholding made by the Engineer on the Statement if any.</w:t>
            </w:r>
          </w:p>
          <w:p w:rsidR="00271E90" w:rsidRPr="00741DF6" w:rsidRDefault="00271E90" w:rsidP="00271E90">
            <w:pPr>
              <w:pStyle w:val="ClauseSubPara"/>
              <w:spacing w:before="0" w:after="200"/>
              <w:ind w:left="0"/>
              <w:jc w:val="both"/>
              <w:rPr>
                <w:rFonts w:ascii="Arial" w:hAnsi="Arial" w:cs="Arial"/>
                <w:b/>
                <w:bCs/>
                <w:color w:val="000000"/>
                <w:sz w:val="20"/>
                <w:szCs w:val="20"/>
                <w:lang w:val="en-US"/>
              </w:rPr>
            </w:pPr>
            <w:r w:rsidRPr="00741DF6">
              <w:rPr>
                <w:rFonts w:ascii="Arial" w:hAnsi="Arial" w:cs="Arial"/>
                <w:color w:val="000000"/>
                <w:sz w:val="20"/>
                <w:szCs w:val="20"/>
                <w:lang w:val="en-US"/>
              </w:rPr>
              <w:t>However, prior to issuing the Taking-Over Certificate for the Works, the Engineer shall not be bound to issue an Interim Payment Certificate in an amount which would (after retention and other deductions) be less than the minimum amount of Interim Payment Certificates (if any) stated in the Contract Data. In this event, the Engineer shall give notice to the Contractor accordingly.</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An Interim Payment Certificate shall not be withheld for any other reason, although:</w:t>
            </w:r>
          </w:p>
          <w:p w:rsidR="00271E90" w:rsidRPr="00741DF6" w:rsidRDefault="00A9129A" w:rsidP="000A5F0F">
            <w:pPr>
              <w:pStyle w:val="ClauseSubList"/>
              <w:numPr>
                <w:ilvl w:val="0"/>
                <w:numId w:val="19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 xml:space="preserve">f </w:t>
            </w:r>
            <w:r w:rsidR="0045590D" w:rsidRPr="00741DF6">
              <w:rPr>
                <w:rFonts w:ascii="Arial" w:hAnsi="Arial" w:cs="Arial"/>
                <w:color w:val="000000"/>
                <w:sz w:val="20"/>
                <w:szCs w:val="20"/>
                <w:lang w:val="en-US"/>
              </w:rPr>
              <w:t>anything</w:t>
            </w:r>
            <w:r w:rsidR="00271E90" w:rsidRPr="00741DF6">
              <w:rPr>
                <w:rFonts w:ascii="Arial" w:hAnsi="Arial" w:cs="Arial"/>
                <w:color w:val="000000"/>
                <w:sz w:val="20"/>
                <w:szCs w:val="20"/>
                <w:lang w:val="en-US"/>
              </w:rPr>
              <w:t xml:space="preserve"> supplied or work done by the Contractor is not in accordance with the Contract, the cost of rectification or replacement may be withheld until rectification or replacement has been completed; and/or</w:t>
            </w:r>
          </w:p>
          <w:p w:rsidR="00271E90" w:rsidRPr="00741DF6" w:rsidRDefault="00A9129A" w:rsidP="000A5F0F">
            <w:pPr>
              <w:pStyle w:val="ClauseSubList"/>
              <w:numPr>
                <w:ilvl w:val="0"/>
                <w:numId w:val="192"/>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Contractor was or is failing to perform any work or obligation in accordance with the Contract, and had been so notified by the Engineer, the value of this work or obligation may be withheld until the work or obligation has been performed.</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Engineer may in any Payment Certificate make any correction or modification that should properly be made to any previous Payment Certificate. A Payment Certificate shall not be deemed to indicate the Engineer’s acceptance, approval, consent or satisfaction.</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5" w:name="_Toc475612858"/>
            <w:r w:rsidRPr="00741DF6">
              <w:rPr>
                <w:rFonts w:ascii="Arial" w:hAnsi="Arial" w:cs="Arial"/>
                <w:color w:val="000000"/>
                <w:sz w:val="20"/>
              </w:rPr>
              <w:t>14.7</w:t>
            </w:r>
            <w:r w:rsidRPr="00741DF6">
              <w:rPr>
                <w:rFonts w:ascii="Arial" w:hAnsi="Arial" w:cs="Arial"/>
                <w:color w:val="000000"/>
                <w:sz w:val="20"/>
              </w:rPr>
              <w:tab/>
              <w:t>Payment</w:t>
            </w:r>
            <w:bookmarkEnd w:id="1155"/>
          </w:p>
        </w:tc>
        <w:tc>
          <w:tcPr>
            <w:tcW w:w="7105" w:type="dxa"/>
            <w:gridSpan w:val="4"/>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Employer shall pay to the Contractor:</w:t>
            </w:r>
          </w:p>
          <w:p w:rsidR="00271E90" w:rsidRPr="00741DF6" w:rsidRDefault="00A9129A" w:rsidP="00095751">
            <w:pPr>
              <w:pStyle w:val="ClauseSubList"/>
              <w:numPr>
                <w:ilvl w:val="0"/>
                <w:numId w:val="68"/>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 xml:space="preserve">he first </w:t>
            </w:r>
            <w:r w:rsidR="00A5705A" w:rsidRPr="00741DF6">
              <w:rPr>
                <w:rFonts w:ascii="Arial" w:hAnsi="Arial" w:cs="Arial"/>
                <w:color w:val="000000"/>
                <w:sz w:val="20"/>
                <w:szCs w:val="20"/>
                <w:lang w:val="en-US"/>
              </w:rPr>
              <w:t>installment</w:t>
            </w:r>
            <w:r w:rsidR="00271E90" w:rsidRPr="00741DF6">
              <w:rPr>
                <w:rFonts w:ascii="Arial" w:hAnsi="Arial" w:cs="Arial"/>
                <w:color w:val="000000"/>
                <w:sz w:val="20"/>
                <w:szCs w:val="20"/>
                <w:lang w:val="en-US"/>
              </w:rPr>
              <w:t xml:space="preserve"> of the advance payment within 42 days after issuing the Letter of Acceptance or within 21 days after receiving the documents in accordance with Sub-Clause 4.2 [Performance Security] and Sub-Clause 14.2 [Advance Payment], whichever is later;</w:t>
            </w:r>
          </w:p>
          <w:p w:rsidR="00271E90" w:rsidRPr="00741DF6" w:rsidRDefault="00A9129A" w:rsidP="00095751">
            <w:pPr>
              <w:pStyle w:val="ClauseSubList"/>
              <w:numPr>
                <w:ilvl w:val="0"/>
                <w:numId w:val="68"/>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amount certified in each Interim Payment Certificate within 56 days after the Engineer receives the Statement and supporting documents; or, at a time when the Bank’s loan or credit (from which part of the payments to the Contractor is being made) is suspended, the amount shown on any statement submitted by the Contractor within 14 days after such statement is submitted, any discrepancy being rectified in the next payment to the Contractor; and</w:t>
            </w:r>
          </w:p>
          <w:p w:rsidR="00271E90" w:rsidRPr="00741DF6" w:rsidRDefault="00A9129A" w:rsidP="00095751">
            <w:pPr>
              <w:pStyle w:val="ClauseSubList"/>
              <w:numPr>
                <w:ilvl w:val="0"/>
                <w:numId w:val="68"/>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 xml:space="preserve">he amount certified in the Final Payment Certificate within 56 days after the Employer receives this Payment Certificate; or, at a time when the Bank’s loan or credit (from which part of the payments to the Contractor is being made) is suspended, the undisputed amount shown in the Final Statement within 56 days after the date of notification of the suspension in accordance with Sub-Clause 16.2 [Termination by </w:t>
            </w:r>
            <w:r w:rsidR="00271E90" w:rsidRPr="00741DF6">
              <w:rPr>
                <w:rFonts w:ascii="Arial" w:hAnsi="Arial" w:cs="Arial"/>
                <w:color w:val="000000"/>
                <w:sz w:val="20"/>
                <w:szCs w:val="20"/>
                <w:lang w:val="en-US"/>
              </w:rPr>
              <w:lastRenderedPageBreak/>
              <w:t>Contractor].</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Payment of the amount due in each currency shall be made into the bank account, nominated by the Contractor, in the payment country (for this currency) specified in the Contract.</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6" w:name="_Toc475612859"/>
            <w:r w:rsidRPr="00741DF6">
              <w:rPr>
                <w:rFonts w:ascii="Arial" w:hAnsi="Arial" w:cs="Arial"/>
                <w:color w:val="000000"/>
                <w:sz w:val="20"/>
              </w:rPr>
              <w:lastRenderedPageBreak/>
              <w:t>14.8</w:t>
            </w:r>
            <w:r w:rsidRPr="00741DF6">
              <w:rPr>
                <w:rFonts w:ascii="Arial" w:hAnsi="Arial" w:cs="Arial"/>
                <w:color w:val="000000"/>
                <w:sz w:val="20"/>
              </w:rPr>
              <w:tab/>
              <w:t>Delayed Payment</w:t>
            </w:r>
            <w:bookmarkEnd w:id="1156"/>
          </w:p>
        </w:tc>
        <w:tc>
          <w:tcPr>
            <w:tcW w:w="7105" w:type="dxa"/>
            <w:gridSpan w:val="4"/>
          </w:tcPr>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If the Contractor does not receive payment in accordance with Sub-Clause 14.7 [Payment], the Contractor shall be entitled to receive financing charges compounded monthly on the amount unpaid during the period of delay. This period shall be deemed to commence on the date for payment specified in Sub-Clause 14.7 [Payment], irrespective (in the case of its sub-paragraph (b)) of the date on which any Interim Payment Certificate is issued.</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Particular Conditions, these financing charges shall be calculated at the annual rate of three percentage points above the discount rate of the central bank in the country of the currency of payment, or if not available, the interbank offered rate, and shall be paid in such currency.</w:t>
            </w:r>
          </w:p>
          <w:p w:rsidR="00271E90" w:rsidRPr="00741DF6" w:rsidRDefault="00271E90" w:rsidP="00271E90">
            <w:pPr>
              <w:pStyle w:val="ClauseSubPara"/>
              <w:spacing w:before="0" w:after="200"/>
              <w:ind w:left="0" w:hanging="18"/>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entitled to this payment without formal notice or certification, and without prejudice to any other right or remedy.</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7" w:name="_Toc475612860"/>
            <w:r w:rsidRPr="00741DF6">
              <w:rPr>
                <w:rFonts w:ascii="Arial" w:hAnsi="Arial" w:cs="Arial"/>
                <w:color w:val="000000"/>
                <w:sz w:val="20"/>
              </w:rPr>
              <w:t>14.9</w:t>
            </w:r>
            <w:r w:rsidRPr="00741DF6">
              <w:rPr>
                <w:rFonts w:ascii="Arial" w:hAnsi="Arial" w:cs="Arial"/>
                <w:color w:val="000000"/>
                <w:sz w:val="20"/>
              </w:rPr>
              <w:tab/>
              <w:t>Payment of Retention Money</w:t>
            </w:r>
            <w:bookmarkEnd w:id="1157"/>
          </w:p>
        </w:tc>
        <w:tc>
          <w:tcPr>
            <w:tcW w:w="7105" w:type="dxa"/>
            <w:gridSpan w:val="4"/>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When the Taking-Over Certificate has been issued for the Works, the first half of the Retention Money shall be certified by the Engineer for payment to the Contractor. If a Taking-Over Certificate is issued for a Section or part of the Works, a proportion of the Retention Money shall be certified and paid. This proportion shall be half (50%) of the proportion calculated by dividing the estimated contract value of the Section or part, by the estimated final Contract Price.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Promptly after the latest of the expiry dates of the Defects Notification Periods, the outstanding balance of the Retention Money shall be certified by the Engineer for payment to the Contractor. If a Taking-Over Certificate was issued for a Section, a proportion of the second half of the Retention Money shall be certified and paid promptly after the expiry date of the Defects Notification Period for the Section. This proportion shall be half (50%) of the proportion calculated by dividing the estimated contract value of the Section by the estimated final Contract Price.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However, if any work remains to be executed under Clause 11 [Defects Liability], the Engineer shall be entitled to withhold certification of the estimated cost of this work until it has been executed.</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When calculating these proportions, no account shall be taken of any adjustments under Sub-Clause 13.7 [Adjustments for Changes in Legislation] and Sub-Clause 13.8 [Adjustments for Changes in Cost].</w:t>
            </w:r>
          </w:p>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Unless otherwise stated in the Particular Conditions, when the Taking-Over Certificate has been issued for the Works and the first half of the Retention Money has been certified for payment by the Engineer, the Contractor shall be entitled to substitute a guarantee, in the form annexed to the Particular Conditions or in another form approved by the Employer and issued by a reputable bank or financial institution selected by the Contractor, for the second half of the Retention Money. The Contractor shall ensure that the guarantee is in the amounts and currencies of the second half of the Retention Money and is valid and enforceable until the Contractor has executed and completed the Works and remedied any defects, as specified </w:t>
            </w:r>
            <w:r w:rsidRPr="00741DF6">
              <w:rPr>
                <w:rFonts w:ascii="Arial" w:hAnsi="Arial" w:cs="Arial"/>
                <w:color w:val="000000"/>
                <w:sz w:val="20"/>
                <w:szCs w:val="20"/>
                <w:lang w:val="en-US"/>
              </w:rPr>
              <w:lastRenderedPageBreak/>
              <w:t>for the Performance Security in Sub-Clause 4.2. On receipt by the Employer of the required guarantee, the Engineer shall certify and the Employer shall pay the second half of the Retention Money. The release of the second half of the Retention Money against a guarantee shall then be in lieu of the release under the second paragraph of this Sub-Clause. The Employer shall return the guarantee to the Contractor within 21 days after receiving a copy of the Performance Certificate.</w:t>
            </w:r>
          </w:p>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If the Performance Security required under Sub-Clause 4.2 is in the form of a demand guarantee, and the amount guaranteed under it when the Taking-Over Certificate is issued is more than half of the Retention Money, then the Retention Money guarantee will not be required. If the amount guaranteed under the Performance Security when the Taking-Over Certificate is issued is less than half of the Retention Money, the Retention Money guarantee will only be required for the difference between half of the Retention Money and the amount guaranteed under the Performance Security.</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8" w:name="_Toc475612861"/>
            <w:r w:rsidRPr="00741DF6">
              <w:rPr>
                <w:rFonts w:ascii="Arial" w:hAnsi="Arial" w:cs="Arial"/>
                <w:color w:val="000000"/>
                <w:sz w:val="20"/>
              </w:rPr>
              <w:lastRenderedPageBreak/>
              <w:t>14.10</w:t>
            </w:r>
            <w:r w:rsidRPr="00741DF6">
              <w:rPr>
                <w:rFonts w:ascii="Arial" w:hAnsi="Arial" w:cs="Arial"/>
                <w:color w:val="000000"/>
                <w:sz w:val="20"/>
              </w:rPr>
              <w:tab/>
              <w:t>Statement at Completion</w:t>
            </w:r>
            <w:bookmarkEnd w:id="1158"/>
          </w:p>
        </w:tc>
        <w:tc>
          <w:tcPr>
            <w:tcW w:w="7105" w:type="dxa"/>
            <w:gridSpan w:val="4"/>
          </w:tcPr>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Within 84 days after receiving the Taking-Over Certificate for the Works, the Contractor shall submit to the Engineer six copies of a Statement at completion with supporting documents, in accordance with Sub-Clause 14.3 [Application for Interim Payment Certificates], showing:</w:t>
            </w:r>
          </w:p>
          <w:p w:rsidR="00271E90" w:rsidRPr="00741DF6" w:rsidRDefault="00A9129A" w:rsidP="00095751">
            <w:pPr>
              <w:pStyle w:val="ClauseSubList"/>
              <w:numPr>
                <w:ilvl w:val="0"/>
                <w:numId w:val="69"/>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value of all work done in accordance with the Contract up to the date stated in the Taking-Over Certificate for the Works</w:t>
            </w:r>
            <w:r w:rsidRPr="00741DF6">
              <w:rPr>
                <w:rFonts w:ascii="Arial" w:hAnsi="Arial" w:cs="Arial"/>
                <w:color w:val="000000"/>
                <w:sz w:val="20"/>
                <w:szCs w:val="20"/>
                <w:lang w:val="en-US"/>
              </w:rPr>
              <w:t>;</w:t>
            </w:r>
          </w:p>
          <w:p w:rsidR="00271E90" w:rsidRPr="00741DF6" w:rsidRDefault="00A9129A" w:rsidP="00095751">
            <w:pPr>
              <w:pStyle w:val="ClauseSubList"/>
              <w:numPr>
                <w:ilvl w:val="0"/>
                <w:numId w:val="69"/>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further sums which the Contractor considers to be due</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95751">
            <w:pPr>
              <w:pStyle w:val="ClauseSubList"/>
              <w:numPr>
                <w:ilvl w:val="0"/>
                <w:numId w:val="69"/>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estimate of any other amounts which the Contractor considers will become due to him under the Contract. Estimated amounts shall be shown separately in this Statement at completion.</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Engineer shall then certify in accordance with Sub-Clause 14.6 [Issue of Interim Payment Certificates].</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59" w:name="_Toc475612862"/>
            <w:r w:rsidRPr="00741DF6">
              <w:rPr>
                <w:rFonts w:ascii="Arial" w:hAnsi="Arial" w:cs="Arial"/>
                <w:color w:val="000000"/>
                <w:sz w:val="20"/>
              </w:rPr>
              <w:t>14.11</w:t>
            </w:r>
            <w:r w:rsidRPr="00741DF6">
              <w:rPr>
                <w:rFonts w:ascii="Arial" w:hAnsi="Arial" w:cs="Arial"/>
                <w:color w:val="000000"/>
                <w:sz w:val="20"/>
              </w:rPr>
              <w:tab/>
              <w:t>Application for Final Payment Certificate</w:t>
            </w:r>
            <w:bookmarkEnd w:id="1159"/>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Within 56 days after receiving the Performance Certificate, the Contractor shall submit, to the Engineer, six copies of a draft final statement with supporting documents showing in detail in a form approved by the Engineer:</w:t>
            </w:r>
          </w:p>
          <w:p w:rsidR="00271E90" w:rsidRPr="00741DF6" w:rsidRDefault="00A9129A" w:rsidP="00095751">
            <w:pPr>
              <w:pStyle w:val="ClauseSubList"/>
              <w:numPr>
                <w:ilvl w:val="0"/>
                <w:numId w:val="70"/>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value of all work done in accordance with the Contract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95751">
            <w:pPr>
              <w:pStyle w:val="ClauseSubList"/>
              <w:numPr>
                <w:ilvl w:val="0"/>
                <w:numId w:val="70"/>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further sums which the Contractor considers to be due to him under the Contract or otherwise.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the Engineer disagrees with or cannot verify any part of the draft final statement, the Contractor shall submit such further information as the Engineer may reasonably require within 28 days from receipt of said draft and shall make such changes in the draft as may be agreed between them. The Contractor shall then prepare and submit to the Engineer the final statement as agreed. This agreed statement is referred to in these Conditions as the “Final Statement”.</w:t>
            </w:r>
          </w:p>
          <w:p w:rsidR="00271E90" w:rsidRPr="00741DF6" w:rsidRDefault="00271E90" w:rsidP="00271E90">
            <w:pPr>
              <w:pStyle w:val="ClauseSubPara"/>
              <w:spacing w:before="0" w:after="200"/>
              <w:ind w:left="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 xml:space="preserve">However if, following discussions between the Engineer and the Contractor and any changes to the draft final statement which are agreed, it becomes evident that a dispute exists, the Engineer shall deliver to the Employer (with a copy to the Contractor) an Interim Payment Certificate for the agreed parts of the draft final statement. Thereafter, if the dispute is finally resolved under Sub-Clause 20.4 [Obtaining Dispute Board’s Decision] or Sub-Clause 20.5 [Amicable </w:t>
            </w:r>
            <w:r w:rsidRPr="00741DF6">
              <w:rPr>
                <w:rFonts w:ascii="Arial" w:hAnsi="Arial" w:cs="Arial"/>
                <w:color w:val="000000"/>
                <w:spacing w:val="-4"/>
                <w:sz w:val="20"/>
                <w:szCs w:val="20"/>
                <w:lang w:val="en-US"/>
              </w:rPr>
              <w:lastRenderedPageBreak/>
              <w:t>Settlement], the Contractor shall then prepare and submit to the Employer (with a copy to the Engineer) a Final Statement.</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0" w:name="_Toc475612863"/>
            <w:r w:rsidRPr="00741DF6">
              <w:rPr>
                <w:rFonts w:ascii="Arial" w:hAnsi="Arial" w:cs="Arial"/>
                <w:color w:val="000000"/>
                <w:sz w:val="20"/>
              </w:rPr>
              <w:lastRenderedPageBreak/>
              <w:t>14.12</w:t>
            </w:r>
            <w:r w:rsidRPr="00741DF6">
              <w:rPr>
                <w:rFonts w:ascii="Arial" w:hAnsi="Arial" w:cs="Arial"/>
                <w:color w:val="000000"/>
                <w:sz w:val="20"/>
              </w:rPr>
              <w:tab/>
              <w:t>Discharge</w:t>
            </w:r>
            <w:bookmarkEnd w:id="1160"/>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When submitting the Final Statement, the Contractor shall submit a discharge which confirms that the total of the Final Statement represents full and final settlement of all moneys due to the Contractor under or in connection with the Contract. This discharge may state that it becomes effective when the Contractor has received the Performance Security and the outstanding balance of this total, in which event the discharge shall be effective on such date.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1" w:name="_Toc475612864"/>
            <w:r w:rsidRPr="00741DF6">
              <w:rPr>
                <w:rFonts w:ascii="Arial" w:hAnsi="Arial" w:cs="Arial"/>
                <w:color w:val="000000"/>
                <w:sz w:val="20"/>
              </w:rPr>
              <w:t>14.13</w:t>
            </w:r>
            <w:r w:rsidRPr="00741DF6">
              <w:rPr>
                <w:rFonts w:ascii="Arial" w:hAnsi="Arial" w:cs="Arial"/>
                <w:color w:val="000000"/>
                <w:sz w:val="20"/>
              </w:rPr>
              <w:tab/>
              <w:t>Issue of Final Payment Certificate</w:t>
            </w:r>
            <w:bookmarkEnd w:id="1161"/>
          </w:p>
        </w:tc>
        <w:tc>
          <w:tcPr>
            <w:tcW w:w="7105" w:type="dxa"/>
            <w:gridSpan w:val="4"/>
          </w:tcPr>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Within 28 days after receiving the Final Statement and discharge in accordance with Sub-Clause 14.11 [Application for Final Payment Certificate] and Sub-Clause 14.12 [Discharge], the Engineer shall deliver, to the Employer and to the Contractor, the Final Payment Certificate which shall state:</w:t>
            </w:r>
          </w:p>
          <w:p w:rsidR="00271E90" w:rsidRPr="00741DF6" w:rsidRDefault="00A9129A" w:rsidP="00095751">
            <w:pPr>
              <w:pStyle w:val="ClauseSubList"/>
              <w:numPr>
                <w:ilvl w:val="0"/>
                <w:numId w:val="71"/>
              </w:numPr>
              <w:spacing w:after="18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amount which he fairly determines is finally due</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A9129A" w:rsidP="00095751">
            <w:pPr>
              <w:pStyle w:val="ClauseSubList"/>
              <w:numPr>
                <w:ilvl w:val="0"/>
                <w:numId w:val="71"/>
              </w:numPr>
              <w:spacing w:after="18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fter giving credit to the Employer for all amounts previously paid by the Employer and for all sums to which the Employer is entitled, the balance (if any) due from the Employer to the Contractor or from the Contractor to the Employer, as the case may be.</w:t>
            </w:r>
          </w:p>
          <w:p w:rsidR="00271E90" w:rsidRPr="00741DF6" w:rsidRDefault="00271E90" w:rsidP="00271E90">
            <w:pPr>
              <w:pStyle w:val="ClauseSubPara"/>
              <w:spacing w:before="0" w:after="18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has not applied for a Final Payment Certificate in accordance with Sub-Clause 14.11 [Application for Final Payment Certificate] and Sub-Clause 14.12 [Discharge], the Engineer shall request the Contractor to do so. If the Contractor fails to submit an application within a period of 28 days, the Engineer shall issue the Final Payment Certificate for such amount as he fairly determines to be due.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2" w:name="_Toc475612865"/>
            <w:r w:rsidRPr="00741DF6">
              <w:rPr>
                <w:rFonts w:ascii="Arial" w:hAnsi="Arial" w:cs="Arial"/>
                <w:color w:val="000000"/>
                <w:sz w:val="20"/>
              </w:rPr>
              <w:t>14.14</w:t>
            </w:r>
            <w:r w:rsidRPr="00741DF6">
              <w:rPr>
                <w:rFonts w:ascii="Arial" w:hAnsi="Arial" w:cs="Arial"/>
                <w:color w:val="000000"/>
                <w:sz w:val="20"/>
              </w:rPr>
              <w:tab/>
              <w:t>Cessation of Employer’s Liability</w:t>
            </w:r>
            <w:bookmarkEnd w:id="1162"/>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 shall not be liable to the Contractor for any matter or thing under or in connection with the Contract or execution of the Works, except to the extent that the Contractor shall have included an amount expressly for it:</w:t>
            </w:r>
          </w:p>
          <w:p w:rsidR="00271E90" w:rsidRPr="00741DF6" w:rsidRDefault="00A9129A" w:rsidP="00095751">
            <w:pPr>
              <w:pStyle w:val="ClauseSubList"/>
              <w:numPr>
                <w:ilvl w:val="0"/>
                <w:numId w:val="72"/>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 xml:space="preserve">In the Final Statement; </w:t>
            </w:r>
            <w:r w:rsidR="00271E90" w:rsidRPr="00741DF6">
              <w:rPr>
                <w:rFonts w:ascii="Arial" w:hAnsi="Arial" w:cs="Arial"/>
                <w:color w:val="000000"/>
                <w:sz w:val="20"/>
                <w:szCs w:val="20"/>
                <w:lang w:val="en-US"/>
              </w:rPr>
              <w:t>and also</w:t>
            </w:r>
          </w:p>
          <w:p w:rsidR="00271E90" w:rsidRPr="00741DF6" w:rsidRDefault="00271E90" w:rsidP="00095751">
            <w:pPr>
              <w:pStyle w:val="ClauseSubList"/>
              <w:numPr>
                <w:ilvl w:val="0"/>
                <w:numId w:val="72"/>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w:t>
            </w:r>
            <w:r w:rsidR="00A9129A" w:rsidRPr="00741DF6">
              <w:rPr>
                <w:rFonts w:ascii="Arial" w:hAnsi="Arial" w:cs="Arial"/>
                <w:color w:val="000000"/>
                <w:sz w:val="20"/>
                <w:szCs w:val="20"/>
                <w:lang w:val="en-US"/>
              </w:rPr>
              <w:t>E</w:t>
            </w:r>
            <w:r w:rsidRPr="00741DF6">
              <w:rPr>
                <w:rFonts w:ascii="Arial" w:hAnsi="Arial" w:cs="Arial"/>
                <w:color w:val="000000"/>
                <w:sz w:val="20"/>
                <w:szCs w:val="20"/>
                <w:lang w:val="en-US"/>
              </w:rPr>
              <w:t>xcept for matters or things arising after the issue of the Taking-Over Certificate for the Works) in the Statement at completion described in Sub-Clause 14.10 [Statement at Completion].</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However, this Sub-Clause shall not limit the Employer’s liability under his indemnification obligations, or the Employer’s liability in any case of fraud, deliberate default or reckless misconduct by the Employer.</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3" w:name="_Toc475612866"/>
            <w:r w:rsidRPr="00741DF6">
              <w:rPr>
                <w:rFonts w:ascii="Arial" w:hAnsi="Arial" w:cs="Arial"/>
                <w:color w:val="000000"/>
                <w:sz w:val="20"/>
              </w:rPr>
              <w:t>14.15</w:t>
            </w:r>
            <w:r w:rsidRPr="00741DF6">
              <w:rPr>
                <w:rFonts w:ascii="Arial" w:hAnsi="Arial" w:cs="Arial"/>
                <w:color w:val="000000"/>
                <w:sz w:val="20"/>
              </w:rPr>
              <w:tab/>
              <w:t>Currencies of Payment</w:t>
            </w:r>
            <w:bookmarkEnd w:id="1163"/>
          </w:p>
          <w:p w:rsidR="00271E90" w:rsidRPr="00741DF6" w:rsidRDefault="00271E90" w:rsidP="00271E90">
            <w:pPr>
              <w:pStyle w:val="Heading3"/>
              <w:ind w:left="702" w:hanging="702"/>
              <w:jc w:val="left"/>
              <w:rPr>
                <w:rFonts w:ascii="Arial" w:hAnsi="Arial" w:cs="Arial"/>
                <w:color w:val="000000"/>
                <w:sz w:val="20"/>
              </w:rPr>
            </w:pPr>
          </w:p>
        </w:tc>
        <w:tc>
          <w:tcPr>
            <w:tcW w:w="7105" w:type="dxa"/>
            <w:gridSpan w:val="4"/>
          </w:tcPr>
          <w:p w:rsidR="00271E90" w:rsidRPr="00741DF6" w:rsidRDefault="00271E90" w:rsidP="00271E90">
            <w:pPr>
              <w:pStyle w:val="ClauseSubPara"/>
              <w:spacing w:before="0" w:after="200"/>
              <w:ind w:left="-18" w:firstLine="18"/>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The Contract Price shall be paid in the currency or currencies named in the Schedule of Payment Currencies. If more than one currency is so named, payments shall be made as follows:</w:t>
            </w:r>
          </w:p>
          <w:p w:rsidR="00271E90" w:rsidRPr="00741DF6" w:rsidRDefault="00A9129A" w:rsidP="00095751">
            <w:pPr>
              <w:pStyle w:val="ClauseSubList"/>
              <w:numPr>
                <w:ilvl w:val="0"/>
                <w:numId w:val="7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Accepted Contract Amount was expressed in Local Currency only:</w:t>
            </w:r>
          </w:p>
          <w:p w:rsidR="00271E90" w:rsidRPr="00741DF6" w:rsidRDefault="00A9129A" w:rsidP="008F499E">
            <w:pPr>
              <w:pStyle w:val="ClauseSubListSubList"/>
              <w:numPr>
                <w:ilvl w:val="0"/>
                <w:numId w:val="32"/>
              </w:numPr>
              <w:spacing w:after="22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proportions or amounts of the Local and Foreign Currencies, and the fixed rates of exchange to be used for calculating the payments, shall be as stated in the Schedule of Payment Currencies, except as otherwise agreed by both Parties;</w:t>
            </w:r>
          </w:p>
          <w:p w:rsidR="00271E90" w:rsidRPr="00741DF6" w:rsidRDefault="00A9129A" w:rsidP="008F499E">
            <w:pPr>
              <w:pStyle w:val="ClauseSubListSubList"/>
              <w:numPr>
                <w:ilvl w:val="0"/>
                <w:numId w:val="32"/>
              </w:numPr>
              <w:spacing w:after="22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 xml:space="preserve">ayments and deductions under Sub-Clause 13.5 [Provisional </w:t>
            </w:r>
            <w:r w:rsidR="00271E90" w:rsidRPr="00741DF6">
              <w:rPr>
                <w:rFonts w:ascii="Arial" w:hAnsi="Arial" w:cs="Arial"/>
                <w:color w:val="000000"/>
                <w:sz w:val="20"/>
                <w:szCs w:val="20"/>
                <w:lang w:val="en-US"/>
              </w:rPr>
              <w:lastRenderedPageBreak/>
              <w:t>Sums] and Sub-Clause 13.7 [Adjustments for Changes in Legislation] shall be made in the applicable currencies and proportions; and</w:t>
            </w:r>
          </w:p>
          <w:p w:rsidR="00271E90" w:rsidRPr="00741DF6" w:rsidRDefault="00A9129A" w:rsidP="008F499E">
            <w:pPr>
              <w:pStyle w:val="ClauseSubListSubList"/>
              <w:numPr>
                <w:ilvl w:val="0"/>
                <w:numId w:val="32"/>
              </w:numPr>
              <w:spacing w:after="220"/>
              <w:jc w:val="both"/>
              <w:rPr>
                <w:rFonts w:ascii="Arial" w:hAnsi="Arial" w:cs="Arial"/>
                <w:color w:val="000000"/>
                <w:sz w:val="20"/>
                <w:szCs w:val="20"/>
                <w:lang w:val="en-US"/>
              </w:rPr>
            </w:pPr>
            <w:r w:rsidRPr="00741DF6">
              <w:rPr>
                <w:rFonts w:ascii="Arial" w:hAnsi="Arial" w:cs="Arial"/>
                <w:color w:val="000000"/>
                <w:sz w:val="20"/>
                <w:szCs w:val="20"/>
                <w:lang w:val="en-US"/>
              </w:rPr>
              <w:t>O</w:t>
            </w:r>
            <w:r w:rsidR="00271E90" w:rsidRPr="00741DF6">
              <w:rPr>
                <w:rFonts w:ascii="Arial" w:hAnsi="Arial" w:cs="Arial"/>
                <w:color w:val="000000"/>
                <w:sz w:val="20"/>
                <w:szCs w:val="20"/>
                <w:lang w:val="en-US"/>
              </w:rPr>
              <w:t>ther payments and deductions under sub-paragraphs (a) to (d) of Sub-Clause 14.3 [Application for Interim Payment Certificates] shall be made in the currencies and proportions specified in sub-paragraph (a)(i) above;</w:t>
            </w:r>
          </w:p>
          <w:p w:rsidR="00271E90" w:rsidRPr="00741DF6" w:rsidRDefault="00A9129A" w:rsidP="00095751">
            <w:pPr>
              <w:pStyle w:val="ClauseSubList"/>
              <w:numPr>
                <w:ilvl w:val="0"/>
                <w:numId w:val="74"/>
              </w:numPr>
              <w:spacing w:after="22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the damages specified in the Contract Data, shall be made in the currencies and proportions specified in the Schedule of Payment Currencies;</w:t>
            </w:r>
          </w:p>
          <w:p w:rsidR="00271E90" w:rsidRPr="00741DF6" w:rsidRDefault="00A9129A" w:rsidP="00095751">
            <w:pPr>
              <w:pStyle w:val="ClauseSubList"/>
              <w:numPr>
                <w:ilvl w:val="0"/>
                <w:numId w:val="74"/>
              </w:numPr>
              <w:spacing w:after="220"/>
              <w:jc w:val="both"/>
              <w:rPr>
                <w:rFonts w:ascii="Arial" w:hAnsi="Arial" w:cs="Arial"/>
                <w:color w:val="000000"/>
                <w:sz w:val="20"/>
                <w:szCs w:val="20"/>
                <w:lang w:val="en-US"/>
              </w:rPr>
            </w:pPr>
            <w:r w:rsidRPr="00741DF6">
              <w:rPr>
                <w:rFonts w:ascii="Arial" w:hAnsi="Arial" w:cs="Arial"/>
                <w:color w:val="000000"/>
                <w:sz w:val="20"/>
                <w:szCs w:val="20"/>
                <w:lang w:val="en-US"/>
              </w:rPr>
              <w:t>O</w:t>
            </w:r>
            <w:r w:rsidR="00271E90" w:rsidRPr="00741DF6">
              <w:rPr>
                <w:rFonts w:ascii="Arial" w:hAnsi="Arial" w:cs="Arial"/>
                <w:color w:val="000000"/>
                <w:sz w:val="20"/>
                <w:szCs w:val="20"/>
                <w:lang w:val="en-US"/>
              </w:rPr>
              <w:t>ther payments to the Employer by the Contractor shall be made in the currency in which the sum was expended by the Employer, or in such currency as may be agreed by both Parties;</w:t>
            </w:r>
          </w:p>
          <w:p w:rsidR="00271E90" w:rsidRPr="00741DF6" w:rsidRDefault="00A9129A" w:rsidP="00095751">
            <w:pPr>
              <w:pStyle w:val="ClauseSubList"/>
              <w:numPr>
                <w:ilvl w:val="0"/>
                <w:numId w:val="74"/>
              </w:numPr>
              <w:spacing w:after="22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any amount payable by the Contractor to the Employer in a particular currency exceeds the sum payable by the Employer to the Contractor in that currency, the Employer may recover the balance of this amount from the sums otherwise payable to the Contractor in other currencies; and</w:t>
            </w:r>
          </w:p>
          <w:p w:rsidR="00271E90" w:rsidRPr="00741DF6" w:rsidRDefault="00A9129A" w:rsidP="00095751">
            <w:pPr>
              <w:pStyle w:val="ClauseSubList"/>
              <w:numPr>
                <w:ilvl w:val="0"/>
                <w:numId w:val="74"/>
              </w:numPr>
              <w:spacing w:after="22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no rates of exchange are stated in the Schedule of Payment Currencies, they shall be those prevailing on the Base Date and determined by the central bank of the Country.</w:t>
            </w:r>
          </w:p>
        </w:tc>
      </w:tr>
      <w:tr w:rsidR="00BD3D88" w:rsidRPr="001A653E" w:rsidTr="001A653E">
        <w:trPr>
          <w:cantSplit/>
        </w:trPr>
        <w:tc>
          <w:tcPr>
            <w:tcW w:w="9090" w:type="dxa"/>
            <w:gridSpan w:val="6"/>
          </w:tcPr>
          <w:p w:rsidR="00271E90" w:rsidRPr="001A653E" w:rsidRDefault="00271E90" w:rsidP="00271E90">
            <w:pPr>
              <w:pStyle w:val="CG1"/>
              <w:rPr>
                <w:rFonts w:ascii="Arial" w:hAnsi="Arial" w:cs="Arial"/>
                <w:color w:val="000000"/>
                <w:sz w:val="24"/>
                <w:szCs w:val="24"/>
              </w:rPr>
            </w:pPr>
            <w:bookmarkStart w:id="1164" w:name="_Toc475612867"/>
            <w:r w:rsidRPr="001A653E">
              <w:rPr>
                <w:rFonts w:ascii="Arial" w:hAnsi="Arial" w:cs="Arial"/>
                <w:color w:val="000000"/>
                <w:sz w:val="24"/>
                <w:szCs w:val="24"/>
              </w:rPr>
              <w:lastRenderedPageBreak/>
              <w:t>15.</w:t>
            </w:r>
            <w:r w:rsidRPr="001A653E">
              <w:rPr>
                <w:rFonts w:ascii="Arial" w:hAnsi="Arial" w:cs="Arial"/>
                <w:color w:val="000000"/>
                <w:sz w:val="24"/>
                <w:szCs w:val="24"/>
              </w:rPr>
              <w:tab/>
              <w:t>Termination by Employer</w:t>
            </w:r>
            <w:bookmarkEnd w:id="1164"/>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5" w:name="_Toc475612868"/>
            <w:r w:rsidRPr="00741DF6">
              <w:rPr>
                <w:rFonts w:ascii="Arial" w:hAnsi="Arial" w:cs="Arial"/>
                <w:color w:val="000000"/>
                <w:sz w:val="20"/>
              </w:rPr>
              <w:t>15.1</w:t>
            </w:r>
            <w:r w:rsidRPr="00741DF6">
              <w:rPr>
                <w:rFonts w:ascii="Arial" w:hAnsi="Arial" w:cs="Arial"/>
                <w:color w:val="000000"/>
                <w:sz w:val="20"/>
              </w:rPr>
              <w:tab/>
              <w:t>Notice to Correct</w:t>
            </w:r>
            <w:bookmarkEnd w:id="1165"/>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fails to carry out any obligation under the Contract, the Engineer may by notice require the Contractor to make good the failure and to remedy it within a specified reasonable time.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6" w:name="_Toc475612869"/>
            <w:r w:rsidRPr="00741DF6">
              <w:rPr>
                <w:rFonts w:ascii="Arial" w:hAnsi="Arial" w:cs="Arial"/>
                <w:color w:val="000000"/>
                <w:sz w:val="20"/>
              </w:rPr>
              <w:t>15.2</w:t>
            </w:r>
            <w:r w:rsidRPr="00741DF6">
              <w:rPr>
                <w:rFonts w:ascii="Arial" w:hAnsi="Arial" w:cs="Arial"/>
                <w:color w:val="000000"/>
                <w:sz w:val="20"/>
              </w:rPr>
              <w:tab/>
              <w:t>Termination by Employer</w:t>
            </w:r>
            <w:bookmarkEnd w:id="1166"/>
          </w:p>
          <w:p w:rsidR="00271E90" w:rsidRPr="00741DF6" w:rsidRDefault="00271E90" w:rsidP="00271E90">
            <w:pPr>
              <w:pStyle w:val="Heading3"/>
              <w:ind w:left="702" w:hanging="702"/>
              <w:jc w:val="left"/>
              <w:rPr>
                <w:rFonts w:ascii="Arial" w:hAnsi="Arial" w:cs="Arial"/>
                <w:color w:val="000000"/>
                <w:sz w:val="20"/>
              </w:rPr>
            </w:pPr>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 shall be entitled to terminate the Contract if the Contractor:</w:t>
            </w:r>
          </w:p>
          <w:p w:rsidR="00271E90" w:rsidRPr="00741DF6" w:rsidRDefault="00A9129A" w:rsidP="00095751">
            <w:pPr>
              <w:pStyle w:val="ClauseSubList"/>
              <w:numPr>
                <w:ilvl w:val="0"/>
                <w:numId w:val="7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Fa</w:t>
            </w:r>
            <w:r w:rsidR="00271E90" w:rsidRPr="00741DF6">
              <w:rPr>
                <w:rFonts w:ascii="Arial" w:hAnsi="Arial" w:cs="Arial"/>
                <w:color w:val="000000"/>
                <w:sz w:val="20"/>
                <w:szCs w:val="20"/>
                <w:lang w:val="en-US"/>
              </w:rPr>
              <w:t>ils to comply with Sub-Clause 4.2 [Performance Security] or with a notice under Sub-Clause 15.1 [Notice to Correct]</w:t>
            </w:r>
            <w:r w:rsidRPr="00741DF6">
              <w:rPr>
                <w:rFonts w:ascii="Arial" w:hAnsi="Arial" w:cs="Arial"/>
                <w:color w:val="000000"/>
                <w:sz w:val="20"/>
                <w:szCs w:val="20"/>
                <w:lang w:val="en-US"/>
              </w:rPr>
              <w:t>;</w:t>
            </w:r>
          </w:p>
          <w:p w:rsidR="00271E90" w:rsidRPr="00741DF6" w:rsidRDefault="00A9129A" w:rsidP="00095751">
            <w:pPr>
              <w:pStyle w:val="ClauseSubList"/>
              <w:numPr>
                <w:ilvl w:val="0"/>
                <w:numId w:val="7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bandons the Works or otherwise plainly demonstrates the intention not to continue performance of his obligations under the Contract</w:t>
            </w:r>
            <w:r w:rsidRPr="00741DF6">
              <w:rPr>
                <w:rFonts w:ascii="Arial" w:hAnsi="Arial" w:cs="Arial"/>
                <w:color w:val="000000"/>
                <w:sz w:val="20"/>
                <w:szCs w:val="20"/>
                <w:lang w:val="en-US"/>
              </w:rPr>
              <w:t>;</w:t>
            </w:r>
          </w:p>
          <w:p w:rsidR="00271E90" w:rsidRPr="00741DF6" w:rsidRDefault="00A9129A" w:rsidP="00095751">
            <w:pPr>
              <w:pStyle w:val="ClauseSubList"/>
              <w:numPr>
                <w:ilvl w:val="0"/>
                <w:numId w:val="7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ithout reasonable excuse fails:</w:t>
            </w:r>
          </w:p>
          <w:p w:rsidR="00271E90" w:rsidRPr="00741DF6" w:rsidRDefault="00271E90" w:rsidP="00271E90">
            <w:pPr>
              <w:pStyle w:val="ClauseSubListSubList"/>
              <w:tabs>
                <w:tab w:val="clear" w:pos="1800"/>
                <w:tab w:val="left" w:pos="1020"/>
              </w:tabs>
              <w:spacing w:after="200"/>
              <w:ind w:left="1020" w:hanging="502"/>
              <w:jc w:val="both"/>
              <w:rPr>
                <w:rFonts w:ascii="Arial" w:hAnsi="Arial" w:cs="Arial"/>
                <w:color w:val="000000"/>
                <w:sz w:val="20"/>
                <w:szCs w:val="20"/>
                <w:lang w:val="en-US"/>
              </w:rPr>
            </w:pPr>
            <w:r w:rsidRPr="00741DF6">
              <w:rPr>
                <w:rFonts w:ascii="Arial" w:hAnsi="Arial" w:cs="Arial"/>
                <w:color w:val="000000"/>
                <w:sz w:val="20"/>
                <w:szCs w:val="20"/>
                <w:lang w:val="en-US"/>
              </w:rPr>
              <w:t>(i)</w:t>
            </w:r>
            <w:r w:rsidRPr="00741DF6">
              <w:rPr>
                <w:rFonts w:ascii="Arial" w:hAnsi="Arial" w:cs="Arial"/>
                <w:color w:val="000000"/>
                <w:sz w:val="20"/>
                <w:szCs w:val="20"/>
                <w:lang w:val="en-US"/>
              </w:rPr>
              <w:tab/>
            </w:r>
            <w:r w:rsidR="00A9129A" w:rsidRPr="00741DF6">
              <w:rPr>
                <w:rFonts w:ascii="Arial" w:hAnsi="Arial" w:cs="Arial"/>
                <w:color w:val="000000"/>
                <w:sz w:val="20"/>
                <w:szCs w:val="20"/>
                <w:lang w:val="en-US"/>
              </w:rPr>
              <w:t>T</w:t>
            </w:r>
            <w:r w:rsidRPr="00741DF6">
              <w:rPr>
                <w:rFonts w:ascii="Arial" w:hAnsi="Arial" w:cs="Arial"/>
                <w:color w:val="000000"/>
                <w:sz w:val="20"/>
                <w:szCs w:val="20"/>
                <w:lang w:val="en-US"/>
              </w:rPr>
              <w:t>o proceed with the Works in accordance with Clause 8 [Commencement, Delays and Suspension]</w:t>
            </w:r>
            <w:r w:rsidR="00A9129A"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or</w:t>
            </w:r>
          </w:p>
          <w:p w:rsidR="00271E90" w:rsidRPr="00741DF6" w:rsidRDefault="00271E90" w:rsidP="00271E90">
            <w:pPr>
              <w:pStyle w:val="ClauseSubListSubList"/>
              <w:tabs>
                <w:tab w:val="clear" w:pos="1800"/>
                <w:tab w:val="left" w:pos="1020"/>
              </w:tabs>
              <w:spacing w:after="200"/>
              <w:ind w:left="1020" w:hanging="502"/>
              <w:jc w:val="both"/>
              <w:rPr>
                <w:rFonts w:ascii="Arial" w:hAnsi="Arial" w:cs="Arial"/>
                <w:color w:val="000000"/>
                <w:sz w:val="20"/>
                <w:szCs w:val="20"/>
                <w:lang w:val="en-US"/>
              </w:rPr>
            </w:pPr>
            <w:r w:rsidRPr="00741DF6">
              <w:rPr>
                <w:rFonts w:ascii="Arial" w:hAnsi="Arial" w:cs="Arial"/>
                <w:color w:val="000000"/>
                <w:sz w:val="20"/>
                <w:szCs w:val="20"/>
                <w:lang w:val="en-US"/>
              </w:rPr>
              <w:t>(ii)</w:t>
            </w:r>
            <w:r w:rsidRPr="00741DF6">
              <w:rPr>
                <w:rFonts w:ascii="Arial" w:hAnsi="Arial" w:cs="Arial"/>
                <w:color w:val="000000"/>
                <w:sz w:val="20"/>
                <w:szCs w:val="20"/>
                <w:lang w:val="en-US"/>
              </w:rPr>
              <w:tab/>
            </w:r>
            <w:r w:rsidR="00A9129A" w:rsidRPr="00741DF6">
              <w:rPr>
                <w:rFonts w:ascii="Arial" w:hAnsi="Arial" w:cs="Arial"/>
                <w:color w:val="000000"/>
                <w:sz w:val="20"/>
                <w:szCs w:val="20"/>
                <w:lang w:val="en-US"/>
              </w:rPr>
              <w:t>T</w:t>
            </w:r>
            <w:r w:rsidRPr="00741DF6">
              <w:rPr>
                <w:rFonts w:ascii="Arial" w:hAnsi="Arial" w:cs="Arial"/>
                <w:color w:val="000000"/>
                <w:sz w:val="20"/>
                <w:szCs w:val="20"/>
                <w:lang w:val="en-US"/>
              </w:rPr>
              <w:t>o comply with a notice issued under Sub-Clause 7.5 [Rejection] or Sub-Clause 7.6 [Remedial Work], within 28 days after receiving it</w:t>
            </w:r>
            <w:r w:rsidR="00A9129A" w:rsidRPr="00741DF6">
              <w:rPr>
                <w:rFonts w:ascii="Arial" w:hAnsi="Arial" w:cs="Arial"/>
                <w:color w:val="000000"/>
                <w:sz w:val="20"/>
                <w:szCs w:val="20"/>
                <w:lang w:val="en-US"/>
              </w:rPr>
              <w:t>;</w:t>
            </w:r>
          </w:p>
          <w:p w:rsidR="00271E90" w:rsidRPr="00741DF6" w:rsidRDefault="00A9129A" w:rsidP="00095751">
            <w:pPr>
              <w:pStyle w:val="ClauseSubList"/>
              <w:numPr>
                <w:ilvl w:val="0"/>
                <w:numId w:val="7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ubcontracts the whole of the Works or assigns the Contract without the required agreement</w:t>
            </w:r>
            <w:r w:rsidRPr="00741DF6">
              <w:rPr>
                <w:rFonts w:ascii="Arial" w:hAnsi="Arial" w:cs="Arial"/>
                <w:color w:val="000000"/>
                <w:sz w:val="20"/>
                <w:szCs w:val="20"/>
                <w:lang w:val="en-US"/>
              </w:rPr>
              <w:t>;</w:t>
            </w:r>
          </w:p>
          <w:p w:rsidR="00271E90" w:rsidRPr="00741DF6" w:rsidRDefault="00A9129A" w:rsidP="00095751">
            <w:pPr>
              <w:pStyle w:val="ClauseSubList"/>
              <w:numPr>
                <w:ilvl w:val="0"/>
                <w:numId w:val="7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B</w:t>
            </w:r>
            <w:r w:rsidR="00271E90" w:rsidRPr="00741DF6">
              <w:rPr>
                <w:rFonts w:ascii="Arial" w:hAnsi="Arial" w:cs="Arial"/>
                <w:color w:val="000000"/>
                <w:sz w:val="20"/>
                <w:szCs w:val="20"/>
                <w:lang w:val="en-US"/>
              </w:rPr>
              <w:t xml:space="preserve">ecomes bankrupt or insolvent, goes into liquidation, has a receiving or administration order made against him, compounds with his creditors, or carries on business under a receiver, trustee or manager for the </w:t>
            </w:r>
            <w:r w:rsidR="00271E90" w:rsidRPr="00741DF6">
              <w:rPr>
                <w:rFonts w:ascii="Arial" w:hAnsi="Arial" w:cs="Arial"/>
                <w:color w:val="000000"/>
                <w:sz w:val="20"/>
                <w:szCs w:val="20"/>
                <w:lang w:val="en-US"/>
              </w:rPr>
              <w:lastRenderedPageBreak/>
              <w:t>benefit of his creditors, or if any act is done or event occurs which (under applicable Laws) has a similar effect to any of these acts or events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A9129A" w:rsidP="00095751">
            <w:pPr>
              <w:pStyle w:val="ClauseSubList"/>
              <w:numPr>
                <w:ilvl w:val="0"/>
                <w:numId w:val="75"/>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G</w:t>
            </w:r>
            <w:r w:rsidR="00271E90" w:rsidRPr="00741DF6">
              <w:rPr>
                <w:rFonts w:ascii="Arial" w:hAnsi="Arial" w:cs="Arial"/>
                <w:color w:val="000000"/>
                <w:sz w:val="20"/>
                <w:szCs w:val="20"/>
                <w:lang w:val="en-US"/>
              </w:rPr>
              <w:t>ives or offers to give (directly or indirectly) to any person any bribe, gift, gratuity, commission or other thing of value, as an inducement or reward:</w:t>
            </w:r>
          </w:p>
          <w:p w:rsidR="00271E90" w:rsidRPr="00741DF6" w:rsidRDefault="00A9129A" w:rsidP="008F499E">
            <w:pPr>
              <w:pStyle w:val="ClauseSubListSubList"/>
              <w:numPr>
                <w:ilvl w:val="0"/>
                <w:numId w:val="3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F</w:t>
            </w:r>
            <w:r w:rsidR="00271E90" w:rsidRPr="00741DF6">
              <w:rPr>
                <w:rFonts w:ascii="Arial" w:hAnsi="Arial" w:cs="Arial"/>
                <w:color w:val="000000"/>
                <w:sz w:val="20"/>
                <w:szCs w:val="20"/>
                <w:lang w:val="en-US"/>
              </w:rPr>
              <w:t>or doing or forbearing to do any action in relation to the Contract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A9129A" w:rsidP="008F499E">
            <w:pPr>
              <w:pStyle w:val="ClauseSubListSubList"/>
              <w:numPr>
                <w:ilvl w:val="0"/>
                <w:numId w:val="3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F</w:t>
            </w:r>
            <w:r w:rsidR="00271E90" w:rsidRPr="00741DF6">
              <w:rPr>
                <w:rFonts w:ascii="Arial" w:hAnsi="Arial" w:cs="Arial"/>
                <w:color w:val="000000"/>
                <w:sz w:val="20"/>
                <w:szCs w:val="20"/>
                <w:lang w:val="en-US"/>
              </w:rPr>
              <w:t>or showing or forbearing to show favour or disfavour to any person in relation to the Contract,</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or if any of the Contractor’s Personnel, agents or Subcontractors gives or offers to give (directly or indirectly) to any person any such inducement or reward as is described in this sub-paragraph (f). However, lawful inducements and rewards to Contractor’s Personnel shall not entitle termination.</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In any of these events or circumstances, the Employer may, upon giving 14 days’ notice to the Contractor, terminate the Contract and expel the Contractor from the Site. However, in the case of sub-paragraph (e) or (f), the Employer may by notice terminate the Contract immediately.</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Employer’s election to terminate the Contract shall not prejudice any other rights of the Employer, under the Contract or otherwise.</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then leave the Site and deliver any required Goods, all Contractor’s Documents, and other design documents made by or for him, to the Engineer. However, the Contractor shall use his best efforts to comply immediately with any reasonable instructions included in the notice (i) for the assignment of any subcontract, and (ii) for the protection of life or property or for the safety of the Works.</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After termination, the Employer may complete the Works and/or arrange for any other entities to do so. The Employer and these entities may then use any Goods, Contractor’s Documents and other design documents made by or on behalf of the Contractor.</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 shall then give notice that the Contractor’s Equipment and Temporary Works will be released to the Contractor at or near the Site. The Contractor shall promptly arrange their removal, at the risk and cost of the Contractor. However, if by this time the Contractor has failed to make a payment due to the Employer, these items may be sold by the Employer in order to recover this payment. Any balance of the proceeds shall then be paid to the Contractor.</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7" w:name="_Toc475612870"/>
            <w:r w:rsidRPr="00741DF6">
              <w:rPr>
                <w:rFonts w:ascii="Arial" w:hAnsi="Arial" w:cs="Arial"/>
                <w:color w:val="000000"/>
                <w:sz w:val="20"/>
              </w:rPr>
              <w:lastRenderedPageBreak/>
              <w:t>15.3</w:t>
            </w:r>
            <w:r w:rsidRPr="00741DF6">
              <w:rPr>
                <w:rFonts w:ascii="Arial" w:hAnsi="Arial" w:cs="Arial"/>
                <w:color w:val="000000"/>
                <w:sz w:val="20"/>
              </w:rPr>
              <w:tab/>
              <w:t>Valuation at Date of Termination</w:t>
            </w:r>
            <w:bookmarkEnd w:id="1167"/>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As soon as practicable after a notice of termination under Sub-Clause 15.2 [Termination by Employer] has taken effect, the Engineer shall proceed in accordance with Sub-Clause 3.5 [Determinations] to agree or determine the value of the Works, Goods and Contractor’s Documents, and any other sums due to the Contractor for work executed in accordance with the Contract.</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8" w:name="_Toc475612871"/>
            <w:r w:rsidRPr="00741DF6">
              <w:rPr>
                <w:rFonts w:ascii="Arial" w:hAnsi="Arial" w:cs="Arial"/>
                <w:color w:val="000000"/>
                <w:sz w:val="20"/>
              </w:rPr>
              <w:t>15.4</w:t>
            </w:r>
            <w:r w:rsidRPr="00741DF6">
              <w:rPr>
                <w:rFonts w:ascii="Arial" w:hAnsi="Arial" w:cs="Arial"/>
                <w:color w:val="000000"/>
                <w:sz w:val="20"/>
              </w:rPr>
              <w:tab/>
              <w:t>Payment after Termination</w:t>
            </w:r>
            <w:bookmarkEnd w:id="1168"/>
          </w:p>
          <w:p w:rsidR="00271E90" w:rsidRPr="00741DF6" w:rsidRDefault="00271E90" w:rsidP="00271E90">
            <w:pPr>
              <w:pStyle w:val="Heading3"/>
              <w:ind w:left="702" w:hanging="720"/>
              <w:jc w:val="left"/>
              <w:rPr>
                <w:rFonts w:ascii="Arial" w:hAnsi="Arial" w:cs="Arial"/>
                <w:color w:val="000000"/>
                <w:sz w:val="20"/>
              </w:rPr>
            </w:pPr>
          </w:p>
        </w:tc>
        <w:tc>
          <w:tcPr>
            <w:tcW w:w="7105" w:type="dxa"/>
            <w:gridSpan w:val="4"/>
          </w:tcPr>
          <w:p w:rsidR="00271E90" w:rsidRPr="00741DF6" w:rsidRDefault="00271E90" w:rsidP="00271E90">
            <w:pPr>
              <w:pStyle w:val="ClauseSubPara"/>
              <w:spacing w:before="0" w:after="160"/>
              <w:ind w:left="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After a notice of termination under Sub-Clause 15.2 [Termination by Employer] has taken effect, the Employer may:</w:t>
            </w:r>
          </w:p>
          <w:p w:rsidR="00271E90" w:rsidRPr="00741DF6" w:rsidRDefault="00A9129A" w:rsidP="00095751">
            <w:pPr>
              <w:pStyle w:val="ClauseSubList"/>
              <w:numPr>
                <w:ilvl w:val="0"/>
                <w:numId w:val="7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P</w:t>
            </w:r>
            <w:r w:rsidR="00271E90" w:rsidRPr="00741DF6">
              <w:rPr>
                <w:rFonts w:ascii="Arial" w:hAnsi="Arial" w:cs="Arial"/>
                <w:color w:val="000000"/>
                <w:sz w:val="20"/>
                <w:szCs w:val="20"/>
                <w:lang w:val="en-US"/>
              </w:rPr>
              <w:t>roceed in accordance with Sub-Clause 2.5 [Employer’s Claims]</w:t>
            </w:r>
            <w:r w:rsidRPr="00741DF6">
              <w:rPr>
                <w:rFonts w:ascii="Arial" w:hAnsi="Arial" w:cs="Arial"/>
                <w:color w:val="000000"/>
                <w:sz w:val="20"/>
                <w:szCs w:val="20"/>
                <w:lang w:val="en-US"/>
              </w:rPr>
              <w:t>;</w:t>
            </w:r>
          </w:p>
          <w:p w:rsidR="00271E90" w:rsidRPr="00741DF6" w:rsidRDefault="00A9129A" w:rsidP="00095751">
            <w:pPr>
              <w:pStyle w:val="ClauseSubList"/>
              <w:numPr>
                <w:ilvl w:val="0"/>
                <w:numId w:val="7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ithhold further payments to the Contractor until the costs of execution, completion and remedying of any defects, damages for delay in completion (if any), and all other costs incurred by the Employer, have been established</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and/or</w:t>
            </w:r>
          </w:p>
          <w:p w:rsidR="00271E90" w:rsidRPr="00741DF6" w:rsidRDefault="00A9129A" w:rsidP="00095751">
            <w:pPr>
              <w:pStyle w:val="ClauseSubList"/>
              <w:numPr>
                <w:ilvl w:val="0"/>
                <w:numId w:val="7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ecover from the Contractor any losses and damages incurred by the Employer and any extra costs of completing the Works, after allowing for any sum due to the Contractor under Sub-Clause 15.3 [Valuation at Date of Termination]. After recovering any such losses, damages and extra costs, the Employer shall pay any balance to the Contractor.</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69" w:name="_Toc475612872"/>
            <w:r w:rsidRPr="00741DF6">
              <w:rPr>
                <w:rFonts w:ascii="Arial" w:hAnsi="Arial" w:cs="Arial"/>
                <w:color w:val="000000"/>
                <w:sz w:val="20"/>
              </w:rPr>
              <w:lastRenderedPageBreak/>
              <w:t>15.5</w:t>
            </w:r>
            <w:r w:rsidRPr="00741DF6">
              <w:rPr>
                <w:rFonts w:ascii="Arial" w:hAnsi="Arial" w:cs="Arial"/>
                <w:color w:val="000000"/>
                <w:sz w:val="20"/>
              </w:rPr>
              <w:tab/>
              <w:t>Employer’s Entitlement to Termination for Convenience</w:t>
            </w:r>
            <w:bookmarkEnd w:id="1169"/>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 shall be entitled to terminate the Contract, at any time for the Employer’s convenience, by giving notice of such termination to the Contractor. The termination shall take effect 28 days after the later of the dates on which the Contractor receives this notice or the Employer returns the Performance Security. The Employer shall not terminate the Contract under this Sub-Clause in order to execute the Works himself or to arrange for the Works to be executed by another contractor or to avoid a termination of the Contract by the Contractor under Clause 16.2 [Termination by Contractor].</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After this termination, the Contractor shall proceed in accordance with Sub-Clause 16.3 [Cessation of Work and Removal of Contractor’s Equipment] and shall be paid in accordance with Sub-Clause 16.4 [Payment on Termination].</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70" w:name="_Toc475612873"/>
            <w:r w:rsidRPr="00741DF6">
              <w:rPr>
                <w:rFonts w:ascii="Arial" w:hAnsi="Arial" w:cs="Arial"/>
                <w:color w:val="000000"/>
                <w:sz w:val="20"/>
              </w:rPr>
              <w:t>15.6</w:t>
            </w:r>
            <w:r w:rsidRPr="00741DF6">
              <w:rPr>
                <w:rFonts w:ascii="Arial" w:hAnsi="Arial" w:cs="Arial"/>
                <w:color w:val="000000"/>
                <w:sz w:val="20"/>
              </w:rPr>
              <w:tab/>
              <w:t>Corrupt or Fraudulent Practices</w:t>
            </w:r>
            <w:bookmarkEnd w:id="1170"/>
          </w:p>
        </w:tc>
        <w:tc>
          <w:tcPr>
            <w:tcW w:w="7105" w:type="dxa"/>
            <w:gridSpan w:val="4"/>
          </w:tcPr>
          <w:p w:rsidR="00271E90" w:rsidRPr="00741DF6" w:rsidRDefault="00271E90" w:rsidP="00271E90">
            <w:pPr>
              <w:spacing w:after="200"/>
              <w:rPr>
                <w:rFonts w:ascii="Arial" w:hAnsi="Arial" w:cs="Arial"/>
                <w:color w:val="000000"/>
                <w:sz w:val="20"/>
              </w:rPr>
            </w:pPr>
            <w:r w:rsidRPr="00741DF6">
              <w:rPr>
                <w:rFonts w:ascii="Arial" w:hAnsi="Arial" w:cs="Arial"/>
                <w:color w:val="000000"/>
                <w:sz w:val="20"/>
              </w:rPr>
              <w:t>If the Employer determines, based on reasonable evidence, that the Contractor has engaged in corrupt, fraudulent, collusive or coercive practices, in competing for or in executing the Contract, then the Employer may, after giving 14 days notice to the Contractor, terminate the Contract and expel him from the Site, and the provisions of Clause 15 shall apply as if such termination had been made under Sub-Clause 15.2 [Termination by Employer].</w:t>
            </w:r>
          </w:p>
          <w:p w:rsidR="00271E90" w:rsidRPr="00741DF6" w:rsidRDefault="00271E90" w:rsidP="00271E90">
            <w:pPr>
              <w:spacing w:after="200"/>
              <w:rPr>
                <w:rFonts w:ascii="Arial" w:hAnsi="Arial" w:cs="Arial"/>
                <w:color w:val="000000"/>
                <w:sz w:val="20"/>
              </w:rPr>
            </w:pPr>
            <w:r w:rsidRPr="00741DF6">
              <w:rPr>
                <w:rFonts w:ascii="Arial" w:hAnsi="Arial" w:cs="Arial"/>
                <w:color w:val="000000"/>
                <w:sz w:val="20"/>
              </w:rPr>
              <w:t xml:space="preserve">Should any employee of the Contractor be determined, based on reasonable evidence, to have engaged in corrupt, fraudulent or coercive practice during the execution of the work then that employee shall be removed in accordance with Sub-Clause 6.9 [Contractor’s Personnel]. </w:t>
            </w:r>
          </w:p>
          <w:p w:rsidR="00271E90" w:rsidRPr="00741DF6" w:rsidRDefault="00271E90" w:rsidP="00271E90">
            <w:pPr>
              <w:spacing w:after="200"/>
              <w:rPr>
                <w:rFonts w:ascii="Arial" w:hAnsi="Arial" w:cs="Arial"/>
                <w:color w:val="000000"/>
                <w:sz w:val="20"/>
              </w:rPr>
            </w:pPr>
            <w:r w:rsidRPr="00741DF6">
              <w:rPr>
                <w:rFonts w:ascii="Arial" w:hAnsi="Arial" w:cs="Arial"/>
                <w:color w:val="000000"/>
                <w:sz w:val="20"/>
              </w:rPr>
              <w:t xml:space="preserve">For the purposes of this Sub-Clause: </w:t>
            </w:r>
          </w:p>
          <w:p w:rsidR="00271E90" w:rsidRPr="00741DF6" w:rsidRDefault="00271E90" w:rsidP="000A5F0F">
            <w:pPr>
              <w:pStyle w:val="ClauseSubListSubList"/>
              <w:numPr>
                <w:ilvl w:val="0"/>
                <w:numId w:val="19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w:t>
            </w:r>
            <w:r w:rsidR="00A9129A" w:rsidRPr="00741DF6">
              <w:rPr>
                <w:rFonts w:ascii="Arial" w:hAnsi="Arial" w:cs="Arial"/>
                <w:color w:val="000000"/>
                <w:sz w:val="20"/>
                <w:szCs w:val="20"/>
                <w:lang w:val="en-US"/>
              </w:rPr>
              <w:t>C</w:t>
            </w:r>
            <w:r w:rsidRPr="00741DF6">
              <w:rPr>
                <w:rFonts w:ascii="Arial" w:hAnsi="Arial" w:cs="Arial"/>
                <w:color w:val="000000"/>
                <w:sz w:val="20"/>
                <w:szCs w:val="20"/>
                <w:lang w:val="en-US"/>
              </w:rPr>
              <w:t>orrupt practice” is the offering, giving, receiving or soliciting, directly or indirectly, of anything of value to influence improperly the actions of another party</w:t>
            </w:r>
            <w:r w:rsidR="00B47E2D" w:rsidRPr="00741DF6">
              <w:rPr>
                <w:rFonts w:ascii="Arial" w:hAnsi="Arial" w:cs="Arial"/>
                <w:color w:val="000000"/>
                <w:sz w:val="20"/>
                <w:szCs w:val="20"/>
                <w:lang w:val="en-US"/>
              </w:rPr>
              <w:t>;</w:t>
            </w:r>
          </w:p>
          <w:p w:rsidR="00271E90" w:rsidRPr="00741DF6" w:rsidRDefault="00271E90" w:rsidP="000A5F0F">
            <w:pPr>
              <w:pStyle w:val="ClauseSubListSubList"/>
              <w:numPr>
                <w:ilvl w:val="0"/>
                <w:numId w:val="19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w:t>
            </w:r>
            <w:r w:rsidR="00A9129A" w:rsidRPr="00741DF6">
              <w:rPr>
                <w:rFonts w:ascii="Arial" w:hAnsi="Arial" w:cs="Arial"/>
                <w:color w:val="000000"/>
                <w:sz w:val="20"/>
                <w:szCs w:val="20"/>
                <w:lang w:val="en-US"/>
              </w:rPr>
              <w:t>F</w:t>
            </w:r>
            <w:r w:rsidRPr="00741DF6">
              <w:rPr>
                <w:rFonts w:ascii="Arial" w:hAnsi="Arial" w:cs="Arial"/>
                <w:color w:val="000000"/>
                <w:sz w:val="20"/>
                <w:szCs w:val="20"/>
                <w:lang w:val="en-US"/>
              </w:rPr>
              <w:t>raudulent practice” is any act or omission, including a misrepresentation, that knowingly or recklessly misleads, or attempts to mislead, a party to obtain a financial or other benefit or to avoid an obligation</w:t>
            </w:r>
            <w:r w:rsidR="00B47E2D" w:rsidRPr="00741DF6">
              <w:rPr>
                <w:rFonts w:ascii="Arial" w:hAnsi="Arial" w:cs="Arial"/>
                <w:color w:val="000000"/>
                <w:sz w:val="20"/>
                <w:szCs w:val="20"/>
                <w:lang w:val="en-US"/>
              </w:rPr>
              <w:t>;</w:t>
            </w:r>
          </w:p>
          <w:p w:rsidR="00271E90" w:rsidRPr="00741DF6" w:rsidRDefault="00271E90" w:rsidP="000A5F0F">
            <w:pPr>
              <w:pStyle w:val="ClauseSubListSubList"/>
              <w:numPr>
                <w:ilvl w:val="0"/>
                <w:numId w:val="193"/>
              </w:numPr>
              <w:spacing w:after="200"/>
              <w:jc w:val="both"/>
              <w:rPr>
                <w:rFonts w:ascii="Arial" w:hAnsi="Arial" w:cs="Arial"/>
                <w:color w:val="000000"/>
                <w:sz w:val="20"/>
                <w:szCs w:val="20"/>
                <w:vertAlign w:val="superscript"/>
                <w:lang w:val="en-US"/>
              </w:rPr>
            </w:pPr>
            <w:r w:rsidRPr="00741DF6">
              <w:rPr>
                <w:rFonts w:ascii="Arial" w:hAnsi="Arial" w:cs="Arial"/>
                <w:color w:val="000000"/>
                <w:sz w:val="20"/>
                <w:szCs w:val="20"/>
                <w:lang w:val="en-US"/>
              </w:rPr>
              <w:t>“</w:t>
            </w:r>
            <w:r w:rsidR="00A9129A" w:rsidRPr="00741DF6">
              <w:rPr>
                <w:rFonts w:ascii="Arial" w:hAnsi="Arial" w:cs="Arial"/>
                <w:color w:val="000000"/>
                <w:sz w:val="20"/>
                <w:szCs w:val="20"/>
                <w:lang w:val="en-US"/>
              </w:rPr>
              <w:t>C</w:t>
            </w:r>
            <w:r w:rsidRPr="00741DF6">
              <w:rPr>
                <w:rFonts w:ascii="Arial" w:hAnsi="Arial" w:cs="Arial"/>
                <w:color w:val="000000"/>
                <w:sz w:val="20"/>
                <w:szCs w:val="20"/>
                <w:lang w:val="en-US"/>
              </w:rPr>
              <w:t>ollusive practice” is an arrangement between two or more parties designed to achieve an improper purpose, including to influence improperly the actions of another party</w:t>
            </w:r>
            <w:r w:rsidR="00B47E2D" w:rsidRPr="00741DF6">
              <w:rPr>
                <w:rFonts w:ascii="Arial" w:hAnsi="Arial" w:cs="Arial"/>
                <w:sz w:val="20"/>
                <w:szCs w:val="20"/>
                <w:lang w:val="en-US"/>
              </w:rPr>
              <w:t>;</w:t>
            </w:r>
          </w:p>
          <w:p w:rsidR="00271E90" w:rsidRPr="00741DF6" w:rsidRDefault="00A9129A" w:rsidP="000A5F0F">
            <w:pPr>
              <w:pStyle w:val="ClauseSubListSubList"/>
              <w:numPr>
                <w:ilvl w:val="0"/>
                <w:numId w:val="19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 xml:space="preserve">oercive practice” is impairing or harming, or threatening to impair or harm, directly or indirectly, any party or the property of </w:t>
            </w:r>
            <w:r w:rsidR="00271E90" w:rsidRPr="00741DF6">
              <w:rPr>
                <w:rFonts w:ascii="Arial" w:hAnsi="Arial" w:cs="Arial"/>
                <w:color w:val="000000"/>
                <w:sz w:val="20"/>
                <w:szCs w:val="20"/>
                <w:lang w:val="en-US"/>
              </w:rPr>
              <w:lastRenderedPageBreak/>
              <w:t>the party to influence improperly the actions of a party</w:t>
            </w:r>
            <w:r w:rsidR="00B47E2D" w:rsidRPr="00741DF6">
              <w:rPr>
                <w:rFonts w:ascii="Arial" w:hAnsi="Arial" w:cs="Arial"/>
                <w:sz w:val="20"/>
                <w:szCs w:val="20"/>
                <w:lang w:val="en-US"/>
              </w:rPr>
              <w:t>;</w:t>
            </w:r>
          </w:p>
          <w:p w:rsidR="00271E90" w:rsidRPr="00741DF6" w:rsidRDefault="0030709A" w:rsidP="000A5F0F">
            <w:pPr>
              <w:pStyle w:val="ClauseSubListSubList"/>
              <w:numPr>
                <w:ilvl w:val="0"/>
                <w:numId w:val="193"/>
              </w:numPr>
              <w:spacing w:after="200"/>
              <w:jc w:val="both"/>
              <w:rPr>
                <w:rFonts w:ascii="Arial" w:hAnsi="Arial" w:cs="Arial"/>
                <w:color w:val="000000"/>
                <w:sz w:val="20"/>
                <w:szCs w:val="20"/>
                <w:lang w:val="en-US"/>
              </w:rPr>
            </w:pPr>
            <w:r w:rsidRPr="00741DF6">
              <w:rPr>
                <w:rFonts w:ascii="Arial" w:hAnsi="Arial" w:cs="Arial"/>
                <w:color w:val="000000"/>
                <w:sz w:val="20"/>
                <w:szCs w:val="20"/>
                <w:lang w:val="en-US"/>
              </w:rPr>
              <w:t>“</w:t>
            </w:r>
            <w:r w:rsidR="00A9129A" w:rsidRPr="00741DF6">
              <w:rPr>
                <w:rFonts w:ascii="Arial" w:hAnsi="Arial" w:cs="Arial"/>
                <w:color w:val="000000"/>
                <w:sz w:val="20"/>
                <w:szCs w:val="20"/>
                <w:lang w:val="en-US"/>
              </w:rPr>
              <w:t>O</w:t>
            </w:r>
            <w:r w:rsidR="00271E90" w:rsidRPr="00741DF6">
              <w:rPr>
                <w:rFonts w:ascii="Arial" w:hAnsi="Arial" w:cs="Arial"/>
                <w:color w:val="000000"/>
                <w:sz w:val="20"/>
                <w:szCs w:val="20"/>
                <w:lang w:val="en-US"/>
              </w:rPr>
              <w:t>bstructive practice” is</w:t>
            </w:r>
          </w:p>
          <w:p w:rsidR="00271E90" w:rsidRPr="00741DF6" w:rsidRDefault="00271E90" w:rsidP="0030709A">
            <w:pPr>
              <w:tabs>
                <w:tab w:val="left" w:pos="2052"/>
              </w:tabs>
              <w:autoSpaceDE w:val="0"/>
              <w:autoSpaceDN w:val="0"/>
              <w:adjustRightInd w:val="0"/>
              <w:spacing w:after="200"/>
              <w:ind w:left="1667" w:hanging="630"/>
              <w:rPr>
                <w:rFonts w:ascii="Arial" w:hAnsi="Arial" w:cs="Arial"/>
                <w:color w:val="000000"/>
                <w:sz w:val="20"/>
              </w:rPr>
            </w:pPr>
            <w:r w:rsidRPr="00741DF6">
              <w:rPr>
                <w:rFonts w:ascii="Arial" w:hAnsi="Arial" w:cs="Arial"/>
                <w:bCs/>
                <w:color w:val="000000"/>
                <w:sz w:val="20"/>
              </w:rPr>
              <w:t>(</w:t>
            </w:r>
            <w:r w:rsidR="00A9129A" w:rsidRPr="00741DF6">
              <w:rPr>
                <w:rFonts w:ascii="Arial" w:hAnsi="Arial" w:cs="Arial"/>
                <w:bCs/>
                <w:color w:val="000000"/>
                <w:sz w:val="20"/>
              </w:rPr>
              <w:t>i</w:t>
            </w:r>
            <w:r w:rsidRPr="00741DF6">
              <w:rPr>
                <w:rFonts w:ascii="Arial" w:hAnsi="Arial" w:cs="Arial"/>
                <w:bCs/>
                <w:color w:val="000000"/>
                <w:sz w:val="20"/>
              </w:rPr>
              <w:t>)</w:t>
            </w:r>
            <w:r w:rsidRPr="00741DF6">
              <w:rPr>
                <w:rFonts w:ascii="Arial" w:hAnsi="Arial" w:cs="Arial"/>
                <w:color w:val="000000"/>
                <w:sz w:val="20"/>
              </w:rPr>
              <w:t xml:space="preserve"> </w:t>
            </w:r>
            <w:r w:rsidRPr="00741DF6">
              <w:rPr>
                <w:rFonts w:ascii="Arial" w:hAnsi="Arial" w:cs="Arial"/>
                <w:color w:val="000000"/>
                <w:sz w:val="20"/>
              </w:rPr>
              <w:tab/>
            </w:r>
            <w:r w:rsidR="00A9129A" w:rsidRPr="00741DF6">
              <w:rPr>
                <w:rFonts w:ascii="Arial" w:hAnsi="Arial" w:cs="Arial"/>
                <w:color w:val="000000"/>
                <w:sz w:val="20"/>
              </w:rPr>
              <w:t>D</w:t>
            </w:r>
            <w:r w:rsidRPr="00741DF6">
              <w:rPr>
                <w:rFonts w:ascii="Arial" w:hAnsi="Arial" w:cs="Arial"/>
                <w:color w:val="000000"/>
                <w:sz w:val="20"/>
              </w:rPr>
              <w:t>eliberately destroying, falsifying, altering or concealing of evidence material to the investigation or making false statements to investigators in order to materially impede a Bank investigation into allegations of a corrupt, fraudulent, coercive or collusive practice; and/or threatening, harassing or intimidating any party to prevent it from disclosing its knowledge of matters relevant to the investigation or from pursuing the investigation</w:t>
            </w:r>
            <w:r w:rsidR="00A9129A" w:rsidRPr="00741DF6">
              <w:rPr>
                <w:rFonts w:ascii="Arial" w:hAnsi="Arial" w:cs="Arial"/>
                <w:color w:val="000000"/>
                <w:sz w:val="20"/>
              </w:rPr>
              <w:t>;</w:t>
            </w:r>
            <w:r w:rsidRPr="00741DF6">
              <w:rPr>
                <w:rFonts w:ascii="Arial" w:hAnsi="Arial" w:cs="Arial"/>
                <w:color w:val="000000"/>
                <w:sz w:val="20"/>
              </w:rPr>
              <w:t xml:space="preserve"> or</w:t>
            </w:r>
          </w:p>
          <w:p w:rsidR="00271E90" w:rsidRPr="00741DF6" w:rsidRDefault="00271E90" w:rsidP="0030709A">
            <w:pPr>
              <w:tabs>
                <w:tab w:val="left" w:pos="2052"/>
              </w:tabs>
              <w:suppressAutoHyphens/>
              <w:spacing w:after="200"/>
              <w:ind w:left="1667" w:hanging="630"/>
              <w:rPr>
                <w:rFonts w:ascii="Arial" w:hAnsi="Arial" w:cs="Arial"/>
                <w:color w:val="000000"/>
                <w:sz w:val="20"/>
              </w:rPr>
            </w:pPr>
            <w:r w:rsidRPr="00741DF6">
              <w:rPr>
                <w:rFonts w:ascii="Arial" w:hAnsi="Arial" w:cs="Arial"/>
                <w:color w:val="000000"/>
                <w:sz w:val="20"/>
              </w:rPr>
              <w:t>(</w:t>
            </w:r>
            <w:r w:rsidR="00A9129A" w:rsidRPr="00741DF6">
              <w:rPr>
                <w:rFonts w:ascii="Arial" w:hAnsi="Arial" w:cs="Arial"/>
                <w:color w:val="000000"/>
                <w:sz w:val="20"/>
              </w:rPr>
              <w:t>ii</w:t>
            </w:r>
            <w:r w:rsidRPr="00741DF6">
              <w:rPr>
                <w:rFonts w:ascii="Arial" w:hAnsi="Arial" w:cs="Arial"/>
                <w:color w:val="000000"/>
                <w:sz w:val="20"/>
              </w:rPr>
              <w:t xml:space="preserve">) </w:t>
            </w:r>
            <w:r w:rsidRPr="00741DF6">
              <w:rPr>
                <w:rFonts w:ascii="Arial" w:hAnsi="Arial" w:cs="Arial"/>
                <w:color w:val="000000"/>
                <w:sz w:val="20"/>
              </w:rPr>
              <w:tab/>
            </w:r>
            <w:r w:rsidR="00A9129A" w:rsidRPr="00741DF6">
              <w:rPr>
                <w:rFonts w:ascii="Arial" w:hAnsi="Arial" w:cs="Arial"/>
                <w:color w:val="000000"/>
                <w:sz w:val="20"/>
              </w:rPr>
              <w:t>A</w:t>
            </w:r>
            <w:r w:rsidRPr="00741DF6">
              <w:rPr>
                <w:rFonts w:ascii="Arial" w:hAnsi="Arial" w:cs="Arial"/>
                <w:color w:val="000000"/>
                <w:sz w:val="20"/>
              </w:rPr>
              <w:t>cts intended to materially impede the exercise of the Bank’s inspection and audit rights provided for under Sub-Clause 1.15 [Inspections and Audits by the Bank].</w:t>
            </w:r>
          </w:p>
        </w:tc>
      </w:tr>
      <w:tr w:rsidR="00BD3D88" w:rsidRPr="001A653E" w:rsidTr="001A653E">
        <w:trPr>
          <w:cantSplit/>
        </w:trPr>
        <w:tc>
          <w:tcPr>
            <w:tcW w:w="9090" w:type="dxa"/>
            <w:gridSpan w:val="6"/>
          </w:tcPr>
          <w:p w:rsidR="00271E90" w:rsidRPr="001A653E" w:rsidRDefault="00271E90" w:rsidP="00271E90">
            <w:pPr>
              <w:pStyle w:val="CG1"/>
              <w:rPr>
                <w:rFonts w:ascii="Arial" w:hAnsi="Arial" w:cs="Arial"/>
                <w:color w:val="000000"/>
                <w:sz w:val="24"/>
                <w:szCs w:val="24"/>
              </w:rPr>
            </w:pPr>
            <w:bookmarkStart w:id="1171" w:name="_Toc475612874"/>
            <w:r w:rsidRPr="001A653E">
              <w:rPr>
                <w:rFonts w:ascii="Arial" w:hAnsi="Arial" w:cs="Arial"/>
                <w:color w:val="000000"/>
                <w:sz w:val="24"/>
                <w:szCs w:val="24"/>
              </w:rPr>
              <w:lastRenderedPageBreak/>
              <w:t>16.</w:t>
            </w:r>
            <w:r w:rsidRPr="001A653E">
              <w:rPr>
                <w:rFonts w:ascii="Arial" w:hAnsi="Arial" w:cs="Arial"/>
                <w:color w:val="000000"/>
                <w:sz w:val="24"/>
                <w:szCs w:val="24"/>
              </w:rPr>
              <w:tab/>
              <w:t>Suspension and Termination by Contractor</w:t>
            </w:r>
            <w:bookmarkEnd w:id="1171"/>
          </w:p>
        </w:tc>
      </w:tr>
      <w:tr w:rsidR="00BD3D88" w:rsidRPr="00741DF6" w:rsidTr="001A653E">
        <w:tc>
          <w:tcPr>
            <w:tcW w:w="1917" w:type="dxa"/>
          </w:tcPr>
          <w:p w:rsidR="00271E90" w:rsidRPr="00741DF6" w:rsidRDefault="001A653E" w:rsidP="00271E90">
            <w:pPr>
              <w:pStyle w:val="CG2"/>
              <w:rPr>
                <w:rFonts w:ascii="Arial" w:hAnsi="Arial" w:cs="Arial"/>
                <w:color w:val="000000"/>
                <w:sz w:val="20"/>
              </w:rPr>
            </w:pPr>
            <w:bookmarkStart w:id="1172" w:name="_Toc475612875"/>
            <w:r>
              <w:rPr>
                <w:rFonts w:ascii="Arial" w:hAnsi="Arial" w:cs="Arial"/>
                <w:color w:val="000000"/>
                <w:sz w:val="20"/>
              </w:rPr>
              <w:t xml:space="preserve">16.1 </w:t>
            </w:r>
            <w:r w:rsidR="00271E90" w:rsidRPr="00741DF6">
              <w:rPr>
                <w:rFonts w:ascii="Arial" w:hAnsi="Arial" w:cs="Arial"/>
                <w:color w:val="000000"/>
                <w:sz w:val="20"/>
              </w:rPr>
              <w:t>Contractor’s Entitlement to Suspend Work</w:t>
            </w:r>
            <w:bookmarkEnd w:id="1172"/>
          </w:p>
        </w:tc>
        <w:tc>
          <w:tcPr>
            <w:tcW w:w="7173" w:type="dxa"/>
            <w:gridSpan w:val="5"/>
          </w:tcPr>
          <w:p w:rsidR="00271E90" w:rsidRPr="00741DF6" w:rsidRDefault="00271E90" w:rsidP="00271E90">
            <w:pPr>
              <w:pStyle w:val="ClauseSubPara"/>
              <w:spacing w:before="0" w:after="240"/>
              <w:ind w:left="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If the Engineer fails to certify in accordance with Sub-Clause 14.6 [Issue of Interim Payment Certificates] or the Employer fails to comply with Sub-Clause 2.4 [Employer’s Financial Arrangements] or Sub-Clause 14.7 [Payment], the Contractor may, after giving not less than 21 days’ notice to the Employer, suspend work (or reduce the rate of work) unless and until the Contractor has received the Payment Certificate, reasonable evidence or payment, as the case may be and as described in the notice.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Notwithstanding the above, if the Bank has suspended disbursements under the loan or credit from which payments to the Contractor are being made, in whole or in part, for the execution of the Works, and no alternative funds are available as provided for in Sub-Clause 2.4 [Employer’s Financial Arrangements], the Contractor may by notice suspend work or reduce the rate of work at any time, but not less than 7 days after the Borrower having received the suspension notification from the Bank.</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Contractor’s action shall not prejudice his entitlements to financing charges under Sub-Clause 14.8 [Delayed Payment] and to termination under Sub-Clause 16.2 [Termination by Contractor].</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subsequently receives such Payment Certificate, evidence or payment (as described in the relevant Sub-Clause and in the above notice) before giving a notice of termination, the Contractor shall resume normal working as soon as is reasonably practicable.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suffers delay and/or incurs Cost as a result of suspending work (or reducing the rate of work) in accordance with this Sub-Clause, the Contractor shall give notice to the Engineer and shall be entitled subject to Sub-Clause 20.1 [Contractor’s Claims] to:</w:t>
            </w:r>
          </w:p>
          <w:p w:rsidR="00271E90" w:rsidRPr="00741DF6" w:rsidRDefault="00A9129A" w:rsidP="000A5F0F">
            <w:pPr>
              <w:pStyle w:val="ClauseSubList"/>
              <w:numPr>
                <w:ilvl w:val="0"/>
                <w:numId w:val="194"/>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194"/>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plus profit, which shall be included in the Contract Price.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After receiving this notice, the Engineer shall proceed in accordance with Sub-</w:t>
            </w:r>
            <w:r w:rsidRPr="00741DF6">
              <w:rPr>
                <w:rFonts w:ascii="Arial" w:hAnsi="Arial" w:cs="Arial"/>
                <w:color w:val="000000"/>
                <w:sz w:val="20"/>
                <w:szCs w:val="20"/>
                <w:lang w:val="en-US"/>
              </w:rPr>
              <w:lastRenderedPageBreak/>
              <w:t>Clause 3.5 [Determinations] to agree or determine these matters.</w:t>
            </w:r>
          </w:p>
        </w:tc>
      </w:tr>
      <w:tr w:rsidR="00BD3D88" w:rsidRPr="00741DF6" w:rsidTr="001A653E">
        <w:tc>
          <w:tcPr>
            <w:tcW w:w="1917" w:type="dxa"/>
          </w:tcPr>
          <w:p w:rsidR="00271E90" w:rsidRPr="00741DF6" w:rsidRDefault="00271E90" w:rsidP="00271E90">
            <w:pPr>
              <w:pStyle w:val="CG2"/>
              <w:rPr>
                <w:rFonts w:ascii="Arial" w:hAnsi="Arial" w:cs="Arial"/>
                <w:color w:val="000000"/>
                <w:sz w:val="20"/>
              </w:rPr>
            </w:pPr>
            <w:bookmarkStart w:id="1173" w:name="_Toc475612876"/>
            <w:r w:rsidRPr="00741DF6">
              <w:rPr>
                <w:rFonts w:ascii="Arial" w:hAnsi="Arial" w:cs="Arial"/>
                <w:color w:val="000000"/>
                <w:sz w:val="20"/>
              </w:rPr>
              <w:lastRenderedPageBreak/>
              <w:t>16.2</w:t>
            </w:r>
            <w:r w:rsidRPr="00741DF6">
              <w:rPr>
                <w:rFonts w:ascii="Arial" w:hAnsi="Arial" w:cs="Arial"/>
                <w:color w:val="000000"/>
                <w:sz w:val="20"/>
              </w:rPr>
              <w:tab/>
              <w:t>Termination by Contractor</w:t>
            </w:r>
            <w:bookmarkEnd w:id="1173"/>
          </w:p>
        </w:tc>
        <w:tc>
          <w:tcPr>
            <w:tcW w:w="7173" w:type="dxa"/>
            <w:gridSpan w:val="5"/>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entitled to terminate the Contract if:</w:t>
            </w:r>
          </w:p>
          <w:p w:rsidR="00271E90" w:rsidRPr="00741DF6" w:rsidRDefault="00A9129A" w:rsidP="000A5F0F">
            <w:pPr>
              <w:pStyle w:val="ClauseSubList"/>
              <w:numPr>
                <w:ilvl w:val="0"/>
                <w:numId w:val="195"/>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does not receive the reasonable evidence within 42 days after giving notice under Sub-Clause 16.1 [Contractor’s Entitlement to Suspend Work] in respect of a failure to comply with Sub-Clause 2.4 [Employer’s Financial Arrangements]</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5"/>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Engineer fails, within 56 days after receiving a Statement and supporting documents, to issue the relevant Payment Certificate</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5"/>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does not receive the amount due under an Interim Payment Certificate within 42 days after the expiry of the time stated in Sub-Clause 14.7 [Payment] within which payment is to be made (except for deductions in accordance with Sub-Clause 2.5 [Employer’s Claims])</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5"/>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Employer substantially fails to perform his obligations under the Contract in such manner as to materially and adversely affect the economic balance of the Contract and/or the ability of the Contractor to perform the Contract</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5"/>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Employer fails to comply with Sub-Clause 1.6 [Contract Agreement] or Sub-Clause 1.7 [Assignment]</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5"/>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prolonged suspension affects the whole of the Works as described in Sub-Clause 8.11 [Prolonged Suspension]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A9129A" w:rsidP="000A5F0F">
            <w:pPr>
              <w:pStyle w:val="ClauseSubList"/>
              <w:numPr>
                <w:ilvl w:val="0"/>
                <w:numId w:val="195"/>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Employer becomes bankrupt or insolvent, goes into liquidation, has a receiving or administration order made against him, compounds with his creditors, or carries on business under a receiver, trustee or manager for the benefit of his creditors, or if any act is done or event occurs which (under applicable Laws) has a similar effect to any of these acts or events</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5"/>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does not receive the Engineer’s instruction recording the agreement of both Parties on the fulfilment of the conditions for the Commencement of Works under Sub-Clause 8.1 [Commencement of Works</w:t>
            </w:r>
            <w:r w:rsidR="00907BD9" w:rsidRPr="00741DF6">
              <w:rPr>
                <w:rFonts w:ascii="Arial" w:hAnsi="Arial" w:cs="Arial"/>
                <w:color w:val="000000"/>
                <w:sz w:val="20"/>
                <w:szCs w:val="20"/>
                <w:lang w:val="en-US"/>
              </w:rPr>
              <w:t>]</w:t>
            </w:r>
            <w:r w:rsidR="00271E90" w:rsidRPr="00741DF6">
              <w:rPr>
                <w:rFonts w:ascii="Arial" w:hAnsi="Arial" w:cs="Arial"/>
                <w:color w:val="000000"/>
                <w:sz w:val="20"/>
                <w:szCs w:val="20"/>
                <w:lang w:val="en-US"/>
              </w:rPr>
              <w:t>.</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In any of these events or circumstances, the Contractor may, upon giving 14 days’ notice to the Employer, terminate the Contract. However, in the case of sub-paragraph (f) or (g), the Contractor may by notice terminate the Contract immediately.</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In the event the Bank suspends the loan or credit from which part or whole of the payments to the Contractor are being made, if the Contractor has not received the sums due to him upon expiration of the 14 days referred to in Sub-Clause 14.7 [Payment] for payments under Interim Payment Certificates, the Contractor may, without prejudice to the Contractor's entitlement to financing charges under Sub-Clause 14.8 [Delayed Payment], take one of the following actions, namely (i) suspend work or reduce the rate of work under Sub-Clause 16.1 above, or (ii) terminate the Contract by giving notice to the Employer, with a copy to the Engineer, such termination to take effect 14 days after the giving of the notice.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Contractor’s election to terminate the Contract shall not prejudice any </w:t>
            </w:r>
            <w:r w:rsidRPr="00741DF6">
              <w:rPr>
                <w:rFonts w:ascii="Arial" w:hAnsi="Arial" w:cs="Arial"/>
                <w:color w:val="000000"/>
                <w:sz w:val="20"/>
                <w:szCs w:val="20"/>
                <w:lang w:val="en-US"/>
              </w:rPr>
              <w:lastRenderedPageBreak/>
              <w:t>other rights of the Contractor, under the Contract or otherwise.</w:t>
            </w:r>
          </w:p>
        </w:tc>
      </w:tr>
      <w:tr w:rsidR="00BD3D88" w:rsidRPr="00741DF6" w:rsidTr="001A653E">
        <w:tc>
          <w:tcPr>
            <w:tcW w:w="1917" w:type="dxa"/>
          </w:tcPr>
          <w:p w:rsidR="00271E90" w:rsidRPr="00741DF6" w:rsidRDefault="00271E90" w:rsidP="00271E90">
            <w:pPr>
              <w:pStyle w:val="CG2"/>
              <w:rPr>
                <w:rFonts w:ascii="Arial" w:hAnsi="Arial" w:cs="Arial"/>
                <w:color w:val="000000"/>
                <w:sz w:val="20"/>
              </w:rPr>
            </w:pPr>
            <w:bookmarkStart w:id="1174" w:name="_Toc475612877"/>
            <w:r w:rsidRPr="00741DF6">
              <w:rPr>
                <w:rFonts w:ascii="Arial" w:hAnsi="Arial" w:cs="Arial"/>
                <w:color w:val="000000"/>
                <w:sz w:val="20"/>
              </w:rPr>
              <w:lastRenderedPageBreak/>
              <w:t>16.3</w:t>
            </w:r>
            <w:r w:rsidRPr="00741DF6">
              <w:rPr>
                <w:rFonts w:ascii="Arial" w:hAnsi="Arial" w:cs="Arial"/>
                <w:color w:val="000000"/>
                <w:sz w:val="20"/>
              </w:rPr>
              <w:tab/>
              <w:t>Cessation of Work and Removal of Contractor’s Equipment</w:t>
            </w:r>
            <w:bookmarkEnd w:id="1174"/>
          </w:p>
        </w:tc>
        <w:tc>
          <w:tcPr>
            <w:tcW w:w="7173" w:type="dxa"/>
            <w:gridSpan w:val="5"/>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After a notice of termination under Sub-Clause 15.5 [Employer’s Entitlement to Termination for Convenience], Sub-Clause 16.2 [Termination by Contractor] or Sub-Clause 19.6 [Optional Termination, Payment and Release] has taken effect, the Contractor shall promptly:</w:t>
            </w:r>
          </w:p>
          <w:p w:rsidR="00271E90" w:rsidRPr="00741DF6" w:rsidRDefault="00A9129A" w:rsidP="000A5F0F">
            <w:pPr>
              <w:pStyle w:val="ClauseSubList"/>
              <w:numPr>
                <w:ilvl w:val="0"/>
                <w:numId w:val="19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ease all further work, except for such work as may have been instructed by the Engineer for the protection of life or property or for the safety of the Works</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H</w:t>
            </w:r>
            <w:r w:rsidR="00271E90" w:rsidRPr="00741DF6">
              <w:rPr>
                <w:rFonts w:ascii="Arial" w:hAnsi="Arial" w:cs="Arial"/>
                <w:color w:val="000000"/>
                <w:sz w:val="20"/>
                <w:szCs w:val="20"/>
                <w:lang w:val="en-US"/>
              </w:rPr>
              <w:t>and over Contractor’s Documents, Plant, Materials and other work, for which the Contractor has received payment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196"/>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emove all other Goods from the Site, except as necessary for safety, and leave the Site.</w:t>
            </w:r>
          </w:p>
        </w:tc>
      </w:tr>
      <w:tr w:rsidR="00BD3D88" w:rsidRPr="00741DF6" w:rsidTr="001A653E">
        <w:tc>
          <w:tcPr>
            <w:tcW w:w="1917" w:type="dxa"/>
          </w:tcPr>
          <w:p w:rsidR="00271E90" w:rsidRPr="00741DF6" w:rsidRDefault="00271E90" w:rsidP="00271E90">
            <w:pPr>
              <w:pStyle w:val="CG2"/>
              <w:rPr>
                <w:rFonts w:ascii="Arial" w:hAnsi="Arial" w:cs="Arial"/>
                <w:color w:val="000000"/>
                <w:sz w:val="20"/>
              </w:rPr>
            </w:pPr>
            <w:bookmarkStart w:id="1175" w:name="_Toc475612878"/>
            <w:r w:rsidRPr="00741DF6">
              <w:rPr>
                <w:rFonts w:ascii="Arial" w:hAnsi="Arial" w:cs="Arial"/>
                <w:color w:val="000000"/>
                <w:sz w:val="20"/>
              </w:rPr>
              <w:t>16.4</w:t>
            </w:r>
            <w:r w:rsidRPr="00741DF6">
              <w:rPr>
                <w:rFonts w:ascii="Arial" w:hAnsi="Arial" w:cs="Arial"/>
                <w:color w:val="000000"/>
                <w:sz w:val="20"/>
              </w:rPr>
              <w:tab/>
              <w:t>Payment on Termination</w:t>
            </w:r>
            <w:bookmarkEnd w:id="1175"/>
          </w:p>
        </w:tc>
        <w:tc>
          <w:tcPr>
            <w:tcW w:w="7173" w:type="dxa"/>
            <w:gridSpan w:val="5"/>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After a notice of termination under Sub-Clause 16.2 [Termination by Contractor] has taken effect, the Employer shall promptly:</w:t>
            </w:r>
          </w:p>
          <w:p w:rsidR="00271E90" w:rsidRPr="00741DF6" w:rsidRDefault="00A9129A" w:rsidP="000A5F0F">
            <w:pPr>
              <w:pStyle w:val="ClauseSubList"/>
              <w:numPr>
                <w:ilvl w:val="0"/>
                <w:numId w:val="19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eturn the Performance Security to the Contractor</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 the Contractor in accordance with Sub-Clause 19.6 [Optional Termination, Payment and Release]</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19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 to the Contractor the amount of any loss or damage sustained by the Contractor as a result of this termination.</w:t>
            </w:r>
          </w:p>
        </w:tc>
      </w:tr>
      <w:tr w:rsidR="00BD3D88" w:rsidRPr="001A653E" w:rsidTr="001A653E">
        <w:trPr>
          <w:cantSplit/>
        </w:trPr>
        <w:tc>
          <w:tcPr>
            <w:tcW w:w="9090" w:type="dxa"/>
            <w:gridSpan w:val="6"/>
          </w:tcPr>
          <w:p w:rsidR="00271E90" w:rsidRPr="001A653E" w:rsidRDefault="00271E90" w:rsidP="00271E90">
            <w:pPr>
              <w:pStyle w:val="CG1"/>
              <w:rPr>
                <w:rFonts w:ascii="Arial" w:hAnsi="Arial" w:cs="Arial"/>
                <w:color w:val="000000"/>
                <w:sz w:val="24"/>
                <w:szCs w:val="24"/>
              </w:rPr>
            </w:pPr>
            <w:bookmarkStart w:id="1176" w:name="_Toc475612879"/>
            <w:r w:rsidRPr="001A653E">
              <w:rPr>
                <w:rFonts w:ascii="Arial" w:hAnsi="Arial" w:cs="Arial"/>
                <w:color w:val="000000"/>
                <w:sz w:val="24"/>
                <w:szCs w:val="24"/>
              </w:rPr>
              <w:t>17.</w:t>
            </w:r>
            <w:r w:rsidRPr="001A653E">
              <w:rPr>
                <w:rFonts w:ascii="Arial" w:hAnsi="Arial" w:cs="Arial"/>
                <w:color w:val="000000"/>
                <w:sz w:val="24"/>
                <w:szCs w:val="24"/>
              </w:rPr>
              <w:tab/>
              <w:t>Risk and Responsibility</w:t>
            </w:r>
            <w:bookmarkEnd w:id="1176"/>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77" w:name="_Toc475612880"/>
            <w:r w:rsidRPr="00741DF6">
              <w:rPr>
                <w:rFonts w:ascii="Arial" w:hAnsi="Arial" w:cs="Arial"/>
                <w:color w:val="000000"/>
                <w:sz w:val="20"/>
              </w:rPr>
              <w:t>17.1</w:t>
            </w:r>
            <w:r w:rsidRPr="00741DF6">
              <w:rPr>
                <w:rFonts w:ascii="Arial" w:hAnsi="Arial" w:cs="Arial"/>
                <w:color w:val="000000"/>
                <w:sz w:val="20"/>
              </w:rPr>
              <w:tab/>
              <w:t>Indemnities</w:t>
            </w:r>
            <w:bookmarkEnd w:id="1177"/>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indemnify and hold harmless the Employer, the Employer’s Personnel, and their respective agents, against and from all claims, damages, losses and expenses (including legal fees and expenses) in respect of:</w:t>
            </w:r>
          </w:p>
          <w:p w:rsidR="00271E90" w:rsidRPr="00741DF6" w:rsidRDefault="00A9129A" w:rsidP="000A5F0F">
            <w:pPr>
              <w:pStyle w:val="ClauseSubList"/>
              <w:numPr>
                <w:ilvl w:val="0"/>
                <w:numId w:val="198"/>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B</w:t>
            </w:r>
            <w:r w:rsidR="00271E90" w:rsidRPr="00741DF6">
              <w:rPr>
                <w:rFonts w:ascii="Arial" w:hAnsi="Arial" w:cs="Arial"/>
                <w:color w:val="000000"/>
                <w:sz w:val="20"/>
                <w:szCs w:val="20"/>
                <w:lang w:val="en-US"/>
              </w:rPr>
              <w:t>odily injury, sickness, disease or death, of any person whatsoever arising out of or in the course of or by reason of the Contractor’s design (if any), the execution and completion of the Works and the remedying of any defects, unless attributable to any negligence, wilful act or breach of the Contract by the Employer, the Employer’s Personnel, or any of their respective agents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198"/>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D</w:t>
            </w:r>
            <w:r w:rsidR="00271E90" w:rsidRPr="00741DF6">
              <w:rPr>
                <w:rFonts w:ascii="Arial" w:hAnsi="Arial" w:cs="Arial"/>
                <w:color w:val="000000"/>
                <w:sz w:val="20"/>
                <w:szCs w:val="20"/>
                <w:lang w:val="en-US"/>
              </w:rPr>
              <w:t>amage to or loss of any property, real or personal (other than the Works), to the extent that such damage or loss arises out of or in the course of or by reason of the Contractor’s design (if any), the execution and completion of the Works and the remedying of any defects, unless and to the extent that any such damage or loss is attributable to any negligence, wilful act or breach of the Contract by the Employer, the Employer’s Personnel, their respective agents, or anyone directly or indirectly employed by any of them.</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Employer shall indemnify and hold harmless the Contractor, the Contractor’s Personnel, and their respective agents, against and from all claims, damages, losses and expenses (including legal fees and expenses) in respect of (1) bodily injury, sickness, disease or death, which is attributable to any negligence, wilful act or breach of the Contract by the Employer, the Employer’s Personnel, or any of their respective agents, and </w:t>
            </w:r>
            <w:r w:rsidRPr="00741DF6">
              <w:rPr>
                <w:rFonts w:ascii="Arial" w:hAnsi="Arial" w:cs="Arial"/>
                <w:color w:val="000000"/>
                <w:sz w:val="20"/>
                <w:szCs w:val="20"/>
                <w:lang w:val="en-US"/>
              </w:rPr>
              <w:lastRenderedPageBreak/>
              <w:t>(2) the matters for which liability may be excluded from insurance cover, as described in sub-paragraphs (d)(i), (ii) and (iii) of Sub-Clause 18.3 [Insurance Against Injury to Persons and Damage to Property].</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78" w:name="_Toc475612881"/>
            <w:r w:rsidRPr="00741DF6">
              <w:rPr>
                <w:rFonts w:ascii="Arial" w:hAnsi="Arial" w:cs="Arial"/>
                <w:color w:val="000000"/>
                <w:sz w:val="20"/>
              </w:rPr>
              <w:lastRenderedPageBreak/>
              <w:t>17.2</w:t>
            </w:r>
            <w:r w:rsidRPr="00741DF6">
              <w:rPr>
                <w:rFonts w:ascii="Arial" w:hAnsi="Arial" w:cs="Arial"/>
                <w:color w:val="000000"/>
                <w:sz w:val="20"/>
              </w:rPr>
              <w:tab/>
              <w:t>Contractor’s Care of the Works</w:t>
            </w:r>
            <w:bookmarkEnd w:id="1178"/>
          </w:p>
        </w:tc>
        <w:tc>
          <w:tcPr>
            <w:tcW w:w="7032" w:type="dxa"/>
            <w:gridSpan w:val="3"/>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take full responsibility for the care of the Works and Goods from the Commencement Date until the Taking-Over Certificate is issued (or is deemed to be issued under Sub-Clause 10.1 [Taking Over of the Works and Sections]) for the Works, when responsibility for the care of the Works shall pass to the Employer. If a Taking-Over Certificate is issued (or is so deemed to be issued) for any Section or part of the Works, responsibility for the care of the Section or part shall then pass to the Employer.</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After responsibility has accordingly passed to the Employer, the Contractor shall take responsibility for the care of any work which is outstanding on the date stated in a Taking-Over Certificate, until this outstanding work has been completed.</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pacing w:val="-4"/>
                <w:sz w:val="20"/>
                <w:szCs w:val="20"/>
                <w:lang w:val="en-US"/>
              </w:rPr>
              <w:t>If any loss or damage happens to the Works, Goods or Contractor’s Documents during the period when the Contractor is responsible for their care, from any cause not listed in Sub-Clause 17.3 [Employer’s Risks], the Contractor shall rectify the loss or damage at the Contractor’s risk and cost, so that the Works, Goods and Contractor’s Documents conform with the Contract</w:t>
            </w:r>
            <w:r w:rsidRPr="00741DF6">
              <w:rPr>
                <w:rFonts w:ascii="Arial" w:hAnsi="Arial" w:cs="Arial"/>
                <w:color w:val="000000"/>
                <w:sz w:val="20"/>
                <w:szCs w:val="20"/>
                <w:lang w:val="en-US"/>
              </w:rPr>
              <w:t>.</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be liable for any loss or damage caused by any actions performed by the Contractor after a Taking-Over Certificate has been issued. The Contractor shall also be liable for any loss or damage which occurs after a Taking-Over Certificate has been issued and which arose from a previous event for which the Contractor was liable.</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79" w:name="_Toc475612882"/>
            <w:r w:rsidRPr="00741DF6">
              <w:rPr>
                <w:rFonts w:ascii="Arial" w:hAnsi="Arial" w:cs="Arial"/>
                <w:color w:val="000000"/>
                <w:sz w:val="20"/>
              </w:rPr>
              <w:t>17.3</w:t>
            </w:r>
            <w:r w:rsidRPr="00741DF6">
              <w:rPr>
                <w:rFonts w:ascii="Arial" w:hAnsi="Arial" w:cs="Arial"/>
                <w:color w:val="000000"/>
                <w:sz w:val="20"/>
              </w:rPr>
              <w:tab/>
              <w:t>Employer’s Risks</w:t>
            </w:r>
            <w:bookmarkEnd w:id="1179"/>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risks referred to in Sub-Clause 17.4 [Consequences of Employer’s Risks] below, insofar as they directly affect the execution of the Works in the Country, are:</w:t>
            </w:r>
          </w:p>
          <w:p w:rsidR="00271E90" w:rsidRPr="00741DF6" w:rsidRDefault="0030709A" w:rsidP="000A5F0F">
            <w:pPr>
              <w:pStyle w:val="ClauseSubList"/>
              <w:numPr>
                <w:ilvl w:val="0"/>
                <w:numId w:val="19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ar, hostilities (whether war be declared or not), invasion, act of foreign enemies</w:t>
            </w:r>
            <w:r w:rsidR="00A9129A" w:rsidRPr="00741DF6">
              <w:rPr>
                <w:rFonts w:ascii="Arial" w:hAnsi="Arial" w:cs="Arial"/>
                <w:color w:val="000000"/>
                <w:sz w:val="20"/>
                <w:szCs w:val="20"/>
                <w:lang w:val="en-US"/>
              </w:rPr>
              <w:t>;</w:t>
            </w:r>
          </w:p>
          <w:p w:rsidR="00271E90" w:rsidRPr="00741DF6" w:rsidRDefault="00A9129A" w:rsidP="000A5F0F">
            <w:pPr>
              <w:pStyle w:val="ClauseSubList"/>
              <w:numPr>
                <w:ilvl w:val="0"/>
                <w:numId w:val="19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ebellion, terrorism, sabotage by persons other than the Contractor’s Personnel, revolution, insurrection, military or usurped power, or civil war, within the Country</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iot, commotion or disorder within the Country by persons other than the Contractor’s Personnel</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M</w:t>
            </w:r>
            <w:r w:rsidR="00271E90" w:rsidRPr="00741DF6">
              <w:rPr>
                <w:rFonts w:ascii="Arial" w:hAnsi="Arial" w:cs="Arial"/>
                <w:color w:val="000000"/>
                <w:sz w:val="20"/>
                <w:szCs w:val="20"/>
                <w:lang w:val="en-US"/>
              </w:rPr>
              <w:t>unitions of war, explosive materials, ionising radiation or contamination by radio-activity, within the Country, except as may be attributable to the Contractor’s use of such munitions, explosives, radiation or radio-activity</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ressure waves caused by aircraft or other aerial devices travelling at sonic or supersonic speeds</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U</w:t>
            </w:r>
            <w:r w:rsidR="00271E90" w:rsidRPr="00741DF6">
              <w:rPr>
                <w:rFonts w:ascii="Arial" w:hAnsi="Arial" w:cs="Arial"/>
                <w:color w:val="000000"/>
                <w:sz w:val="20"/>
                <w:szCs w:val="20"/>
                <w:lang w:val="en-US"/>
              </w:rPr>
              <w:t>se or occupation by the Employer of any part of the Permanent Works, except as may be specified in the Contract</w:t>
            </w:r>
            <w:r w:rsidRPr="00741DF6">
              <w:rPr>
                <w:rFonts w:ascii="Arial" w:hAnsi="Arial" w:cs="Arial"/>
                <w:color w:val="000000"/>
                <w:sz w:val="20"/>
                <w:szCs w:val="20"/>
                <w:lang w:val="en-US"/>
              </w:rPr>
              <w:t>;</w:t>
            </w:r>
          </w:p>
          <w:p w:rsidR="00271E90" w:rsidRPr="00741DF6" w:rsidRDefault="00A9129A" w:rsidP="000A5F0F">
            <w:pPr>
              <w:pStyle w:val="ClauseSubList"/>
              <w:numPr>
                <w:ilvl w:val="0"/>
                <w:numId w:val="19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D</w:t>
            </w:r>
            <w:r w:rsidR="00271E90" w:rsidRPr="00741DF6">
              <w:rPr>
                <w:rFonts w:ascii="Arial" w:hAnsi="Arial" w:cs="Arial"/>
                <w:color w:val="000000"/>
                <w:sz w:val="20"/>
                <w:szCs w:val="20"/>
                <w:lang w:val="en-US"/>
              </w:rPr>
              <w:t xml:space="preserve">esign of any part of the Works by the Employer’s Personnel or by </w:t>
            </w:r>
            <w:r w:rsidR="00271E90" w:rsidRPr="00741DF6">
              <w:rPr>
                <w:rFonts w:ascii="Arial" w:hAnsi="Arial" w:cs="Arial"/>
                <w:color w:val="000000"/>
                <w:sz w:val="20"/>
                <w:szCs w:val="20"/>
                <w:lang w:val="en-US"/>
              </w:rPr>
              <w:lastRenderedPageBreak/>
              <w:t>others for whom the Employer is responsible</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A9129A" w:rsidP="000A5F0F">
            <w:pPr>
              <w:pStyle w:val="ClauseSubList"/>
              <w:numPr>
                <w:ilvl w:val="0"/>
                <w:numId w:val="19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ny operation of the forces of nature which is Unforeseeable or against which an experienced contractor could not reasonably have been expected to have taken adequate preventive precautions.</w:t>
            </w:r>
          </w:p>
        </w:tc>
      </w:tr>
      <w:tr w:rsidR="00BD3D88" w:rsidRPr="00741DF6" w:rsidTr="001A653E">
        <w:tc>
          <w:tcPr>
            <w:tcW w:w="2058" w:type="dxa"/>
            <w:gridSpan w:val="3"/>
          </w:tcPr>
          <w:p w:rsidR="00271E90" w:rsidRPr="00741DF6" w:rsidRDefault="001A653E" w:rsidP="00271E90">
            <w:pPr>
              <w:pStyle w:val="CG2"/>
              <w:rPr>
                <w:rFonts w:ascii="Arial" w:hAnsi="Arial" w:cs="Arial"/>
                <w:color w:val="000000"/>
                <w:sz w:val="20"/>
              </w:rPr>
            </w:pPr>
            <w:bookmarkStart w:id="1180" w:name="_Toc475612883"/>
            <w:r>
              <w:rPr>
                <w:rFonts w:ascii="Arial" w:hAnsi="Arial" w:cs="Arial"/>
                <w:color w:val="000000"/>
                <w:sz w:val="20"/>
              </w:rPr>
              <w:lastRenderedPageBreak/>
              <w:t>17.4</w:t>
            </w:r>
            <w:r w:rsidR="00271E90" w:rsidRPr="00741DF6">
              <w:rPr>
                <w:rFonts w:ascii="Arial" w:hAnsi="Arial" w:cs="Arial"/>
                <w:color w:val="000000"/>
                <w:sz w:val="20"/>
              </w:rPr>
              <w:t>Consequences of Employer’s Risks</w:t>
            </w:r>
            <w:bookmarkEnd w:id="1180"/>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and to the extent that any of the risks listed in Sub-Clause 17.3 above results in loss or damage to the Works, Goods or Contractor’s Documents, the Contractor shall promptly give notice to the Engineer and shall rectify this loss or damage to the extent required by the Engineer.</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suffers delay and/or incurs Cost from rectifying this loss or damage, the Contractor shall give a further notice to the Engineer and shall be entitled subject to Sub-Clause 20.1 [Contractor’s Claims] to:</w:t>
            </w:r>
          </w:p>
          <w:p w:rsidR="00271E90" w:rsidRPr="00741DF6" w:rsidRDefault="00A9129A" w:rsidP="000A5F0F">
            <w:pPr>
              <w:pStyle w:val="ClauseSubList"/>
              <w:numPr>
                <w:ilvl w:val="0"/>
                <w:numId w:val="200"/>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A9129A" w:rsidP="000A5F0F">
            <w:pPr>
              <w:pStyle w:val="ClauseSubList"/>
              <w:numPr>
                <w:ilvl w:val="0"/>
                <w:numId w:val="200"/>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P</w:t>
            </w:r>
            <w:r w:rsidR="00271E90" w:rsidRPr="00741DF6">
              <w:rPr>
                <w:rFonts w:ascii="Arial" w:hAnsi="Arial" w:cs="Arial"/>
                <w:color w:val="000000"/>
                <w:sz w:val="20"/>
                <w:szCs w:val="20"/>
                <w:lang w:val="en-US"/>
              </w:rPr>
              <w:t>ayment of any such Cost, which shall be included in the Contract Price. In the case of sub-paragraphs (f) and (g) of Sub-Clause 17.3 [Employer's Risks], Cost plus profit shall be payable.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After receiving this further notice, the Engineer shall proceed in accordance with Sub-Clause 3.5 [Determinations] to agree or determine these matters.</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81" w:name="_Toc475612884"/>
            <w:r w:rsidRPr="00741DF6">
              <w:rPr>
                <w:rFonts w:ascii="Arial" w:hAnsi="Arial" w:cs="Arial"/>
                <w:color w:val="000000"/>
                <w:sz w:val="20"/>
              </w:rPr>
              <w:t>17.5</w:t>
            </w:r>
            <w:r w:rsidRPr="00741DF6">
              <w:rPr>
                <w:rFonts w:ascii="Arial" w:hAnsi="Arial" w:cs="Arial"/>
                <w:color w:val="000000"/>
                <w:sz w:val="20"/>
              </w:rPr>
              <w:tab/>
              <w:t>Intellectual and Industrial Property Rights</w:t>
            </w:r>
            <w:bookmarkEnd w:id="1181"/>
          </w:p>
        </w:tc>
        <w:tc>
          <w:tcPr>
            <w:tcW w:w="7032" w:type="dxa"/>
            <w:gridSpan w:val="3"/>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In this Sub-Clause, “infringement” means an infringement (or alleged infringement) of any patent, registered design, copyright, trade mark, trade name, trade secret or other intellectual or industrial property right relating to the Works; and “claim” means a claim (or proceedings pursuing a claim) alleging an infringement.</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Whenever a Party does not give notice to the other Party of any claim within 28 days of receiving the claim, the first Party shall be deemed to have waived any right to indemnity under this Sub-Clause.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Employer shall indemnify and hold the Contractor harmless against and from any claim alleging an infringement which is or was:</w:t>
            </w:r>
          </w:p>
          <w:p w:rsidR="00271E90" w:rsidRPr="00741DF6" w:rsidRDefault="00A9129A" w:rsidP="00095751">
            <w:pPr>
              <w:pStyle w:val="ClauseSubList"/>
              <w:numPr>
                <w:ilvl w:val="0"/>
                <w:numId w:val="7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unavoidable result of the Contractor’s compliance with the Contract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A9129A" w:rsidP="00095751">
            <w:pPr>
              <w:pStyle w:val="ClauseSubList"/>
              <w:numPr>
                <w:ilvl w:val="0"/>
                <w:numId w:val="7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result of any Works being used by the Employer:</w:t>
            </w:r>
          </w:p>
          <w:p w:rsidR="00271E90" w:rsidRPr="00741DF6" w:rsidRDefault="00A9129A" w:rsidP="00095751">
            <w:pPr>
              <w:pStyle w:val="ClauseSubListSubList"/>
              <w:numPr>
                <w:ilvl w:val="1"/>
                <w:numId w:val="77"/>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F</w:t>
            </w:r>
            <w:r w:rsidR="00271E90" w:rsidRPr="00741DF6">
              <w:rPr>
                <w:rFonts w:ascii="Arial" w:hAnsi="Arial" w:cs="Arial"/>
                <w:color w:val="000000"/>
                <w:sz w:val="20"/>
                <w:szCs w:val="20"/>
                <w:lang w:val="en-US"/>
              </w:rPr>
              <w:t>or a purpose other than that indicated by, or reasonably to be inferred from, the Contract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or</w:t>
            </w:r>
          </w:p>
          <w:p w:rsidR="00271E90" w:rsidRPr="00741DF6" w:rsidRDefault="00A9129A" w:rsidP="00095751">
            <w:pPr>
              <w:pStyle w:val="ClauseSubListSubList"/>
              <w:numPr>
                <w:ilvl w:val="1"/>
                <w:numId w:val="7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 xml:space="preserve">n conjunction with </w:t>
            </w:r>
            <w:r w:rsidR="008C48F1" w:rsidRPr="00741DF6">
              <w:rPr>
                <w:rFonts w:ascii="Arial" w:hAnsi="Arial" w:cs="Arial"/>
                <w:color w:val="000000"/>
                <w:sz w:val="20"/>
                <w:szCs w:val="20"/>
                <w:lang w:val="en-US"/>
              </w:rPr>
              <w:t>anything</w:t>
            </w:r>
            <w:r w:rsidR="00271E90" w:rsidRPr="00741DF6">
              <w:rPr>
                <w:rFonts w:ascii="Arial" w:hAnsi="Arial" w:cs="Arial"/>
                <w:color w:val="000000"/>
                <w:sz w:val="20"/>
                <w:szCs w:val="20"/>
                <w:lang w:val="en-US"/>
              </w:rPr>
              <w:t xml:space="preserve"> not supplied by the Contractor, unless such use was disclosed to the Contractor prior to the Base Date or is stated in the Contract.</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indemnify and hold the Employer harmless against and from any other claim which arises out of or in relation to (i) the manufacture, use, sale or import of any Goods, or (ii) any design for which the Contractor is responsible.</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pacing w:val="-4"/>
                <w:sz w:val="20"/>
                <w:szCs w:val="20"/>
                <w:lang w:val="en-US"/>
              </w:rPr>
              <w:lastRenderedPageBreak/>
              <w:t>If a Party is entitled to be indemnified under this Sub-Clause, the indemnifying Party may (at its cost) conduct negotiations for the settlement of the claim, and any litigation or arbitration which may arise from it. The other Party shall, at the request and cost of the indemnifying Party, assist in contesting the claim. This other Party (and its Personnel) shall not make any admission which might be prejudicial to the indemnifying Party, unless the indemnifying Party failed to take over the conduct of any negotiations, litigation or arbitration upon being requested to do so by such other Party</w:t>
            </w:r>
            <w:r w:rsidRPr="00741DF6">
              <w:rPr>
                <w:rFonts w:ascii="Arial" w:hAnsi="Arial" w:cs="Arial"/>
                <w:color w:val="000000"/>
                <w:sz w:val="20"/>
                <w:szCs w:val="20"/>
                <w:lang w:val="en-US"/>
              </w:rPr>
              <w:t>.</w:t>
            </w:r>
          </w:p>
        </w:tc>
      </w:tr>
      <w:tr w:rsidR="00BD3D88" w:rsidRPr="00741DF6" w:rsidTr="001A653E">
        <w:tc>
          <w:tcPr>
            <w:tcW w:w="2058" w:type="dxa"/>
            <w:gridSpan w:val="3"/>
          </w:tcPr>
          <w:p w:rsidR="00271E90" w:rsidRPr="00741DF6" w:rsidRDefault="00271E90" w:rsidP="00271E90">
            <w:pPr>
              <w:pStyle w:val="CG2"/>
              <w:rPr>
                <w:rFonts w:ascii="Arial" w:hAnsi="Arial" w:cs="Arial"/>
                <w:color w:val="000000"/>
                <w:sz w:val="20"/>
              </w:rPr>
            </w:pPr>
            <w:bookmarkStart w:id="1182" w:name="_Toc475612885"/>
            <w:r w:rsidRPr="00741DF6">
              <w:rPr>
                <w:rFonts w:ascii="Arial" w:hAnsi="Arial" w:cs="Arial"/>
                <w:color w:val="000000"/>
                <w:sz w:val="20"/>
              </w:rPr>
              <w:lastRenderedPageBreak/>
              <w:t>17.6</w:t>
            </w:r>
            <w:r w:rsidRPr="00741DF6">
              <w:rPr>
                <w:rFonts w:ascii="Arial" w:hAnsi="Arial" w:cs="Arial"/>
                <w:color w:val="000000"/>
                <w:sz w:val="20"/>
              </w:rPr>
              <w:tab/>
              <w:t>Limitation of Liability</w:t>
            </w:r>
            <w:bookmarkEnd w:id="1182"/>
          </w:p>
        </w:tc>
        <w:tc>
          <w:tcPr>
            <w:tcW w:w="7032" w:type="dxa"/>
            <w:gridSpan w:val="3"/>
          </w:tcPr>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Neither Party shall be liable to the other Party for loss of use of any Works, loss of profit, loss of any contract or for any indirect or consequential loss or damage which may be suffered by the other Party in connection with the Contract, other than as specifically provided in Sub-Clause 8.7 [Delay Damages]; Sub-Clause 11.2 [Cost of Remedying Defects]; Sub-Clause 15.4 [Payment after Termination]; Sub-Clause 16.4 [Payment on Termination]; Sub-Clause 17.1 [Indemnities]; Sub-Clause 17.4(b) [Consequences of Employer’s Risks] and Sub-Clause 17.5 [Intellectual and Industrial Property Rights].</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total liability of the Contractor to the Employer, under or in connection with the Contract other than under Sub-Clause 4.19 [Electricity, Water and Gas], Sub-Clause 4.20 [Employer’s Equipment and Free-Issue Materials], Sub-Clause 17.1 [Indemnities] and Sub-Clause 17.5 [Intellectual and Industrial Property Rights], shall not exceed the sum resulting from the application of a multiplier (less or greater than one) to the Accepted Contract Amount, as stated in the Contract Data, or (if such multiplier or other sum is not so stated) the Accepted Contract Amount.</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This Sub-Clause shall not limit liability in any case of fraud, deliberate default or reckless misconduct by the defaulting Party.</w:t>
            </w:r>
          </w:p>
        </w:tc>
      </w:tr>
      <w:tr w:rsidR="00BD3D88" w:rsidRPr="00741DF6" w:rsidTr="001A653E">
        <w:trPr>
          <w:cantSplit/>
        </w:trPr>
        <w:tc>
          <w:tcPr>
            <w:tcW w:w="2058" w:type="dxa"/>
            <w:gridSpan w:val="3"/>
          </w:tcPr>
          <w:p w:rsidR="00271E90" w:rsidRPr="00741DF6" w:rsidRDefault="00271E90" w:rsidP="00271E90">
            <w:pPr>
              <w:pStyle w:val="CG2"/>
              <w:rPr>
                <w:rFonts w:ascii="Arial" w:hAnsi="Arial" w:cs="Arial"/>
                <w:color w:val="000000"/>
                <w:sz w:val="20"/>
              </w:rPr>
            </w:pPr>
            <w:bookmarkStart w:id="1183" w:name="_Toc475612886"/>
            <w:r w:rsidRPr="00741DF6">
              <w:rPr>
                <w:rFonts w:ascii="Arial" w:hAnsi="Arial" w:cs="Arial"/>
                <w:color w:val="000000"/>
                <w:sz w:val="20"/>
              </w:rPr>
              <w:t>17.7</w:t>
            </w:r>
            <w:r w:rsidRPr="00741DF6">
              <w:rPr>
                <w:rFonts w:ascii="Arial" w:hAnsi="Arial" w:cs="Arial"/>
                <w:color w:val="000000"/>
                <w:sz w:val="20"/>
              </w:rPr>
              <w:tab/>
              <w:t>Use of Employer’s Accomoda</w:t>
            </w:r>
            <w:r w:rsidRPr="00741DF6">
              <w:rPr>
                <w:rFonts w:ascii="Arial" w:hAnsi="Arial" w:cs="Arial"/>
                <w:color w:val="000000"/>
                <w:sz w:val="20"/>
              </w:rPr>
              <w:softHyphen/>
              <w:t>tion/Facilities</w:t>
            </w:r>
            <w:bookmarkEnd w:id="1183"/>
          </w:p>
        </w:tc>
        <w:tc>
          <w:tcPr>
            <w:tcW w:w="7032" w:type="dxa"/>
            <w:gridSpan w:val="3"/>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take full responsibility for the care of the Employer provided accommodation and facilities, if any, as detailed in the Specification, from the respective dates of hand-over to the Contractor until cessation of occupation (where hand-over or cessation of occupation may take place after the date stated in the Taking-Over Certificate for the Works).</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any loss or damage happens to any of the above items while the Contractor is responsible for their care arising from any cause whatsoever other than those for which the Employer is liable, the Contractor shall, at his own cost, rectify the loss or damage to the satisfaction of the Engineer.</w:t>
            </w:r>
          </w:p>
        </w:tc>
      </w:tr>
      <w:tr w:rsidR="00BD3D88" w:rsidRPr="001A653E" w:rsidTr="001A653E">
        <w:trPr>
          <w:cantSplit/>
        </w:trPr>
        <w:tc>
          <w:tcPr>
            <w:tcW w:w="9090" w:type="dxa"/>
            <w:gridSpan w:val="6"/>
          </w:tcPr>
          <w:p w:rsidR="00271E90" w:rsidRPr="001A653E" w:rsidRDefault="00271E90" w:rsidP="00271E90">
            <w:pPr>
              <w:pStyle w:val="CG1"/>
              <w:keepNext/>
              <w:keepLines/>
              <w:rPr>
                <w:rFonts w:ascii="Arial" w:hAnsi="Arial" w:cs="Arial"/>
                <w:color w:val="000000"/>
                <w:sz w:val="24"/>
                <w:szCs w:val="24"/>
              </w:rPr>
            </w:pPr>
            <w:bookmarkStart w:id="1184" w:name="_Toc475612887"/>
            <w:r w:rsidRPr="001A653E">
              <w:rPr>
                <w:rFonts w:ascii="Arial" w:hAnsi="Arial" w:cs="Arial"/>
                <w:color w:val="000000"/>
                <w:sz w:val="24"/>
                <w:szCs w:val="24"/>
              </w:rPr>
              <w:t>18.</w:t>
            </w:r>
            <w:r w:rsidRPr="001A653E">
              <w:rPr>
                <w:rFonts w:ascii="Arial" w:hAnsi="Arial" w:cs="Arial"/>
                <w:color w:val="000000"/>
                <w:sz w:val="24"/>
                <w:szCs w:val="24"/>
              </w:rPr>
              <w:tab/>
              <w:t>Insurance</w:t>
            </w:r>
            <w:bookmarkEnd w:id="1184"/>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85" w:name="_Toc475612888"/>
            <w:r w:rsidRPr="00741DF6">
              <w:rPr>
                <w:rFonts w:ascii="Arial" w:hAnsi="Arial" w:cs="Arial"/>
                <w:color w:val="000000"/>
                <w:sz w:val="20"/>
              </w:rPr>
              <w:t>18.1</w:t>
            </w:r>
            <w:r w:rsidRPr="00741DF6">
              <w:rPr>
                <w:rFonts w:ascii="Arial" w:hAnsi="Arial" w:cs="Arial"/>
                <w:color w:val="000000"/>
                <w:sz w:val="20"/>
              </w:rPr>
              <w:tab/>
              <w:t>General Requirements for Insurances</w:t>
            </w:r>
            <w:bookmarkEnd w:id="1185"/>
          </w:p>
        </w:tc>
        <w:tc>
          <w:tcPr>
            <w:tcW w:w="7105" w:type="dxa"/>
            <w:gridSpan w:val="4"/>
          </w:tcPr>
          <w:p w:rsidR="00271E90" w:rsidRPr="00741DF6" w:rsidRDefault="00271E90" w:rsidP="00271E90">
            <w:pPr>
              <w:pStyle w:val="ClauseSubPara"/>
              <w:spacing w:before="0" w:after="160"/>
              <w:ind w:left="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In this Clause, “insuring Party” means, for each type of insurance, the Party responsible for effecting and maintaining the insurance specified in the relevant Sub-Clause.</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Wherever the Contractor is the insuring Party, each insurance shall be effected with insurers and in terms approved by the Employer. These terms shall be consistent with any terms agreed by both Parties before the date of the Letter of Acceptance. This agreement of terms shall take precedence over the provisions of this Clause.</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Wherever the Employer is the insuring Party, each insurance shall be effected with insurers and in terms acceptable to the Contractor. These terms shall be consistent with any terms agreed by both Parties before the date of the Letter of Acceptance. This agreement of terms shall take precedence </w:t>
            </w:r>
            <w:r w:rsidRPr="00741DF6">
              <w:rPr>
                <w:rFonts w:ascii="Arial" w:hAnsi="Arial" w:cs="Arial"/>
                <w:color w:val="000000"/>
                <w:sz w:val="20"/>
                <w:szCs w:val="20"/>
                <w:lang w:val="en-US"/>
              </w:rPr>
              <w:lastRenderedPageBreak/>
              <w:t>over the provisions of this Clause.</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If a policy is required to indemnify joint insured, the cover shall apply separately to each insured as though a separate policy had been issued for each of the joint insured. If a policy indemnifies additional joint insured, namely in addition to the insured specified in this Clause, (i) the Contractor shall act under the policy on behalf of these additional joint insured except that the Employer shall act for Employer’s Personnel, (ii) additional joint insured shall not be entitled to receive payments directly from the insurer or to have any other direct dealings with the insurer, and (iii) the insuring Party shall require all additional joint insured to comply with the conditions stipulated in the policy.</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Each policy insuring against loss or damage shall provide for payments to be made in the currencies required to rectify the loss or damage. Payments received from insurers shall be used for the rectification of the loss or damage.</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The relevant insuring Party shall, within the respective periods stated in the Contract Data (calculated from the Commencement Date), submit to the other Party:</w:t>
            </w:r>
          </w:p>
          <w:p w:rsidR="00271E90" w:rsidRPr="00741DF6" w:rsidRDefault="00D639CE" w:rsidP="000A5F0F">
            <w:pPr>
              <w:pStyle w:val="ClauseSubList"/>
              <w:numPr>
                <w:ilvl w:val="0"/>
                <w:numId w:val="201"/>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E</w:t>
            </w:r>
            <w:r w:rsidR="00271E90" w:rsidRPr="00741DF6">
              <w:rPr>
                <w:rFonts w:ascii="Arial" w:hAnsi="Arial" w:cs="Arial"/>
                <w:color w:val="000000"/>
                <w:sz w:val="20"/>
                <w:szCs w:val="20"/>
                <w:lang w:val="en-US"/>
              </w:rPr>
              <w:t>vidence that the insurances described in this Clause have been effected</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D639CE" w:rsidP="000A5F0F">
            <w:pPr>
              <w:pStyle w:val="ClauseSubList"/>
              <w:numPr>
                <w:ilvl w:val="0"/>
                <w:numId w:val="201"/>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C</w:t>
            </w:r>
            <w:r w:rsidR="00271E90" w:rsidRPr="00741DF6">
              <w:rPr>
                <w:rFonts w:ascii="Arial" w:hAnsi="Arial" w:cs="Arial"/>
                <w:color w:val="000000"/>
                <w:sz w:val="20"/>
                <w:szCs w:val="20"/>
                <w:lang w:val="en-US"/>
              </w:rPr>
              <w:t>opies of the policies for the insurances described in Sub-Clause 18.2 [Insurance for Works and Contractor’s Equipment] and Sub-Clause 18.3 [Insurance against Injury to Persons and Damage to Property].</w:t>
            </w:r>
          </w:p>
          <w:p w:rsidR="00271E90" w:rsidRPr="00741DF6" w:rsidRDefault="00271E90" w:rsidP="00271E90">
            <w:pPr>
              <w:pStyle w:val="ClauseSubPara"/>
              <w:spacing w:before="0" w:after="220"/>
              <w:ind w:left="0"/>
              <w:jc w:val="both"/>
              <w:rPr>
                <w:rFonts w:ascii="Arial" w:hAnsi="Arial" w:cs="Arial"/>
                <w:color w:val="000000"/>
                <w:sz w:val="20"/>
                <w:szCs w:val="20"/>
                <w:lang w:val="en-US"/>
              </w:rPr>
            </w:pPr>
            <w:r w:rsidRPr="00741DF6">
              <w:rPr>
                <w:rFonts w:ascii="Arial" w:hAnsi="Arial" w:cs="Arial"/>
                <w:color w:val="000000"/>
                <w:sz w:val="20"/>
                <w:szCs w:val="20"/>
                <w:lang w:val="en-US"/>
              </w:rPr>
              <w:t>When each premium is paid, the insuring Party shall submit evidence of payment to the other Party. Whenever evidence or policies are submitted, the insuring Party shall also give notice to the Engineer.</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Each Party shall comply with the conditions stipulated in each of the insurance policies. The insuring Party shall keep the insurers informed of any relevant changes to the execution of the Works and ensure that insurance is maintained in accordance with this Clause.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Neither Party shall make any material alteration to the terms of any insurance without the prior approval of the other Party. If an insurer makes (or attempts to make) any alteration, the Party first notified by the insurer shall promptly give notice to the other Party.</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the insuring Party fails to effect and keep in force any of the insurances it is required to effect and maintain under the Contract, or fails to provide satisfactory evidence and copies of policies in accordance with this Sub-Clause, the other Party may (at its option and without prejudice to any other right or remedy) effect insurance for the relevant coverage and pay the premiums due. The insuring Party shall pay the amount of these premiums to the other Party, and the Contract Price shall be adjusted accordingly.</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Nothing in this Clause limits the obligations, liabilities or responsibilities of the Contractor or the Employer, under the other terms of the Contract or otherwise. Any amounts not insured or not recovered from the insurers shall be borne by the Contractor and/or the Employer in accordance with these obligations, liabilities or responsibilities. However, if the insuring Party fails to effect and keep in force an insurance which is available and which it is </w:t>
            </w:r>
            <w:r w:rsidRPr="00741DF6">
              <w:rPr>
                <w:rFonts w:ascii="Arial" w:hAnsi="Arial" w:cs="Arial"/>
                <w:color w:val="000000"/>
                <w:sz w:val="20"/>
                <w:szCs w:val="20"/>
                <w:lang w:val="en-US"/>
              </w:rPr>
              <w:lastRenderedPageBreak/>
              <w:t xml:space="preserve">required to effect and maintain under the Contract, and the other Party neither approves the omission nor effects insurance for the coverage relevant to this default, any moneys which should have been recoverable under this insurance shall be paid by the insuring Party. </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Payments by one Party to the other Party shall be subject to Sub-Clause 2.5 [Employer’s Claims] or Sub-Clause 20.1 [Contractor’s Claims], as applicable.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iCs/>
                <w:color w:val="000000"/>
                <w:sz w:val="20"/>
                <w:szCs w:val="20"/>
                <w:lang w:val="en-US"/>
              </w:rPr>
              <w:t>The Contractor shall be entitled to place all insurance relating to the Contract (including, but not limited to the insurance referred to Clause 18) with insurers from any eligible source country.</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86" w:name="_Toc475612889"/>
            <w:r w:rsidRPr="00741DF6">
              <w:rPr>
                <w:rFonts w:ascii="Arial" w:hAnsi="Arial" w:cs="Arial"/>
                <w:color w:val="000000"/>
                <w:sz w:val="20"/>
              </w:rPr>
              <w:lastRenderedPageBreak/>
              <w:t>18.2</w:t>
            </w:r>
            <w:r w:rsidRPr="00741DF6">
              <w:rPr>
                <w:rFonts w:ascii="Arial" w:hAnsi="Arial" w:cs="Arial"/>
                <w:color w:val="000000"/>
                <w:sz w:val="20"/>
              </w:rPr>
              <w:tab/>
              <w:t>Insurance for Works and Contractor’s Equipment</w:t>
            </w:r>
            <w:bookmarkEnd w:id="1186"/>
          </w:p>
        </w:tc>
        <w:tc>
          <w:tcPr>
            <w:tcW w:w="7105" w:type="dxa"/>
            <w:gridSpan w:val="4"/>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insuring Party shall insure the Works, Plant, Materials and Contractor’s Documents for not less than the full reinstatement cost including the costs of demolition, removal of debris and professional fees and profit. This insurance shall be effective from the date by which the evidence is to be submitted under sub-paragraph (a) of Sub-Clause 18.1 [General Requirements for Insurances], until the date of issue of the Taking-Over Certificate for the Works.</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insuring Party shall maintain this insurance to provide cover until the date of issue of the Performance Certificate, for loss or damage for which the Contractor is liable arising from a cause occurring prior to the issue of the Taking-Over Certificate, and for loss or damage caused by the Contractor in the course of any other operations (including those under Clause 11 [Defects Liability]).</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insuring Party shall insure the Contractor’s Equipment for not less than the full replacement value, including delivery to Site. For each item of Contractor’s Equipment, the insurance shall be effective while it is being transported to the Site and until it is no longer required as Contractor’s Equipment.</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Particular Conditions, insurances under this Sub-Clause:</w:t>
            </w:r>
          </w:p>
          <w:p w:rsidR="00271E90" w:rsidRPr="00741DF6" w:rsidRDefault="00D639CE" w:rsidP="000A5F0F">
            <w:pPr>
              <w:pStyle w:val="ClauseSubList"/>
              <w:numPr>
                <w:ilvl w:val="0"/>
                <w:numId w:val="20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hall be effected and maintained by the Contractor as insuring Party</w:t>
            </w:r>
            <w:r w:rsidRPr="00741DF6">
              <w:rPr>
                <w:rFonts w:ascii="Arial" w:hAnsi="Arial" w:cs="Arial"/>
                <w:color w:val="000000"/>
                <w:sz w:val="20"/>
                <w:szCs w:val="20"/>
                <w:lang w:val="en-US"/>
              </w:rPr>
              <w:t>;</w:t>
            </w:r>
          </w:p>
          <w:p w:rsidR="00271E90" w:rsidRPr="00741DF6" w:rsidRDefault="00D639CE" w:rsidP="000A5F0F">
            <w:pPr>
              <w:pStyle w:val="ClauseSubList"/>
              <w:numPr>
                <w:ilvl w:val="0"/>
                <w:numId w:val="20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hall be in the joint names of the Parties, who shall be jointly entitled to receive payments from the insurers, payments being held or allocated to the Party actually bearing the costs of rectifying the loss or damage,</w:t>
            </w:r>
          </w:p>
          <w:p w:rsidR="00271E90" w:rsidRPr="00741DF6" w:rsidRDefault="00D639CE" w:rsidP="000A5F0F">
            <w:pPr>
              <w:pStyle w:val="ClauseSubList"/>
              <w:numPr>
                <w:ilvl w:val="0"/>
                <w:numId w:val="20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hall cover all loss and damage from any cause not listed in Sub-Clause 17.3 [Employer’s Risks]</w:t>
            </w:r>
            <w:r w:rsidRPr="00741DF6">
              <w:rPr>
                <w:rFonts w:ascii="Arial" w:hAnsi="Arial" w:cs="Arial"/>
                <w:color w:val="000000"/>
                <w:sz w:val="20"/>
                <w:szCs w:val="20"/>
                <w:lang w:val="en-US"/>
              </w:rPr>
              <w:t>;</w:t>
            </w:r>
          </w:p>
          <w:p w:rsidR="00271E90" w:rsidRPr="00741DF6" w:rsidRDefault="00D639CE" w:rsidP="000A5F0F">
            <w:pPr>
              <w:pStyle w:val="ClauseSubList"/>
              <w:numPr>
                <w:ilvl w:val="0"/>
                <w:numId w:val="20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hall also cover, to the extent specifically required in the bidding documents of the Contract, loss or damage to a part of the Works which is attributable to the use or occupation by the Employer of another part of the Works, and loss or damage from the risks listed in sub-paragraphs (c), (g) and (h) of Sub-Clause 17.3 [Employer’s Risks], excluding (in each case) risks which are not insurable at commercially reasonable terms, with deductibles per occurrence of not more than the amount stated in the Contract Data (if an amount is not so stated, this sub-paragraph (d) shall not apply)</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D639CE" w:rsidP="000A5F0F">
            <w:pPr>
              <w:pStyle w:val="ClauseSubList"/>
              <w:numPr>
                <w:ilvl w:val="0"/>
                <w:numId w:val="20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M</w:t>
            </w:r>
            <w:r w:rsidR="00271E90" w:rsidRPr="00741DF6">
              <w:rPr>
                <w:rFonts w:ascii="Arial" w:hAnsi="Arial" w:cs="Arial"/>
                <w:color w:val="000000"/>
                <w:sz w:val="20"/>
                <w:szCs w:val="20"/>
                <w:lang w:val="en-US"/>
              </w:rPr>
              <w:t>ay however exclude loss of, damage to, and reinstatement of:</w:t>
            </w:r>
          </w:p>
          <w:p w:rsidR="00271E90" w:rsidRPr="00741DF6" w:rsidRDefault="00D639CE" w:rsidP="008F499E">
            <w:pPr>
              <w:pStyle w:val="ClauseSubListSubList"/>
              <w:numPr>
                <w:ilvl w:val="1"/>
                <w:numId w:val="34"/>
              </w:numPr>
              <w:tabs>
                <w:tab w:val="num" w:pos="3600"/>
              </w:tabs>
              <w:spacing w:after="24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A</w:t>
            </w:r>
            <w:r w:rsidR="00271E90" w:rsidRPr="00741DF6">
              <w:rPr>
                <w:rFonts w:ascii="Arial" w:hAnsi="Arial" w:cs="Arial"/>
                <w:color w:val="000000"/>
                <w:sz w:val="20"/>
                <w:szCs w:val="20"/>
                <w:lang w:val="en-US"/>
              </w:rPr>
              <w:t xml:space="preserve"> part of the Works which is in a defective condition due to a defect in its design, materials or workmanship (but cover shall include any other parts which are lost or damaged as a direct result of this defective condition and not as described in sub-paragraph (ii) below)</w:t>
            </w:r>
            <w:r w:rsidRPr="00741DF6">
              <w:rPr>
                <w:rFonts w:ascii="Arial" w:hAnsi="Arial" w:cs="Arial"/>
                <w:color w:val="000000"/>
                <w:sz w:val="20"/>
                <w:szCs w:val="20"/>
                <w:lang w:val="en-US"/>
              </w:rPr>
              <w:t>;</w:t>
            </w:r>
          </w:p>
          <w:p w:rsidR="00271E90" w:rsidRPr="00741DF6" w:rsidRDefault="00D639CE" w:rsidP="008F499E">
            <w:pPr>
              <w:pStyle w:val="ClauseSubListSubList"/>
              <w:numPr>
                <w:ilvl w:val="1"/>
                <w:numId w:val="34"/>
              </w:numPr>
              <w:tabs>
                <w:tab w:val="num" w:pos="3600"/>
              </w:tabs>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part of the Works which is lost or damaged in order to reinstate any other part of the Works if this other part is in a defective condition due to a defect in its design, materials or workmanship</w:t>
            </w:r>
            <w:r w:rsidRPr="00741DF6">
              <w:rPr>
                <w:rFonts w:ascii="Arial" w:hAnsi="Arial" w:cs="Arial"/>
                <w:color w:val="000000"/>
                <w:sz w:val="20"/>
                <w:szCs w:val="20"/>
                <w:lang w:val="en-US"/>
              </w:rPr>
              <w:t>;</w:t>
            </w:r>
          </w:p>
          <w:p w:rsidR="00271E90" w:rsidRPr="00741DF6" w:rsidRDefault="00D639CE" w:rsidP="008F499E">
            <w:pPr>
              <w:pStyle w:val="ClauseSubListSubList"/>
              <w:numPr>
                <w:ilvl w:val="1"/>
                <w:numId w:val="34"/>
              </w:numPr>
              <w:tabs>
                <w:tab w:val="num" w:pos="3600"/>
              </w:tabs>
              <w:spacing w:after="240"/>
              <w:jc w:val="both"/>
              <w:rPr>
                <w:rFonts w:ascii="Arial" w:hAnsi="Arial" w:cs="Arial"/>
                <w:color w:val="000000"/>
                <w:sz w:val="20"/>
                <w:szCs w:val="20"/>
                <w:lang w:val="en-US"/>
              </w:rPr>
            </w:pPr>
            <w:r w:rsidRPr="00741DF6">
              <w:rPr>
                <w:rFonts w:ascii="Arial" w:hAnsi="Arial" w:cs="Arial"/>
                <w:color w:val="000000"/>
                <w:sz w:val="20"/>
                <w:szCs w:val="20"/>
                <w:lang w:val="en-US"/>
              </w:rPr>
              <w:t xml:space="preserve">A </w:t>
            </w:r>
            <w:r w:rsidR="00271E90" w:rsidRPr="00741DF6">
              <w:rPr>
                <w:rFonts w:ascii="Arial" w:hAnsi="Arial" w:cs="Arial"/>
                <w:color w:val="000000"/>
                <w:sz w:val="20"/>
                <w:szCs w:val="20"/>
                <w:lang w:val="en-US"/>
              </w:rPr>
              <w:t>part of the Works which has been taken over by the Employer, except to the extent that the Contractor is liable for the loss or damage</w:t>
            </w:r>
            <w:r w:rsidRPr="00741DF6">
              <w:rPr>
                <w:rFonts w:ascii="Arial" w:hAnsi="Arial" w:cs="Arial"/>
                <w:color w:val="000000"/>
                <w:sz w:val="20"/>
                <w:szCs w:val="20"/>
                <w:lang w:val="en-US"/>
              </w:rPr>
              <w:t xml:space="preserve">; </w:t>
            </w:r>
            <w:r w:rsidR="00271E90" w:rsidRPr="00741DF6">
              <w:rPr>
                <w:rFonts w:ascii="Arial" w:hAnsi="Arial" w:cs="Arial"/>
                <w:color w:val="000000"/>
                <w:sz w:val="20"/>
                <w:szCs w:val="20"/>
                <w:lang w:val="en-US"/>
              </w:rPr>
              <w:t>and</w:t>
            </w:r>
          </w:p>
          <w:p w:rsidR="00271E90" w:rsidRPr="00741DF6" w:rsidRDefault="00271E90" w:rsidP="008F499E">
            <w:pPr>
              <w:pStyle w:val="ClauseSubListSubList"/>
              <w:numPr>
                <w:ilvl w:val="1"/>
                <w:numId w:val="34"/>
              </w:numPr>
              <w:tabs>
                <w:tab w:val="num" w:pos="3600"/>
              </w:tabs>
              <w:spacing w:after="240"/>
              <w:jc w:val="both"/>
              <w:rPr>
                <w:rFonts w:ascii="Arial" w:hAnsi="Arial" w:cs="Arial"/>
                <w:color w:val="000000"/>
                <w:sz w:val="20"/>
                <w:szCs w:val="20"/>
                <w:lang w:val="en-US"/>
              </w:rPr>
            </w:pPr>
            <w:r w:rsidRPr="00741DF6">
              <w:rPr>
                <w:rFonts w:ascii="Arial" w:hAnsi="Arial" w:cs="Arial"/>
                <w:color w:val="000000"/>
                <w:sz w:val="20"/>
                <w:szCs w:val="20"/>
                <w:lang w:val="en-US"/>
              </w:rPr>
              <w:t xml:space="preserve">Goods while they are not in the Country, subject to Sub-Clause 14.5 [Plant and Materials intended for the Works]. </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more than one year after the Base Date, the cover described in sub-paragraph (d) above ceases to be available at commercially reasonable terms, the Contractor shall (as insuring Party) give notice to the Employer, with supporting particulars. The Employer shall then (i) be entitled subject to Sub-Clause 2.5 [Employer’s Claims] to payment of an amount equivalent to such commercially reasonable terms as the Contractor should have expected to have paid for such cover, and (ii) be deemed, unless he obtains the cover at commercially reasonable terms, to have approved the omission under Sub-Clause 18.1 [General Requirements for Insurances].</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87" w:name="_Toc475612890"/>
            <w:r w:rsidRPr="00741DF6">
              <w:rPr>
                <w:rFonts w:ascii="Arial" w:hAnsi="Arial" w:cs="Arial"/>
                <w:color w:val="000000"/>
                <w:sz w:val="20"/>
              </w:rPr>
              <w:lastRenderedPageBreak/>
              <w:t>18.3</w:t>
            </w:r>
            <w:r w:rsidRPr="00741DF6">
              <w:rPr>
                <w:rFonts w:ascii="Arial" w:hAnsi="Arial" w:cs="Arial"/>
                <w:color w:val="000000"/>
                <w:sz w:val="20"/>
              </w:rPr>
              <w:tab/>
              <w:t>Insurance against Injury to Persons and Damage to Property</w:t>
            </w:r>
            <w:bookmarkEnd w:id="1187"/>
          </w:p>
        </w:tc>
        <w:tc>
          <w:tcPr>
            <w:tcW w:w="7105" w:type="dxa"/>
            <w:gridSpan w:val="4"/>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insuring Party shall insure against each Party’s liability for any loss, damage, death or bodily injury which may occur to any physical property (except things insured under Sub-Clause 18.2 [Insurance for Works and Contractor’s Equipment]) or to any person (except persons insured under Sub-Clause 18.4 [Insurance for Contractor’s Personnel]), which may arise out of the Contractor’s performance of the Contract and occurring before the issue of the Performance Certificate.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This insurance shall be for a limit per occurrence of not less than the amount stated in the Contract Data, with no limit on the number of occurrences. If an amount is not stated in the Contract Data, this Sub-Clause shall not apply.</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Unless otherwise stated in the Particular Conditions, the insurances specified in this Sub-Clause:</w:t>
            </w:r>
          </w:p>
          <w:p w:rsidR="00271E90" w:rsidRPr="00741DF6" w:rsidRDefault="00D639CE" w:rsidP="000A5F0F">
            <w:pPr>
              <w:pStyle w:val="ClauseSubList"/>
              <w:numPr>
                <w:ilvl w:val="0"/>
                <w:numId w:val="203"/>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hall be effected and maintained by the Contractor as insuring Party</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w:t>
            </w:r>
          </w:p>
          <w:p w:rsidR="00271E90" w:rsidRPr="00741DF6" w:rsidRDefault="000547D0" w:rsidP="000A5F0F">
            <w:pPr>
              <w:pStyle w:val="ClauseSubList"/>
              <w:numPr>
                <w:ilvl w:val="0"/>
                <w:numId w:val="203"/>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hall be in</w:t>
            </w:r>
            <w:r w:rsidR="00D639CE" w:rsidRPr="00741DF6">
              <w:rPr>
                <w:rFonts w:ascii="Arial" w:hAnsi="Arial" w:cs="Arial"/>
                <w:color w:val="000000"/>
                <w:sz w:val="20"/>
                <w:szCs w:val="20"/>
                <w:lang w:val="en-US"/>
              </w:rPr>
              <w:t xml:space="preserve"> the joint names of the Parties;</w:t>
            </w:r>
          </w:p>
          <w:p w:rsidR="00271E90" w:rsidRPr="00741DF6" w:rsidRDefault="00D639CE" w:rsidP="000A5F0F">
            <w:pPr>
              <w:pStyle w:val="ClauseSubList"/>
              <w:numPr>
                <w:ilvl w:val="0"/>
                <w:numId w:val="203"/>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S</w:t>
            </w:r>
            <w:r w:rsidR="00271E90" w:rsidRPr="00741DF6">
              <w:rPr>
                <w:rFonts w:ascii="Arial" w:hAnsi="Arial" w:cs="Arial"/>
                <w:color w:val="000000"/>
                <w:sz w:val="20"/>
                <w:szCs w:val="20"/>
                <w:lang w:val="en-US"/>
              </w:rPr>
              <w:t>hall be extended to cover liability for all loss and damage to the Employer’s property (except things insured under Sub-Clause 18.2) arising out of the Contractor’s performance of the Contract</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D639CE" w:rsidP="000A5F0F">
            <w:pPr>
              <w:pStyle w:val="ClauseSubList"/>
              <w:numPr>
                <w:ilvl w:val="0"/>
                <w:numId w:val="203"/>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M</w:t>
            </w:r>
            <w:r w:rsidR="00271E90" w:rsidRPr="00741DF6">
              <w:rPr>
                <w:rFonts w:ascii="Arial" w:hAnsi="Arial" w:cs="Arial"/>
                <w:color w:val="000000"/>
                <w:sz w:val="20"/>
                <w:szCs w:val="20"/>
                <w:lang w:val="en-US"/>
              </w:rPr>
              <w:t>ay however exclude liability to the extent that it arises from:</w:t>
            </w:r>
          </w:p>
          <w:p w:rsidR="00271E90" w:rsidRPr="00741DF6" w:rsidRDefault="00D639CE" w:rsidP="000A5F0F">
            <w:pPr>
              <w:pStyle w:val="ClauseSubListSubList"/>
              <w:numPr>
                <w:ilvl w:val="0"/>
                <w:numId w:val="205"/>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 xml:space="preserve">he Employer’s right to have the Permanent Works executed on, over, under, in or through any land, and to occupy this land for the </w:t>
            </w:r>
            <w:r w:rsidR="00271E90" w:rsidRPr="00741DF6">
              <w:rPr>
                <w:rFonts w:ascii="Arial" w:hAnsi="Arial" w:cs="Arial"/>
                <w:color w:val="000000"/>
                <w:sz w:val="20"/>
                <w:szCs w:val="20"/>
                <w:lang w:val="en-US"/>
              </w:rPr>
              <w:lastRenderedPageBreak/>
              <w:t>Permanent Works</w:t>
            </w:r>
            <w:r w:rsidRPr="00741DF6">
              <w:rPr>
                <w:rFonts w:ascii="Arial" w:hAnsi="Arial" w:cs="Arial"/>
                <w:color w:val="000000"/>
                <w:sz w:val="20"/>
                <w:szCs w:val="20"/>
                <w:lang w:val="en-US"/>
              </w:rPr>
              <w:t>;</w:t>
            </w:r>
          </w:p>
          <w:p w:rsidR="00271E90" w:rsidRPr="00741DF6" w:rsidRDefault="00D639CE" w:rsidP="000A5F0F">
            <w:pPr>
              <w:pStyle w:val="ClauseSubListSubList"/>
              <w:numPr>
                <w:ilvl w:val="0"/>
                <w:numId w:val="205"/>
              </w:numPr>
              <w:tabs>
                <w:tab w:val="num" w:pos="3600"/>
              </w:tabs>
              <w:spacing w:after="240"/>
              <w:jc w:val="both"/>
              <w:rPr>
                <w:rFonts w:ascii="Arial" w:hAnsi="Arial" w:cs="Arial"/>
                <w:color w:val="000000"/>
                <w:sz w:val="20"/>
                <w:szCs w:val="20"/>
                <w:lang w:val="en-US"/>
              </w:rPr>
            </w:pPr>
            <w:r w:rsidRPr="00741DF6">
              <w:rPr>
                <w:rFonts w:ascii="Arial" w:hAnsi="Arial" w:cs="Arial"/>
                <w:color w:val="000000"/>
                <w:sz w:val="20"/>
                <w:szCs w:val="20"/>
                <w:lang w:val="en-US"/>
              </w:rPr>
              <w:t>Da</w:t>
            </w:r>
            <w:r w:rsidR="00271E90" w:rsidRPr="00741DF6">
              <w:rPr>
                <w:rFonts w:ascii="Arial" w:hAnsi="Arial" w:cs="Arial"/>
                <w:color w:val="000000"/>
                <w:sz w:val="20"/>
                <w:szCs w:val="20"/>
                <w:lang w:val="en-US"/>
              </w:rPr>
              <w:t>mage which is an unavoidable result of the Contractor’s obligations to execute the Works and remedy any defects</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D639CE" w:rsidP="000A5F0F">
            <w:pPr>
              <w:pStyle w:val="ClauseSubListSubList"/>
              <w:numPr>
                <w:ilvl w:val="0"/>
                <w:numId w:val="205"/>
              </w:numPr>
              <w:tabs>
                <w:tab w:val="num" w:pos="3600"/>
              </w:tabs>
              <w:spacing w:after="24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 xml:space="preserve"> cause listed in Sub-Clause 17.3 [Employer’s Risks], except to the extent that cover is available at commercially reasonable terms.</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88" w:name="_Toc475612891"/>
            <w:r w:rsidRPr="00741DF6">
              <w:rPr>
                <w:rFonts w:ascii="Arial" w:hAnsi="Arial" w:cs="Arial"/>
                <w:color w:val="000000"/>
                <w:sz w:val="20"/>
              </w:rPr>
              <w:lastRenderedPageBreak/>
              <w:t>18.4</w:t>
            </w:r>
            <w:r w:rsidRPr="00741DF6">
              <w:rPr>
                <w:rFonts w:ascii="Arial" w:hAnsi="Arial" w:cs="Arial"/>
                <w:color w:val="000000"/>
                <w:sz w:val="20"/>
              </w:rPr>
              <w:tab/>
              <w:t>Insurance for Contractor’s Personnel</w:t>
            </w:r>
            <w:bookmarkEnd w:id="1188"/>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effect and maintain insurance against liability for claims, damages, losses and expenses (including legal fees and expenses) arising from injury, sickness, disease or death of any person employed by the Contractor or any other of the Contractor’s Personnel.</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insurance shall cover the Employer and the Engineer against liability for claims, damages, losses and expenses (including legal fees and expenses) arising from injury, sickness, disease or death of any person employed by the Contractor or any other of the Contractor’s Personnel, except that this insurance may exclude losses and claims to the extent that they arise from any act or neglect of the Employer or of the Employer’s Personnel.</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insurance shall be maintained in full force and effect during the whole time that these personnel are assisting in the execution of the Works. For a Subcontractor’s employees, the insurance may be effected by the Subcontractor, but the Contractor shall be responsible for compliance with this Clause.</w:t>
            </w:r>
          </w:p>
        </w:tc>
      </w:tr>
      <w:tr w:rsidR="00BD3D88" w:rsidRPr="001A653E" w:rsidTr="001A653E">
        <w:trPr>
          <w:cantSplit/>
        </w:trPr>
        <w:tc>
          <w:tcPr>
            <w:tcW w:w="9090" w:type="dxa"/>
            <w:gridSpan w:val="6"/>
          </w:tcPr>
          <w:p w:rsidR="00271E90" w:rsidRPr="001A653E" w:rsidRDefault="00271E90" w:rsidP="00271E90">
            <w:pPr>
              <w:pStyle w:val="CG1"/>
              <w:rPr>
                <w:rFonts w:ascii="Arial" w:hAnsi="Arial" w:cs="Arial"/>
                <w:color w:val="000000"/>
                <w:sz w:val="24"/>
                <w:szCs w:val="24"/>
              </w:rPr>
            </w:pPr>
            <w:bookmarkStart w:id="1189" w:name="_Toc475612892"/>
            <w:r w:rsidRPr="001A653E">
              <w:rPr>
                <w:rFonts w:ascii="Arial" w:hAnsi="Arial" w:cs="Arial"/>
                <w:color w:val="000000"/>
                <w:sz w:val="24"/>
                <w:szCs w:val="24"/>
              </w:rPr>
              <w:t>19.</w:t>
            </w:r>
            <w:r w:rsidRPr="001A653E">
              <w:rPr>
                <w:rFonts w:ascii="Arial" w:hAnsi="Arial" w:cs="Arial"/>
                <w:color w:val="000000"/>
                <w:sz w:val="24"/>
                <w:szCs w:val="24"/>
              </w:rPr>
              <w:tab/>
              <w:t>Force Majeure</w:t>
            </w:r>
            <w:bookmarkEnd w:id="1189"/>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90" w:name="_Toc475612893"/>
            <w:r w:rsidRPr="00741DF6">
              <w:rPr>
                <w:rFonts w:ascii="Arial" w:hAnsi="Arial" w:cs="Arial"/>
                <w:color w:val="000000"/>
                <w:sz w:val="20"/>
              </w:rPr>
              <w:t>19.1</w:t>
            </w:r>
            <w:r w:rsidRPr="00741DF6">
              <w:rPr>
                <w:rFonts w:ascii="Arial" w:hAnsi="Arial" w:cs="Arial"/>
                <w:color w:val="000000"/>
                <w:sz w:val="20"/>
              </w:rPr>
              <w:tab/>
              <w:t>Definition of Force Majeure</w:t>
            </w:r>
            <w:bookmarkEnd w:id="1190"/>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In this Clause, “Force Majeure” means an exceptional event or circumstance:</w:t>
            </w:r>
          </w:p>
          <w:p w:rsidR="00271E90" w:rsidRPr="00741DF6" w:rsidRDefault="00D639CE" w:rsidP="000A5F0F">
            <w:pPr>
              <w:pStyle w:val="ClauseSubList"/>
              <w:numPr>
                <w:ilvl w:val="0"/>
                <w:numId w:val="204"/>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hich is beyond a Party’s control</w:t>
            </w:r>
            <w:r w:rsidRPr="00741DF6">
              <w:rPr>
                <w:rFonts w:ascii="Arial" w:hAnsi="Arial" w:cs="Arial"/>
                <w:color w:val="000000"/>
                <w:sz w:val="20"/>
                <w:szCs w:val="20"/>
                <w:lang w:val="en-US"/>
              </w:rPr>
              <w:t>;</w:t>
            </w:r>
          </w:p>
          <w:p w:rsidR="00271E90" w:rsidRPr="00741DF6" w:rsidRDefault="00D639CE" w:rsidP="000A5F0F">
            <w:pPr>
              <w:pStyle w:val="ClauseSubList"/>
              <w:numPr>
                <w:ilvl w:val="0"/>
                <w:numId w:val="204"/>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hich such Party could not reasonably have provided against before entering into the Contract</w:t>
            </w:r>
          </w:p>
          <w:p w:rsidR="00271E90" w:rsidRPr="00741DF6" w:rsidRDefault="00D639CE" w:rsidP="000A5F0F">
            <w:pPr>
              <w:pStyle w:val="ClauseSubList"/>
              <w:numPr>
                <w:ilvl w:val="0"/>
                <w:numId w:val="204"/>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hich, having arisen, such Party could not reas</w:t>
            </w:r>
            <w:r w:rsidRPr="00741DF6">
              <w:rPr>
                <w:rFonts w:ascii="Arial" w:hAnsi="Arial" w:cs="Arial"/>
                <w:color w:val="000000"/>
                <w:sz w:val="20"/>
                <w:szCs w:val="20"/>
                <w:lang w:val="en-US"/>
              </w:rPr>
              <w:t>onably have avoided or overcome;</w:t>
            </w:r>
            <w:r w:rsidR="00271E90" w:rsidRPr="00741DF6">
              <w:rPr>
                <w:rFonts w:ascii="Arial" w:hAnsi="Arial" w:cs="Arial"/>
                <w:color w:val="000000"/>
                <w:sz w:val="20"/>
                <w:szCs w:val="20"/>
                <w:lang w:val="en-US"/>
              </w:rPr>
              <w:t xml:space="preserve"> and</w:t>
            </w:r>
          </w:p>
          <w:p w:rsidR="00271E90" w:rsidRPr="00741DF6" w:rsidRDefault="00D639CE" w:rsidP="000A5F0F">
            <w:pPr>
              <w:pStyle w:val="ClauseSubList"/>
              <w:numPr>
                <w:ilvl w:val="0"/>
                <w:numId w:val="204"/>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hich is not substantially attributable to the other Party.</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Force Majeure may include, but is not limited to, exceptional events or circumstances of the kind listed below, so long as conditions (a) to (d) above are satisfied:</w:t>
            </w:r>
          </w:p>
          <w:p w:rsidR="00271E90" w:rsidRPr="00741DF6" w:rsidRDefault="00D639CE" w:rsidP="000A5F0F">
            <w:pPr>
              <w:pStyle w:val="ClauseSubListSubList"/>
              <w:numPr>
                <w:ilvl w:val="0"/>
                <w:numId w:val="20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W</w:t>
            </w:r>
            <w:r w:rsidR="00271E90" w:rsidRPr="00741DF6">
              <w:rPr>
                <w:rFonts w:ascii="Arial" w:hAnsi="Arial" w:cs="Arial"/>
                <w:color w:val="000000"/>
                <w:sz w:val="20"/>
                <w:szCs w:val="20"/>
                <w:lang w:val="en-US"/>
              </w:rPr>
              <w:t>ar, hostilities (whether war be declared or not), invasion, act of foreign enemies</w:t>
            </w:r>
            <w:r w:rsidRPr="00741DF6">
              <w:rPr>
                <w:rFonts w:ascii="Arial" w:hAnsi="Arial" w:cs="Arial"/>
                <w:color w:val="000000"/>
                <w:sz w:val="20"/>
                <w:szCs w:val="20"/>
                <w:lang w:val="en-US"/>
              </w:rPr>
              <w:t>;</w:t>
            </w:r>
          </w:p>
          <w:p w:rsidR="00271E90" w:rsidRPr="00741DF6" w:rsidRDefault="00D639CE" w:rsidP="000A5F0F">
            <w:pPr>
              <w:pStyle w:val="ClauseSubListSubList"/>
              <w:numPr>
                <w:ilvl w:val="0"/>
                <w:numId w:val="20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ebellion, terrorism, sabotage by persons other than the Contractor’s Personnel, revolution, insurrection, military or usurped power, or civil war</w:t>
            </w:r>
            <w:r w:rsidRPr="00741DF6">
              <w:rPr>
                <w:rFonts w:ascii="Arial" w:hAnsi="Arial" w:cs="Arial"/>
                <w:color w:val="000000"/>
                <w:sz w:val="20"/>
                <w:szCs w:val="20"/>
                <w:lang w:val="en-US"/>
              </w:rPr>
              <w:t>;</w:t>
            </w:r>
          </w:p>
          <w:p w:rsidR="00271E90" w:rsidRPr="00741DF6" w:rsidRDefault="00D639CE" w:rsidP="000A5F0F">
            <w:pPr>
              <w:pStyle w:val="ClauseSubListSubList"/>
              <w:numPr>
                <w:ilvl w:val="0"/>
                <w:numId w:val="20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R</w:t>
            </w:r>
            <w:r w:rsidR="00271E90" w:rsidRPr="00741DF6">
              <w:rPr>
                <w:rFonts w:ascii="Arial" w:hAnsi="Arial" w:cs="Arial"/>
                <w:color w:val="000000"/>
                <w:sz w:val="20"/>
                <w:szCs w:val="20"/>
                <w:lang w:val="en-US"/>
              </w:rPr>
              <w:t>iot, commotion, disorder, strike or lockout by persons other than the Contractor’s Personnel</w:t>
            </w:r>
            <w:r w:rsidRPr="00741DF6">
              <w:rPr>
                <w:rFonts w:ascii="Arial" w:hAnsi="Arial" w:cs="Arial"/>
                <w:color w:val="000000"/>
                <w:sz w:val="20"/>
                <w:szCs w:val="20"/>
                <w:lang w:val="en-US"/>
              </w:rPr>
              <w:t>;</w:t>
            </w:r>
          </w:p>
          <w:p w:rsidR="00271E90" w:rsidRPr="00741DF6" w:rsidRDefault="00D639CE" w:rsidP="000A5F0F">
            <w:pPr>
              <w:pStyle w:val="ClauseSubListSubList"/>
              <w:numPr>
                <w:ilvl w:val="0"/>
                <w:numId w:val="20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M</w:t>
            </w:r>
            <w:r w:rsidR="00271E90" w:rsidRPr="00741DF6">
              <w:rPr>
                <w:rFonts w:ascii="Arial" w:hAnsi="Arial" w:cs="Arial"/>
                <w:color w:val="000000"/>
                <w:sz w:val="20"/>
                <w:szCs w:val="20"/>
                <w:lang w:val="en-US"/>
              </w:rPr>
              <w:t xml:space="preserve">unitions of war, explosive materials, ionising radiation or </w:t>
            </w:r>
            <w:r w:rsidR="00271E90" w:rsidRPr="00741DF6">
              <w:rPr>
                <w:rFonts w:ascii="Arial" w:hAnsi="Arial" w:cs="Arial"/>
                <w:color w:val="000000"/>
                <w:sz w:val="20"/>
                <w:szCs w:val="20"/>
                <w:lang w:val="en-US"/>
              </w:rPr>
              <w:lastRenderedPageBreak/>
              <w:t>contamination by radio-activity, except as may be attributable to the Contractor’s use of such munitions, explosives, radiation or radio-activity</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D639CE" w:rsidP="000A5F0F">
            <w:pPr>
              <w:pStyle w:val="ClauseSubListSubList"/>
              <w:numPr>
                <w:ilvl w:val="0"/>
                <w:numId w:val="206"/>
              </w:numPr>
              <w:spacing w:after="240"/>
              <w:jc w:val="both"/>
              <w:rPr>
                <w:rFonts w:ascii="Arial" w:hAnsi="Arial" w:cs="Arial"/>
                <w:color w:val="000000"/>
                <w:sz w:val="20"/>
                <w:szCs w:val="20"/>
                <w:lang w:val="en-US"/>
              </w:rPr>
            </w:pPr>
            <w:r w:rsidRPr="00741DF6">
              <w:rPr>
                <w:rFonts w:ascii="Arial" w:hAnsi="Arial" w:cs="Arial"/>
                <w:color w:val="000000"/>
                <w:sz w:val="20"/>
                <w:szCs w:val="20"/>
                <w:lang w:val="en-US"/>
              </w:rPr>
              <w:t>N</w:t>
            </w:r>
            <w:r w:rsidR="00271E90" w:rsidRPr="00741DF6">
              <w:rPr>
                <w:rFonts w:ascii="Arial" w:hAnsi="Arial" w:cs="Arial"/>
                <w:color w:val="000000"/>
                <w:sz w:val="20"/>
                <w:szCs w:val="20"/>
                <w:lang w:val="en-US"/>
              </w:rPr>
              <w:t>atural catastrophes such as earthquake, hurricane, typhoon or volcanic activity.</w:t>
            </w:r>
          </w:p>
        </w:tc>
      </w:tr>
      <w:tr w:rsidR="00BD3D88" w:rsidRPr="00741DF6" w:rsidTr="001A653E">
        <w:tc>
          <w:tcPr>
            <w:tcW w:w="1985" w:type="dxa"/>
            <w:gridSpan w:val="2"/>
          </w:tcPr>
          <w:p w:rsidR="00271E90" w:rsidRPr="00741DF6" w:rsidRDefault="00271E90" w:rsidP="00271E90">
            <w:pPr>
              <w:pStyle w:val="Heading3"/>
              <w:ind w:left="702" w:hanging="702"/>
              <w:jc w:val="left"/>
              <w:rPr>
                <w:rFonts w:ascii="Arial" w:hAnsi="Arial" w:cs="Arial"/>
                <w:color w:val="000000"/>
                <w:sz w:val="20"/>
              </w:rPr>
            </w:pPr>
            <w:r w:rsidRPr="00741DF6">
              <w:rPr>
                <w:rFonts w:ascii="Arial" w:hAnsi="Arial" w:cs="Arial"/>
                <w:color w:val="000000"/>
                <w:sz w:val="20"/>
              </w:rPr>
              <w:lastRenderedPageBreak/>
              <w:t>19.2</w:t>
            </w:r>
            <w:r w:rsidRPr="00741DF6">
              <w:rPr>
                <w:rFonts w:ascii="Arial" w:hAnsi="Arial" w:cs="Arial"/>
                <w:color w:val="000000"/>
                <w:sz w:val="20"/>
              </w:rPr>
              <w:tab/>
              <w:t>Notice of Force Majeure</w:t>
            </w:r>
          </w:p>
        </w:tc>
        <w:tc>
          <w:tcPr>
            <w:tcW w:w="7105" w:type="dxa"/>
            <w:gridSpan w:val="4"/>
          </w:tcPr>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If a Party is or will be prevented from performing its substantial obligations under the Contract by Force Majeure, then it shall give notice to the other Party of the event or circumstances constituting the Force Majeure and shall specify the obligations, the performance of which is or will be prevented. The notice shall be given within 14 days after the Party became aware, or should have become aware, of the relevant event or circumstance constituting Force Majeure.</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Party shall, having given notice, be excused performance of its obligations for so long as such Force Majeure prevents it from performing them.</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Notwithstanding any other provision of this Clause, Force Majeure shall not apply to obligations of either Party to make payments to the other Party under the Contract.</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91" w:name="_Toc475612894"/>
            <w:r w:rsidRPr="00741DF6">
              <w:rPr>
                <w:rFonts w:ascii="Arial" w:hAnsi="Arial" w:cs="Arial"/>
                <w:color w:val="000000"/>
                <w:sz w:val="20"/>
              </w:rPr>
              <w:t>19.3</w:t>
            </w:r>
            <w:r w:rsidRPr="00741DF6">
              <w:rPr>
                <w:rFonts w:ascii="Arial" w:hAnsi="Arial" w:cs="Arial"/>
                <w:color w:val="000000"/>
                <w:sz w:val="20"/>
              </w:rPr>
              <w:tab/>
              <w:t>Duty to Minimise Delay</w:t>
            </w:r>
            <w:bookmarkEnd w:id="1191"/>
          </w:p>
        </w:tc>
        <w:tc>
          <w:tcPr>
            <w:tcW w:w="7105" w:type="dxa"/>
            <w:gridSpan w:val="4"/>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Each Party shall at all times use all reasonable endeavours to minimise any delay in the performance of the Contract as a result of Force Majeure.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A Party shall give notice to the other Party when it ceases to be affected by the Force Majeure.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92" w:name="_Toc475612895"/>
            <w:r w:rsidRPr="00741DF6">
              <w:rPr>
                <w:rFonts w:ascii="Arial" w:hAnsi="Arial" w:cs="Arial"/>
                <w:color w:val="000000"/>
                <w:sz w:val="20"/>
              </w:rPr>
              <w:t>19.4</w:t>
            </w:r>
            <w:r w:rsidRPr="00741DF6">
              <w:rPr>
                <w:rFonts w:ascii="Arial" w:hAnsi="Arial" w:cs="Arial"/>
                <w:color w:val="000000"/>
                <w:sz w:val="20"/>
              </w:rPr>
              <w:tab/>
              <w:t>Consequences of Force Majeure</w:t>
            </w:r>
            <w:bookmarkEnd w:id="1192"/>
          </w:p>
        </w:tc>
        <w:tc>
          <w:tcPr>
            <w:tcW w:w="7105" w:type="dxa"/>
            <w:gridSpan w:val="4"/>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the Contractor is prevented from performing his substantial obligations under the Contract by Force Majeure of which notice has been given under Sub-Clause 19.2 [Notice of Force Majeure], and suffers delay and/or incurs Cost by reason of such Force Majeure, the Contractor shall be entitled subject to Sub-Clause 20.1 [Contractor’s Claims] to:</w:t>
            </w:r>
          </w:p>
          <w:p w:rsidR="00271E90" w:rsidRPr="00741DF6" w:rsidRDefault="00D639CE" w:rsidP="000A5F0F">
            <w:pPr>
              <w:pStyle w:val="ClauseSubList"/>
              <w:numPr>
                <w:ilvl w:val="0"/>
                <w:numId w:val="20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A</w:t>
            </w:r>
            <w:r w:rsidR="00271E90" w:rsidRPr="00741DF6">
              <w:rPr>
                <w:rFonts w:ascii="Arial" w:hAnsi="Arial" w:cs="Arial"/>
                <w:color w:val="000000"/>
                <w:sz w:val="20"/>
                <w:szCs w:val="20"/>
                <w:lang w:val="en-US"/>
              </w:rPr>
              <w:t>n extension of time for any such delay, if completion is or will be delayed, under Sub-Clause 8.4 [Extension of Time for Completion]</w:t>
            </w:r>
            <w:r w:rsidRPr="00741DF6">
              <w:rPr>
                <w:rFonts w:ascii="Arial" w:hAnsi="Arial" w:cs="Arial"/>
                <w:color w:val="000000"/>
                <w:sz w:val="20"/>
                <w:szCs w:val="20"/>
                <w:lang w:val="en-US"/>
              </w:rPr>
              <w:t>;</w:t>
            </w:r>
            <w:r w:rsidR="00271E90" w:rsidRPr="00741DF6">
              <w:rPr>
                <w:rFonts w:ascii="Arial" w:hAnsi="Arial" w:cs="Arial"/>
                <w:color w:val="000000"/>
                <w:sz w:val="20"/>
                <w:szCs w:val="20"/>
                <w:lang w:val="en-US"/>
              </w:rPr>
              <w:t xml:space="preserve"> and</w:t>
            </w:r>
          </w:p>
          <w:p w:rsidR="00271E90" w:rsidRPr="00741DF6" w:rsidRDefault="00D639CE" w:rsidP="000A5F0F">
            <w:pPr>
              <w:pStyle w:val="ClauseSubList"/>
              <w:numPr>
                <w:ilvl w:val="0"/>
                <w:numId w:val="207"/>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event or circumstance is of the kind described in sub-paragraphs (i) to (iv) of Sub-Clause 19.1 [Definition of Force Majeure] and, in sub-paragraphs (ii) to (iv), occurs in the Country, payment of any such Cost, including the costs of rectifying or replacing the Works and/or Goods damaged or destroyed by Force Majeure, to the extent they are not indemnified through the insurance policy referred to in Sub-Clause 18.2 [Insurance for Works and Contractor’s Equipment].</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After receiving this notice, the Engineer shall proceed in accordance with Sub-Clause 3.5 [Determinations] to agree or determine these matters.</w:t>
            </w:r>
          </w:p>
        </w:tc>
      </w:tr>
      <w:tr w:rsidR="00BD3D88" w:rsidRPr="00741DF6" w:rsidTr="001A653E">
        <w:trPr>
          <w:cantSplit/>
        </w:trPr>
        <w:tc>
          <w:tcPr>
            <w:tcW w:w="1985" w:type="dxa"/>
            <w:gridSpan w:val="2"/>
          </w:tcPr>
          <w:p w:rsidR="00271E90" w:rsidRPr="00741DF6" w:rsidRDefault="00271E90" w:rsidP="00271E90">
            <w:pPr>
              <w:pStyle w:val="CG2"/>
              <w:rPr>
                <w:rFonts w:ascii="Arial" w:hAnsi="Arial" w:cs="Arial"/>
                <w:color w:val="000000"/>
                <w:sz w:val="20"/>
              </w:rPr>
            </w:pPr>
            <w:bookmarkStart w:id="1193" w:name="_Toc475612896"/>
            <w:r w:rsidRPr="00741DF6">
              <w:rPr>
                <w:rFonts w:ascii="Arial" w:hAnsi="Arial" w:cs="Arial"/>
                <w:color w:val="000000"/>
                <w:sz w:val="20"/>
              </w:rPr>
              <w:t>19.5</w:t>
            </w:r>
            <w:r w:rsidRPr="00741DF6">
              <w:rPr>
                <w:rFonts w:ascii="Arial" w:hAnsi="Arial" w:cs="Arial"/>
                <w:color w:val="000000"/>
                <w:sz w:val="20"/>
              </w:rPr>
              <w:tab/>
              <w:t>Force Majeure Affecting Subcontractor</w:t>
            </w:r>
            <w:bookmarkEnd w:id="1193"/>
          </w:p>
        </w:tc>
        <w:tc>
          <w:tcPr>
            <w:tcW w:w="7105" w:type="dxa"/>
            <w:gridSpan w:val="4"/>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any Subcontractor is entitled under any contract or agreement relating to the Works to relief from force majeure on terms additional to or broader than those specified in this Clause, such additional or broader force majeure events or circumstances shall not excuse the Contractor’s non-performance or entitle him to relief under this Clause.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94" w:name="_Toc475612897"/>
            <w:r w:rsidRPr="00741DF6">
              <w:rPr>
                <w:rFonts w:ascii="Arial" w:hAnsi="Arial" w:cs="Arial"/>
                <w:color w:val="000000"/>
                <w:sz w:val="20"/>
              </w:rPr>
              <w:t>19.6</w:t>
            </w:r>
            <w:r w:rsidRPr="00741DF6">
              <w:rPr>
                <w:rFonts w:ascii="Arial" w:hAnsi="Arial" w:cs="Arial"/>
                <w:color w:val="000000"/>
                <w:sz w:val="20"/>
              </w:rPr>
              <w:tab/>
              <w:t>Optional Termination</w:t>
            </w:r>
            <w:r w:rsidRPr="00741DF6">
              <w:rPr>
                <w:rFonts w:ascii="Arial" w:hAnsi="Arial" w:cs="Arial"/>
                <w:color w:val="000000"/>
                <w:sz w:val="20"/>
              </w:rPr>
              <w:lastRenderedPageBreak/>
              <w:t>, Payment and Release</w:t>
            </w:r>
            <w:bookmarkEnd w:id="1194"/>
          </w:p>
        </w:tc>
        <w:tc>
          <w:tcPr>
            <w:tcW w:w="7105" w:type="dxa"/>
            <w:gridSpan w:val="4"/>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lastRenderedPageBreak/>
              <w:t xml:space="preserve">If the execution of substantially all the Works in progress is prevented for a continuous period of 84 days by reason of Force Majeure of which notice has </w:t>
            </w:r>
            <w:r w:rsidRPr="00741DF6">
              <w:rPr>
                <w:rFonts w:ascii="Arial" w:hAnsi="Arial" w:cs="Arial"/>
                <w:color w:val="000000"/>
                <w:sz w:val="20"/>
                <w:szCs w:val="20"/>
                <w:lang w:val="en-US"/>
              </w:rPr>
              <w:lastRenderedPageBreak/>
              <w:t>been given under Sub-Clause 19.2 [Notice of Force Majeure], or for multiple periods which total more than 140 days due to the same notified Force Majeure, then either Party may give to the other Party a notice of termination of the Contract. In this event, the termination shall take effect 7 days after the notice is given, and the Contractor shall proceed in accordance with Sub-Clause 16.3 [Cessation of Work and Removal of Contractor’s Equipment].</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Upon such termination, the Engineer shall determine the value of the work done and issue a Payment Certificate which shall include:</w:t>
            </w:r>
          </w:p>
          <w:p w:rsidR="00271E90" w:rsidRPr="00741DF6" w:rsidRDefault="00D639CE" w:rsidP="000A5F0F">
            <w:pPr>
              <w:pStyle w:val="ClauseSubList"/>
              <w:numPr>
                <w:ilvl w:val="0"/>
                <w:numId w:val="208"/>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amounts payable for any work carried out for which a price is stated in the Contract;</w:t>
            </w:r>
          </w:p>
          <w:p w:rsidR="00271E90" w:rsidRPr="00741DF6" w:rsidRDefault="00D639CE" w:rsidP="000A5F0F">
            <w:pPr>
              <w:pStyle w:val="ClauseSubList"/>
              <w:numPr>
                <w:ilvl w:val="0"/>
                <w:numId w:val="208"/>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Cost of Plant and Materials ordered for the Works which have been delivered to the Contractor, or of which the Contractor is liable to accept delivery: this Plant and Materials shall become the property of (and be at the risk of) the Employer when paid for by the Employer, and the Contractor shall place the same at the Employer’s disposal;</w:t>
            </w:r>
          </w:p>
          <w:p w:rsidR="00271E90" w:rsidRPr="00741DF6" w:rsidRDefault="00D639CE" w:rsidP="000A5F0F">
            <w:pPr>
              <w:pStyle w:val="ClauseSubList"/>
              <w:numPr>
                <w:ilvl w:val="0"/>
                <w:numId w:val="208"/>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O</w:t>
            </w:r>
            <w:r w:rsidR="00271E90" w:rsidRPr="00741DF6">
              <w:rPr>
                <w:rFonts w:ascii="Arial" w:hAnsi="Arial" w:cs="Arial"/>
                <w:color w:val="000000"/>
                <w:sz w:val="20"/>
                <w:szCs w:val="20"/>
                <w:lang w:val="en-US"/>
              </w:rPr>
              <w:t>ther Cost or liabilities which in the circumstances were reasonably and necessarily incurred by the Contractor in the expectation of completing the Works;</w:t>
            </w:r>
          </w:p>
          <w:p w:rsidR="00271E90" w:rsidRPr="00741DF6" w:rsidRDefault="00D639CE" w:rsidP="000A5F0F">
            <w:pPr>
              <w:pStyle w:val="ClauseSubList"/>
              <w:numPr>
                <w:ilvl w:val="0"/>
                <w:numId w:val="208"/>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Cost of removal of Temporary Works and Contractor’s Equipment from the Site and the return of these items to the Contractor’s works in his country (or to any other destination at no greater cost); and</w:t>
            </w:r>
          </w:p>
          <w:p w:rsidR="00271E90" w:rsidRPr="00741DF6" w:rsidRDefault="00D639CE" w:rsidP="000A5F0F">
            <w:pPr>
              <w:pStyle w:val="ClauseSubList"/>
              <w:numPr>
                <w:ilvl w:val="0"/>
                <w:numId w:val="208"/>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Cost of repatriation of the Contractor’s staff and labour employed wholly in connection with the Works at the date of termination.</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95" w:name="_Toc475612898"/>
            <w:r w:rsidRPr="00741DF6">
              <w:rPr>
                <w:rFonts w:ascii="Arial" w:hAnsi="Arial" w:cs="Arial"/>
                <w:color w:val="000000"/>
                <w:sz w:val="20"/>
              </w:rPr>
              <w:lastRenderedPageBreak/>
              <w:t>19.7</w:t>
            </w:r>
            <w:r w:rsidRPr="00741DF6">
              <w:rPr>
                <w:rFonts w:ascii="Arial" w:hAnsi="Arial" w:cs="Arial"/>
                <w:color w:val="000000"/>
                <w:sz w:val="20"/>
              </w:rPr>
              <w:tab/>
              <w:t>Release from Performance</w:t>
            </w:r>
            <w:bookmarkEnd w:id="1195"/>
          </w:p>
        </w:tc>
        <w:tc>
          <w:tcPr>
            <w:tcW w:w="7105" w:type="dxa"/>
            <w:gridSpan w:val="4"/>
          </w:tcPr>
          <w:p w:rsidR="00271E90" w:rsidRPr="00741DF6" w:rsidRDefault="00271E90" w:rsidP="00271E90">
            <w:pPr>
              <w:pStyle w:val="ClauseSubPara"/>
              <w:spacing w:before="0" w:after="260"/>
              <w:ind w:left="0"/>
              <w:jc w:val="both"/>
              <w:rPr>
                <w:rFonts w:ascii="Arial" w:hAnsi="Arial" w:cs="Arial"/>
                <w:color w:val="000000"/>
                <w:spacing w:val="-4"/>
                <w:sz w:val="20"/>
                <w:szCs w:val="20"/>
                <w:lang w:val="en-US"/>
              </w:rPr>
            </w:pPr>
            <w:r w:rsidRPr="00741DF6">
              <w:rPr>
                <w:rFonts w:ascii="Arial" w:hAnsi="Arial" w:cs="Arial"/>
                <w:color w:val="000000"/>
                <w:spacing w:val="-4"/>
                <w:sz w:val="20"/>
                <w:szCs w:val="20"/>
                <w:lang w:val="en-US"/>
              </w:rPr>
              <w:t>Notwithstanding any other provision of this Clause, if any event or circumstance outside the control of the Parties (including, but not limited to, Force Majeure) arises which makes it impossible or unlawful for either or both Parties to fulfil its or their contractual obligations or which, under the law governing the Contract, entitles the Parties to be released from further performance of the Contract, then upon notice by either Party to the other Party of such event or circumstance:</w:t>
            </w:r>
          </w:p>
          <w:p w:rsidR="00271E90" w:rsidRPr="00741DF6" w:rsidRDefault="00D639CE" w:rsidP="000A5F0F">
            <w:pPr>
              <w:pStyle w:val="ClauseSubList"/>
              <w:numPr>
                <w:ilvl w:val="0"/>
                <w:numId w:val="20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Parties shall be discharged from further performance, without prejudice to the rights of either Party in respect of any previous br</w:t>
            </w:r>
            <w:r w:rsidRPr="00741DF6">
              <w:rPr>
                <w:rFonts w:ascii="Arial" w:hAnsi="Arial" w:cs="Arial"/>
                <w:color w:val="000000"/>
                <w:sz w:val="20"/>
                <w:szCs w:val="20"/>
                <w:lang w:val="en-US"/>
              </w:rPr>
              <w:t>each of the Contract;</w:t>
            </w:r>
            <w:r w:rsidR="00271E90" w:rsidRPr="00741DF6">
              <w:rPr>
                <w:rFonts w:ascii="Arial" w:hAnsi="Arial" w:cs="Arial"/>
                <w:color w:val="000000"/>
                <w:sz w:val="20"/>
                <w:szCs w:val="20"/>
                <w:lang w:val="en-US"/>
              </w:rPr>
              <w:t xml:space="preserve"> and</w:t>
            </w:r>
          </w:p>
          <w:p w:rsidR="00271E90" w:rsidRPr="00741DF6" w:rsidRDefault="00D639CE" w:rsidP="000A5F0F">
            <w:pPr>
              <w:pStyle w:val="ClauseSubList"/>
              <w:numPr>
                <w:ilvl w:val="0"/>
                <w:numId w:val="209"/>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sum payable by the Employer to the Contractor shall be the same as would have been payable under Sub-Clause 19.6 [Optional Termination, Payment and Release] if the Contract had been terminated under Sub-Clause 19.6.</w:t>
            </w:r>
          </w:p>
        </w:tc>
      </w:tr>
      <w:tr w:rsidR="00BD3D88" w:rsidRPr="00741DF6" w:rsidTr="001A653E">
        <w:trPr>
          <w:cantSplit/>
        </w:trPr>
        <w:tc>
          <w:tcPr>
            <w:tcW w:w="9090" w:type="dxa"/>
            <w:gridSpan w:val="6"/>
          </w:tcPr>
          <w:p w:rsidR="00271E90" w:rsidRPr="00741DF6" w:rsidRDefault="00271E90" w:rsidP="00271E90">
            <w:pPr>
              <w:pStyle w:val="CG1"/>
              <w:rPr>
                <w:rFonts w:ascii="Arial" w:hAnsi="Arial" w:cs="Arial"/>
                <w:color w:val="000000"/>
                <w:sz w:val="20"/>
                <w:szCs w:val="20"/>
              </w:rPr>
            </w:pPr>
            <w:bookmarkStart w:id="1196" w:name="_Toc475612899"/>
            <w:r w:rsidRPr="00741DF6">
              <w:rPr>
                <w:rFonts w:ascii="Arial" w:hAnsi="Arial" w:cs="Arial"/>
                <w:color w:val="000000"/>
                <w:sz w:val="20"/>
                <w:szCs w:val="20"/>
              </w:rPr>
              <w:t>20.</w:t>
            </w:r>
            <w:r w:rsidRPr="00741DF6">
              <w:rPr>
                <w:rFonts w:ascii="Arial" w:hAnsi="Arial" w:cs="Arial"/>
                <w:color w:val="000000"/>
                <w:sz w:val="20"/>
                <w:szCs w:val="20"/>
              </w:rPr>
              <w:tab/>
              <w:t>Claims, Disputes and Arbitration</w:t>
            </w:r>
            <w:bookmarkEnd w:id="1196"/>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97" w:name="_Toc475612900"/>
            <w:r w:rsidRPr="00741DF6">
              <w:rPr>
                <w:rFonts w:ascii="Arial" w:hAnsi="Arial" w:cs="Arial"/>
                <w:color w:val="000000"/>
                <w:sz w:val="20"/>
              </w:rPr>
              <w:t>20.1</w:t>
            </w:r>
            <w:r w:rsidRPr="00741DF6">
              <w:rPr>
                <w:rFonts w:ascii="Arial" w:hAnsi="Arial" w:cs="Arial"/>
                <w:color w:val="000000"/>
                <w:sz w:val="20"/>
              </w:rPr>
              <w:tab/>
              <w:t>Contractor’s Claims</w:t>
            </w:r>
            <w:bookmarkEnd w:id="1197"/>
          </w:p>
        </w:tc>
        <w:tc>
          <w:tcPr>
            <w:tcW w:w="7105" w:type="dxa"/>
            <w:gridSpan w:val="4"/>
          </w:tcPr>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If the Contractor considers himself to be entitled to any extension of the Time for Completion and/or any additional payment, under any Clause of these Conditions or otherwise in connection with the Contract, the Contractor shall give notice to the Engineer, describing the event or circumstance giving rise to the claim. The notice shall be given as soon as practicable, and not later than 28 days after the Contractor became aware, or should have become aware, of the event or circumstance. </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If the Contractor fails to give notice of a claim within such period of 28 days, </w:t>
            </w:r>
            <w:r w:rsidRPr="00741DF6">
              <w:rPr>
                <w:rFonts w:ascii="Arial" w:hAnsi="Arial" w:cs="Arial"/>
                <w:color w:val="000000"/>
                <w:sz w:val="20"/>
                <w:szCs w:val="20"/>
                <w:lang w:val="en-US"/>
              </w:rPr>
              <w:lastRenderedPageBreak/>
              <w:t>the Time for Completion shall not be extended, the Contractor shall not be entitled to additional payment, and the Employer shall be discharged from all liability in connection with the claim. Otherwise, the following provisions of this Sub-Clause shall apply.</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also submit any other notices which are required by the Contract, and supporting particulars for the claim, all as relevant to such event or circumstance.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Contractor shall keep such contemporary records as may be necessary to substantiate any claim, either on the Site or at another location acceptable to the Engineer. Without admitting the Employer’s liability, the Engineer may, after receiving any notice under this Sub-Clause, monitor the record-keeping and/or instruct the Contractor to keep further contemporary records. The Contractor shall permit the Engineer to inspect all these records, and shall (if instructed) submit copies to the Engineer.</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Within 42 days after the Contractor became aware (or should have become aware) of the event or circumstance giving rise to the claim, or within such other period as may be proposed by the Contractor and approved by the Engineer, the Contractor shall send to the Engineer a fully detailed claim which includes full supporting particulars of the basis of the claim and of the extension of time and/or additional payment claimed. If the event or circumstance giving rise to the claim has a continuing effect:</w:t>
            </w:r>
          </w:p>
          <w:p w:rsidR="00271E90" w:rsidRPr="00741DF6" w:rsidRDefault="00D639CE" w:rsidP="000A5F0F">
            <w:pPr>
              <w:pStyle w:val="ClauseSubList"/>
              <w:numPr>
                <w:ilvl w:val="0"/>
                <w:numId w:val="210"/>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his fully detailed claim shall be considered as interim;</w:t>
            </w:r>
          </w:p>
          <w:p w:rsidR="00271E90" w:rsidRPr="00741DF6" w:rsidRDefault="00D639CE" w:rsidP="000A5F0F">
            <w:pPr>
              <w:pStyle w:val="ClauseSubList"/>
              <w:numPr>
                <w:ilvl w:val="0"/>
                <w:numId w:val="210"/>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send further interim claims at monthly intervals, giving the accumulated delay and/or amount claimed, and such further particulars as the Engineer may reasonably require; and</w:t>
            </w:r>
          </w:p>
          <w:p w:rsidR="00271E90" w:rsidRPr="00741DF6" w:rsidRDefault="00D639CE" w:rsidP="000A5F0F">
            <w:pPr>
              <w:pStyle w:val="ClauseSubList"/>
              <w:numPr>
                <w:ilvl w:val="0"/>
                <w:numId w:val="210"/>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Contractor shall send a final claim within 28 days after the end of the effects resulting from the event or circumstance, or within such other period as may be proposed by the Contractor and approved by the Engineer.</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Within 42 days after receiving a claim or any further particulars supporting a previous claim, or within such other period as may be proposed by the Engineer and approved by the Contractor, the Engineer shall respond with approval, or with disapproval and detailed comments. He may also request any necessary further particulars, but shall nevertheless give his response on the principles of the claim within the above defined time period.</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Within the above defined period of 42 days, the Engineer shall proceed in accordance with Sub-Clause 3.5 [Determinations] to agree or determine (i) the extension (if any) of the Time for Completion (before or after its expiry) in accordance with Sub-Clause 8.4 [Extension of Time for Completion], and/or (ii) the additional payment (if any) to which the Contractor is entitled under the Contract.</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Each Payment Certificate shall include such additional payment for any claim as has been reasonably substantiated as due under the relevant provision of the Contract. Unless and until the particulars supplied are sufficient to substantiate the whole of the claim, the Contractor shall only be entitled to payment for such part of the claim as he has been able to substantiate.</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If the Engineer does not respond within the timeframe defined in this Clause, </w:t>
            </w:r>
            <w:r w:rsidRPr="00741DF6">
              <w:rPr>
                <w:rFonts w:ascii="Arial" w:hAnsi="Arial" w:cs="Arial"/>
                <w:color w:val="000000"/>
                <w:sz w:val="20"/>
                <w:szCs w:val="20"/>
                <w:lang w:val="en-US"/>
              </w:rPr>
              <w:lastRenderedPageBreak/>
              <w:t>either Party may consider that the claim is rejected by the Engineer and any of the Parties may refer to the Dispute Board in accordance with Sub-Clause 20.4 [Obtaining Dispute Board’s Decision].</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 of the claim, unless the claim is excluded under the second paragraph of this Sub-Clause.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98" w:name="_Toc475612901"/>
            <w:r w:rsidRPr="00741DF6">
              <w:rPr>
                <w:rFonts w:ascii="Arial" w:hAnsi="Arial" w:cs="Arial"/>
                <w:color w:val="000000"/>
                <w:sz w:val="20"/>
              </w:rPr>
              <w:lastRenderedPageBreak/>
              <w:t>20.2</w:t>
            </w:r>
            <w:r w:rsidRPr="00741DF6">
              <w:rPr>
                <w:rFonts w:ascii="Arial" w:hAnsi="Arial" w:cs="Arial"/>
                <w:color w:val="000000"/>
                <w:sz w:val="20"/>
              </w:rPr>
              <w:tab/>
              <w:t>Appointment of the Dispute Board</w:t>
            </w:r>
            <w:bookmarkEnd w:id="1198"/>
          </w:p>
        </w:tc>
        <w:tc>
          <w:tcPr>
            <w:tcW w:w="7105" w:type="dxa"/>
            <w:gridSpan w:val="4"/>
          </w:tcPr>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Disputes shall be referred to a DB for decision in accordance with Sub-Clause 20.4 [Obtaining Dispute Board’s Decision]. The Parties shall appoint a DB by the date stated in the Contract Data.</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DB shall comprise, as stated in the Contract Data, either one or three suitably qualified persons (“the members”), each of whom shall be fluent in the language for communication defined in the Contract and shall be a professional experienced in the type of construction involved in the Works and with the interpretation of contractual documents. If the number is not so stated and the Parties do not agree otherwise, the DB shall comprise three persons.</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the Parties have not jointly appointed the DB 21 days before the date stated in the Contract Data and the DB is to comprise three persons, each Party shall nominate one member for the approval of the other Party. The first two members shall recommend and the Parties shall agree upon the third member, who shall act as chairman.</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However, if a list of potential members has been agreed by the Parties and is included in the Contract, the members shall be selected from those on the list, other than anyone who is unable or unwilling to accept appointment to the DB.</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agreement between the Parties and either the sole member or each of the three members shall incorporate by reference the General Conditions of Dispute Board Agreement contained in the Appendix to these General Conditions, with such amendments as are agreed between them.</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The terms of the remuneration of either the sole member or each of the three members, including the remuneration of any expert whom the DB consults, shall be mutually agreed upon by the Parties when agreeing the terms of appointment. Each Party shall be responsible for paying one-half of this remuneration.</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at any time the Parties so agree, they may jointly refer a matter to the DB for it to give its opinion. Neither Party shall consult the DB on any matter without the agreement of the other Party.</w:t>
            </w:r>
          </w:p>
          <w:p w:rsidR="00271E90" w:rsidRPr="00741DF6" w:rsidRDefault="00271E90" w:rsidP="00271E90">
            <w:pPr>
              <w:pStyle w:val="ClauseSubPara"/>
              <w:spacing w:before="0" w:after="240"/>
              <w:ind w:left="0"/>
              <w:jc w:val="both"/>
              <w:rPr>
                <w:rFonts w:ascii="Arial" w:hAnsi="Arial" w:cs="Arial"/>
                <w:color w:val="000000"/>
                <w:sz w:val="20"/>
                <w:szCs w:val="20"/>
                <w:lang w:val="en-US"/>
              </w:rPr>
            </w:pPr>
            <w:r w:rsidRPr="00741DF6">
              <w:rPr>
                <w:rFonts w:ascii="Arial" w:hAnsi="Arial" w:cs="Arial"/>
                <w:color w:val="000000"/>
                <w:sz w:val="20"/>
                <w:szCs w:val="20"/>
                <w:lang w:val="en-US"/>
              </w:rPr>
              <w:t>If a member declines to act or is unable to act as a result of death, disability, resignation or termination of appointment, a replacement shall be appointed in the same manner as the replaced person was required to have been nominated or agreed upon, as described in this Sub-Clause.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appointment of any member may be terminated by mutual agreement of </w:t>
            </w:r>
            <w:r w:rsidRPr="00741DF6">
              <w:rPr>
                <w:rFonts w:ascii="Arial" w:hAnsi="Arial" w:cs="Arial"/>
                <w:color w:val="000000"/>
                <w:sz w:val="20"/>
                <w:szCs w:val="20"/>
                <w:lang w:val="en-US"/>
              </w:rPr>
              <w:lastRenderedPageBreak/>
              <w:t>both Parties, but not by the Employer or the Contractor acting alone. Unless otherwise agreed by both Parties, the appointment of the DB (including each member) shall expire when the discharge referred to in Sub-Clause 14.12 [Discharge] shall have become effective.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199" w:name="_Toc475612902"/>
            <w:r w:rsidRPr="00741DF6">
              <w:rPr>
                <w:rFonts w:ascii="Arial" w:hAnsi="Arial" w:cs="Arial"/>
                <w:color w:val="000000"/>
                <w:sz w:val="20"/>
              </w:rPr>
              <w:lastRenderedPageBreak/>
              <w:t>20.3</w:t>
            </w:r>
            <w:r w:rsidRPr="00741DF6">
              <w:rPr>
                <w:rFonts w:ascii="Arial" w:hAnsi="Arial" w:cs="Arial"/>
                <w:color w:val="000000"/>
                <w:sz w:val="20"/>
              </w:rPr>
              <w:tab/>
              <w:t>Failure to Agree on the Composition of the Dispute Board</w:t>
            </w:r>
            <w:bookmarkEnd w:id="1199"/>
          </w:p>
        </w:tc>
        <w:tc>
          <w:tcPr>
            <w:tcW w:w="7105" w:type="dxa"/>
            <w:gridSpan w:val="4"/>
          </w:tcPr>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If any of the following conditions apply, namely:</w:t>
            </w:r>
          </w:p>
          <w:p w:rsidR="00271E90" w:rsidRPr="00741DF6" w:rsidRDefault="00D639CE" w:rsidP="000A5F0F">
            <w:pPr>
              <w:pStyle w:val="ClauseSubList"/>
              <w:numPr>
                <w:ilvl w:val="0"/>
                <w:numId w:val="211"/>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Parties fail to agree upon the appointment of the sole member of the DB by the date stated in the first paragraph of Sub-Clause 20.2 [Appointment of the Dispute Board]</w:t>
            </w:r>
            <w:r w:rsidRPr="00741DF6">
              <w:rPr>
                <w:rFonts w:ascii="Arial" w:hAnsi="Arial" w:cs="Arial"/>
                <w:color w:val="000000"/>
                <w:sz w:val="20"/>
                <w:szCs w:val="20"/>
                <w:lang w:val="en-US"/>
              </w:rPr>
              <w:t>;</w:t>
            </w:r>
          </w:p>
          <w:p w:rsidR="00271E90" w:rsidRPr="00741DF6" w:rsidRDefault="00D639CE" w:rsidP="000A5F0F">
            <w:pPr>
              <w:pStyle w:val="ClauseSubList"/>
              <w:numPr>
                <w:ilvl w:val="0"/>
                <w:numId w:val="211"/>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E</w:t>
            </w:r>
            <w:r w:rsidR="00271E90" w:rsidRPr="00741DF6">
              <w:rPr>
                <w:rFonts w:ascii="Arial" w:hAnsi="Arial" w:cs="Arial"/>
                <w:color w:val="000000"/>
                <w:sz w:val="20"/>
                <w:szCs w:val="20"/>
                <w:lang w:val="en-US"/>
              </w:rPr>
              <w:t>ither Party fails to nominate a member (for approval by the other Party), or fails to approve a member nominated by the other Party, of a DB of three persons by such date</w:t>
            </w:r>
            <w:r w:rsidRPr="00741DF6">
              <w:rPr>
                <w:rFonts w:ascii="Arial" w:hAnsi="Arial" w:cs="Arial"/>
                <w:color w:val="000000"/>
                <w:sz w:val="20"/>
                <w:szCs w:val="20"/>
                <w:lang w:val="en-US"/>
              </w:rPr>
              <w:t>;</w:t>
            </w:r>
          </w:p>
          <w:p w:rsidR="00271E90" w:rsidRPr="00741DF6" w:rsidRDefault="00D639CE" w:rsidP="000A5F0F">
            <w:pPr>
              <w:pStyle w:val="ClauseSubList"/>
              <w:numPr>
                <w:ilvl w:val="0"/>
                <w:numId w:val="211"/>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Parties fail to agree upon the appointment of the third member (to act as c</w:t>
            </w:r>
            <w:r w:rsidRPr="00741DF6">
              <w:rPr>
                <w:rFonts w:ascii="Arial" w:hAnsi="Arial" w:cs="Arial"/>
                <w:color w:val="000000"/>
                <w:sz w:val="20"/>
                <w:szCs w:val="20"/>
                <w:lang w:val="en-US"/>
              </w:rPr>
              <w:t>hairman) of the DB by such date;</w:t>
            </w:r>
            <w:r w:rsidR="00271E90" w:rsidRPr="00741DF6">
              <w:rPr>
                <w:rFonts w:ascii="Arial" w:hAnsi="Arial" w:cs="Arial"/>
                <w:color w:val="000000"/>
                <w:sz w:val="20"/>
                <w:szCs w:val="20"/>
                <w:lang w:val="en-US"/>
              </w:rPr>
              <w:t xml:space="preserve"> or</w:t>
            </w:r>
          </w:p>
          <w:p w:rsidR="00271E90" w:rsidRPr="00741DF6" w:rsidRDefault="00D639CE" w:rsidP="000A5F0F">
            <w:pPr>
              <w:pStyle w:val="ClauseSubList"/>
              <w:numPr>
                <w:ilvl w:val="0"/>
                <w:numId w:val="211"/>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Parties fail to agree upon the appointment of a replacement person within 42 days after the date on which the sole member or one of the three members declines to act or is unable to act as a result of death, disability, resignation or termination of appointment</w:t>
            </w:r>
            <w:r w:rsidRPr="00741DF6">
              <w:rPr>
                <w:rFonts w:ascii="Arial" w:hAnsi="Arial" w:cs="Arial"/>
                <w:color w:val="000000"/>
                <w:sz w:val="20"/>
                <w:szCs w:val="20"/>
                <w:lang w:val="en-US"/>
              </w:rPr>
              <w:t>;</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then the appointing entity or official named in the Contract Data shall, upon the request of either or both of the Parties and after due consultation with both Parties, appoint this member of the DB. This appointment shall be final and conclusive. Each Party shall be responsible for paying one-half of the remuneration of the appointing entity or official.</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200" w:name="_Toc475612903"/>
            <w:r w:rsidRPr="00741DF6">
              <w:rPr>
                <w:rFonts w:ascii="Arial" w:hAnsi="Arial" w:cs="Arial"/>
                <w:color w:val="000000"/>
                <w:sz w:val="20"/>
              </w:rPr>
              <w:t>20.4</w:t>
            </w:r>
            <w:r w:rsidRPr="00741DF6">
              <w:rPr>
                <w:rFonts w:ascii="Arial" w:hAnsi="Arial" w:cs="Arial"/>
                <w:color w:val="000000"/>
                <w:sz w:val="20"/>
              </w:rPr>
              <w:tab/>
              <w:t>Obtaining Dispute Board’s Decision</w:t>
            </w:r>
            <w:bookmarkEnd w:id="1200"/>
          </w:p>
        </w:tc>
        <w:tc>
          <w:tcPr>
            <w:tcW w:w="7105" w:type="dxa"/>
            <w:gridSpan w:val="4"/>
          </w:tcPr>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If a dispute (of any kind whatsoever) arises between the Parties in connection with, or arising out of, the Contract or the execution of the Works, including any dispute as to any certificate, determination, instruction, opinion or valuation of the Engineer, either Party may refer the dispute in writing to the DB for its decision, with copies to the other Party and the Engineer. Such reference shall state that it is given under this Sub-Clause.</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For a DB of three persons, the DB shall be deemed to have received such reference on the date when it is received by the chairman of the DB.</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Both Parties shall promptly make available to the DB all such additional information, further access to the Site, and appropriate facilities, as the DB may require for the purposes of making a decision on such dispute. The DB shall be deemed to be not acting as arbitrator(s).</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Within 84 days after receiving such reference, or within such other period as may be proposed by the DB and approved by both Parties, the DB shall give its decision, which shall be reasoned and shall state that it is given under this Sub-Clause. The decision shall be binding on both Parties, who shall promptly give effect to it unless and until it shall be revised in an amicable settlement or an arbitral award as described below. Unless the Contract has already been abandoned, repudiated or terminated, the Contractor shall continue to proceed with the Works in accordance with the Contract.</w:t>
            </w:r>
          </w:p>
          <w:p w:rsidR="00271E90" w:rsidRPr="00741DF6" w:rsidRDefault="00271E90" w:rsidP="00271E90">
            <w:pPr>
              <w:pStyle w:val="ClauseSubPara"/>
              <w:spacing w:before="0" w:after="16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If either Party is dissatisfied with the DB’s decision, then either Party may, within 28 days after receiving the decision, give a Notice of Dissatisfaction to the other Party indicating its dissatisfaction and intention to commence arbitration. If the DB fails to give its decision within the period of 84 days (or as otherwise approved) after receiving such reference, then either Party may, </w:t>
            </w:r>
            <w:r w:rsidRPr="00741DF6">
              <w:rPr>
                <w:rFonts w:ascii="Arial" w:hAnsi="Arial" w:cs="Arial"/>
                <w:color w:val="000000"/>
                <w:sz w:val="20"/>
                <w:szCs w:val="20"/>
                <w:lang w:val="en-US"/>
              </w:rPr>
              <w:lastRenderedPageBreak/>
              <w:t>within 28 days after this period has expired, give a Notice of Dissatisfaction to the other Party.</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In either event, this Notice of Dissatisfaction shall state that it is given under this Sub-Clause, and shall set out the matter in dispute and the reason(s) for dissatisfaction. Except as stated in Sub-Clause 20.7 [Failure to Comply with Dispute Board’s Decision] and Sub-Clause 20.8 [Expiry of Dispute Board’s Appointment], neither Party shall be entitled to commence arbitration of a dispute unless a Notice of Dissatisfaction has been given in accordance with this Sub-Clause.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the DB has given its decision as to a matter in dispute to both Parties, and no Notice of Dissatisfaction has been given by either Party within 28 days after it received the DB’s decision, then the decision shall become final and binding upon both Parties.</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201" w:name="_Toc475612904"/>
            <w:r w:rsidRPr="00741DF6">
              <w:rPr>
                <w:rFonts w:ascii="Arial" w:hAnsi="Arial" w:cs="Arial"/>
                <w:color w:val="000000"/>
                <w:sz w:val="20"/>
              </w:rPr>
              <w:lastRenderedPageBreak/>
              <w:t>20.5</w:t>
            </w:r>
            <w:r w:rsidRPr="00741DF6">
              <w:rPr>
                <w:rFonts w:ascii="Arial" w:hAnsi="Arial" w:cs="Arial"/>
                <w:color w:val="000000"/>
                <w:sz w:val="20"/>
              </w:rPr>
              <w:tab/>
              <w:t>Amicable Settlement</w:t>
            </w:r>
            <w:bookmarkEnd w:id="1201"/>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Where a Notice of Dissatisfaction has been given under Sub-Clause 20.4 above, both Parties shall attempt to settle the dispute amicably before the commencement of arbitration. However, unless both Parties agree otherwise, the Party giving a Notice of Dissatisfaction in accordance with Sub-Clause 20.4 above should move to commence arbitration after the fifty-sixth day from the day on which a Notice of Dissatisfaction was given, even if no attempt at an amicable settlement has been made.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202" w:name="_Toc475612905"/>
            <w:r w:rsidRPr="00741DF6">
              <w:rPr>
                <w:rFonts w:ascii="Arial" w:hAnsi="Arial" w:cs="Arial"/>
                <w:color w:val="000000"/>
                <w:sz w:val="20"/>
              </w:rPr>
              <w:t>20.6</w:t>
            </w:r>
            <w:r w:rsidRPr="00741DF6">
              <w:rPr>
                <w:rFonts w:ascii="Arial" w:hAnsi="Arial" w:cs="Arial"/>
                <w:color w:val="000000"/>
                <w:sz w:val="20"/>
              </w:rPr>
              <w:tab/>
              <w:t>Arbitration</w:t>
            </w:r>
            <w:bookmarkEnd w:id="1202"/>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Any dispute between the Parties arising out of or in connection with the Contract not settled amicably in accordance with Sub-Clause 20.5 above and in respect of which the DB’s decision (if any) has not become final and binding shall be finally settled by arbitration. Arbitration shall be conducted as follows:</w:t>
            </w:r>
          </w:p>
          <w:p w:rsidR="00271E90" w:rsidRPr="00741DF6" w:rsidRDefault="00D639CE" w:rsidP="000A5F0F">
            <w:pPr>
              <w:pStyle w:val="ClauseSubList"/>
              <w:numPr>
                <w:ilvl w:val="0"/>
                <w:numId w:val="21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contract is with foreign contractors,</w:t>
            </w:r>
          </w:p>
          <w:p w:rsidR="00271E90" w:rsidRPr="00741DF6" w:rsidRDefault="00907BD9" w:rsidP="00634781">
            <w:pPr>
              <w:pStyle w:val="ClauseSubListSubList"/>
              <w:tabs>
                <w:tab w:val="clear" w:pos="1800"/>
              </w:tabs>
              <w:spacing w:after="240"/>
              <w:ind w:left="1037" w:firstLine="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nternational arbitration (1) with proceedings administered by the arbitration institution designated in the Contract Data, and conducted under the rules of arbitration of such institution; or, if so specified in the Contract Data, (2) international arbitration in accordance with the arbitration rules of the United Nations Commission on International Trade Law (UNCITRAL); or (3) if neither an arbitration institution nor UNCITRAL arbitration rules are specified in the Contract Data, with proceedings administered by the International Chamber of Commerce (ICC) and conducted under the ICC Rules of Arbitration; by one or more arbitrators appointed in accordance with said arbitration rules</w:t>
            </w:r>
            <w:r w:rsidR="000547D0" w:rsidRPr="00741DF6">
              <w:rPr>
                <w:rFonts w:ascii="Arial" w:hAnsi="Arial" w:cs="Arial"/>
                <w:color w:val="000000"/>
                <w:sz w:val="20"/>
                <w:szCs w:val="20"/>
                <w:lang w:val="en-US"/>
              </w:rPr>
              <w:t>;</w:t>
            </w:r>
          </w:p>
          <w:p w:rsidR="00271E90" w:rsidRPr="00741DF6" w:rsidRDefault="00D639CE" w:rsidP="000A5F0F">
            <w:pPr>
              <w:pStyle w:val="ClauseSubList"/>
              <w:numPr>
                <w:ilvl w:val="0"/>
                <w:numId w:val="212"/>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I</w:t>
            </w:r>
            <w:r w:rsidR="00271E90" w:rsidRPr="00741DF6">
              <w:rPr>
                <w:rFonts w:ascii="Arial" w:hAnsi="Arial" w:cs="Arial"/>
                <w:color w:val="000000"/>
                <w:sz w:val="20"/>
                <w:szCs w:val="20"/>
                <w:lang w:val="en-US"/>
              </w:rPr>
              <w:t>f the Contract is with domestic contractors, arbitration with proceedings conducted in accordance with the laws of the Employer’s country.</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The place of arbitration shall be the neutral location specified in the Contract Data; and the arbitration shall be conducted in the language for communications defined in Sub-Clause 1.4 [Law and Language].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 xml:space="preserve">The arbitrators shall have full power to open up, review and revise any certificate, determination, instruction, opinion or valuation of the Engineer, and any decision of the DB, relevant to the dispute. Nothing shall disqualify representatives of the Parties and the Engineer from being called as a witness and giving evidence before the arbitrators on any matter whatsoever </w:t>
            </w:r>
            <w:r w:rsidRPr="00741DF6">
              <w:rPr>
                <w:rFonts w:ascii="Arial" w:hAnsi="Arial" w:cs="Arial"/>
                <w:color w:val="000000"/>
                <w:sz w:val="20"/>
                <w:szCs w:val="20"/>
                <w:lang w:val="en-US"/>
              </w:rPr>
              <w:lastRenderedPageBreak/>
              <w:t>relevant to the dispute.</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Neither Party shall be limited in the proceedings before the arbitrators to the evidence or arguments previously put before the DB to obtain its decision, or to the reasons for dissatisfaction given in its Notice of Dissatisfaction. Any decision of the DB shall be admissible in evidence in the arbitration.</w:t>
            </w:r>
          </w:p>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Arbitration may be commenced prior to or after completion of the Works. The obligations of the Parties, the Engineer and the DB shall not be altered by reason of any arbitration being conducted during the progress of the Works.</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203" w:name="_Toc475612906"/>
            <w:r w:rsidRPr="00741DF6">
              <w:rPr>
                <w:rFonts w:ascii="Arial" w:hAnsi="Arial" w:cs="Arial"/>
                <w:color w:val="000000"/>
                <w:sz w:val="20"/>
              </w:rPr>
              <w:lastRenderedPageBreak/>
              <w:t>20.7</w:t>
            </w:r>
            <w:r w:rsidRPr="00741DF6">
              <w:rPr>
                <w:rFonts w:ascii="Arial" w:hAnsi="Arial" w:cs="Arial"/>
                <w:color w:val="000000"/>
                <w:sz w:val="20"/>
              </w:rPr>
              <w:tab/>
              <w:t>Failure to Comply with Dispute Board’s Decision</w:t>
            </w:r>
            <w:bookmarkEnd w:id="1203"/>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In the event that a Party fails to comply with a final and binding DB decision, then the other Party may, without prejudice to any other rights it may have, refer the failure itself to arbitration under Sub-Clause 20.6 [Arbitration]. Sub-Clause 20.4 [Obtaining Dispute Board’s Decision] and Sub-Clause 20.5 [Amicable Settlement] shall not apply to this reference.</w:t>
            </w:r>
          </w:p>
        </w:tc>
      </w:tr>
      <w:tr w:rsidR="00BD3D88" w:rsidRPr="00741DF6" w:rsidTr="001A653E">
        <w:tc>
          <w:tcPr>
            <w:tcW w:w="1985" w:type="dxa"/>
            <w:gridSpan w:val="2"/>
          </w:tcPr>
          <w:p w:rsidR="00271E90" w:rsidRPr="00741DF6" w:rsidRDefault="00271E90" w:rsidP="00271E90">
            <w:pPr>
              <w:pStyle w:val="CG2"/>
              <w:rPr>
                <w:rFonts w:ascii="Arial" w:hAnsi="Arial" w:cs="Arial"/>
                <w:color w:val="000000"/>
                <w:sz w:val="20"/>
              </w:rPr>
            </w:pPr>
            <w:bookmarkStart w:id="1204" w:name="_Toc475612907"/>
            <w:r w:rsidRPr="00741DF6">
              <w:rPr>
                <w:rFonts w:ascii="Arial" w:hAnsi="Arial" w:cs="Arial"/>
                <w:color w:val="000000"/>
                <w:sz w:val="20"/>
              </w:rPr>
              <w:t>20.8</w:t>
            </w:r>
            <w:r w:rsidRPr="00741DF6">
              <w:rPr>
                <w:rFonts w:ascii="Arial" w:hAnsi="Arial" w:cs="Arial"/>
                <w:color w:val="000000"/>
                <w:sz w:val="20"/>
              </w:rPr>
              <w:tab/>
              <w:t>Expiry of Dispute Board’s Appointment</w:t>
            </w:r>
            <w:bookmarkEnd w:id="1204"/>
          </w:p>
        </w:tc>
        <w:tc>
          <w:tcPr>
            <w:tcW w:w="7105" w:type="dxa"/>
            <w:gridSpan w:val="4"/>
          </w:tcPr>
          <w:p w:rsidR="00271E90" w:rsidRPr="00741DF6" w:rsidRDefault="00271E90" w:rsidP="00271E90">
            <w:pPr>
              <w:pStyle w:val="ClauseSubPara"/>
              <w:spacing w:before="0" w:after="200"/>
              <w:ind w:left="0"/>
              <w:jc w:val="both"/>
              <w:rPr>
                <w:rFonts w:ascii="Arial" w:hAnsi="Arial" w:cs="Arial"/>
                <w:color w:val="000000"/>
                <w:sz w:val="20"/>
                <w:szCs w:val="20"/>
                <w:lang w:val="en-US"/>
              </w:rPr>
            </w:pPr>
            <w:r w:rsidRPr="00741DF6">
              <w:rPr>
                <w:rFonts w:ascii="Arial" w:hAnsi="Arial" w:cs="Arial"/>
                <w:color w:val="000000"/>
                <w:sz w:val="20"/>
                <w:szCs w:val="20"/>
                <w:lang w:val="en-US"/>
              </w:rPr>
              <w:t>If a dispute arises between the Parties in connection with, or arising out of, the Contract or the execution of the Works and there is no DB in place, whether by reason of the expiry of the DB’s appointment or otherwise:</w:t>
            </w:r>
          </w:p>
          <w:p w:rsidR="00271E90" w:rsidRPr="00741DF6" w:rsidRDefault="00271E90" w:rsidP="000A5F0F">
            <w:pPr>
              <w:pStyle w:val="ClauseSubList"/>
              <w:numPr>
                <w:ilvl w:val="0"/>
                <w:numId w:val="213"/>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Sub-Clause 20.4 [Obtaining Dispute Board’s Decision] and Sub-Clause 20.5 [Amicable Settlement] shall not apply</w:t>
            </w:r>
            <w:r w:rsidR="00D639CE" w:rsidRPr="00741DF6">
              <w:rPr>
                <w:rFonts w:ascii="Arial" w:hAnsi="Arial" w:cs="Arial"/>
                <w:color w:val="000000"/>
                <w:sz w:val="20"/>
                <w:szCs w:val="20"/>
                <w:lang w:val="en-US"/>
              </w:rPr>
              <w:t>;</w:t>
            </w:r>
            <w:r w:rsidRPr="00741DF6">
              <w:rPr>
                <w:rFonts w:ascii="Arial" w:hAnsi="Arial" w:cs="Arial"/>
                <w:color w:val="000000"/>
                <w:sz w:val="20"/>
                <w:szCs w:val="20"/>
                <w:lang w:val="en-US"/>
              </w:rPr>
              <w:t xml:space="preserve"> and</w:t>
            </w:r>
          </w:p>
          <w:p w:rsidR="00271E90" w:rsidRPr="00741DF6" w:rsidRDefault="00D639CE" w:rsidP="000A5F0F">
            <w:pPr>
              <w:pStyle w:val="ClauseSubList"/>
              <w:numPr>
                <w:ilvl w:val="0"/>
                <w:numId w:val="213"/>
              </w:numPr>
              <w:spacing w:after="160"/>
              <w:jc w:val="both"/>
              <w:rPr>
                <w:rFonts w:ascii="Arial" w:hAnsi="Arial" w:cs="Arial"/>
                <w:color w:val="000000"/>
                <w:sz w:val="20"/>
                <w:szCs w:val="20"/>
                <w:lang w:val="en-US"/>
              </w:rPr>
            </w:pPr>
            <w:r w:rsidRPr="00741DF6">
              <w:rPr>
                <w:rFonts w:ascii="Arial" w:hAnsi="Arial" w:cs="Arial"/>
                <w:color w:val="000000"/>
                <w:sz w:val="20"/>
                <w:szCs w:val="20"/>
                <w:lang w:val="en-US"/>
              </w:rPr>
              <w:t>T</w:t>
            </w:r>
            <w:r w:rsidR="00271E90" w:rsidRPr="00741DF6">
              <w:rPr>
                <w:rFonts w:ascii="Arial" w:hAnsi="Arial" w:cs="Arial"/>
                <w:color w:val="000000"/>
                <w:sz w:val="20"/>
                <w:szCs w:val="20"/>
                <w:lang w:val="en-US"/>
              </w:rPr>
              <w:t>he dispute may be referred directly to arbitration under Sub-Clause 20.6 [Arbitration].</w:t>
            </w:r>
          </w:p>
        </w:tc>
      </w:tr>
    </w:tbl>
    <w:p w:rsidR="00271E90" w:rsidRPr="00D6313D" w:rsidRDefault="00271E90" w:rsidP="00271E90">
      <w:pPr>
        <w:rPr>
          <w:color w:val="000000"/>
          <w:lang w:eastAsia="fr-FR"/>
        </w:rPr>
      </w:pPr>
    </w:p>
    <w:p w:rsidR="00271E90" w:rsidRPr="00D6313D" w:rsidRDefault="00271E90" w:rsidP="00271E90">
      <w:pPr>
        <w:rPr>
          <w:color w:val="000000"/>
          <w:lang w:eastAsia="fr-FR"/>
        </w:rPr>
      </w:pPr>
    </w:p>
    <w:p w:rsidR="00271E90" w:rsidRPr="00D6313D" w:rsidRDefault="00271E90" w:rsidP="00271E90">
      <w:pPr>
        <w:rPr>
          <w:color w:val="000000"/>
        </w:rPr>
      </w:pPr>
    </w:p>
    <w:p w:rsidR="00271E90" w:rsidRPr="00695293" w:rsidRDefault="00271E90" w:rsidP="00271E90">
      <w:pPr>
        <w:spacing w:before="120" w:after="240"/>
        <w:jc w:val="center"/>
        <w:rPr>
          <w:rFonts w:ascii="Arial" w:hAnsi="Arial" w:cs="Arial"/>
          <w:b/>
          <w:color w:val="000000"/>
          <w:sz w:val="20"/>
        </w:rPr>
      </w:pPr>
      <w:r w:rsidRPr="00D6313D">
        <w:rPr>
          <w:color w:val="000000"/>
        </w:rPr>
        <w:br w:type="page"/>
      </w:r>
      <w:r w:rsidRPr="00695293">
        <w:rPr>
          <w:rFonts w:ascii="Arial" w:hAnsi="Arial" w:cs="Arial"/>
          <w:b/>
          <w:color w:val="000000"/>
          <w:sz w:val="20"/>
        </w:rPr>
        <w:lastRenderedPageBreak/>
        <w:t>APPENDIX</w:t>
      </w:r>
    </w:p>
    <w:p w:rsidR="00271E90" w:rsidRPr="00695293" w:rsidRDefault="00271E90" w:rsidP="00271E90">
      <w:pPr>
        <w:spacing w:before="120" w:after="240"/>
        <w:jc w:val="center"/>
        <w:rPr>
          <w:rFonts w:ascii="Arial" w:hAnsi="Arial" w:cs="Arial"/>
          <w:b/>
          <w:color w:val="000000"/>
          <w:sz w:val="20"/>
        </w:rPr>
      </w:pPr>
      <w:r w:rsidRPr="00695293">
        <w:rPr>
          <w:rFonts w:ascii="Arial" w:hAnsi="Arial" w:cs="Arial"/>
          <w:b/>
          <w:color w:val="000000"/>
          <w:sz w:val="20"/>
        </w:rPr>
        <w:t>A General Conditions of Dispute Board Agreement</w:t>
      </w:r>
    </w:p>
    <w:tbl>
      <w:tblPr>
        <w:tblW w:w="0" w:type="auto"/>
        <w:tblLook w:val="01E0"/>
      </w:tblPr>
      <w:tblGrid>
        <w:gridCol w:w="2448"/>
        <w:gridCol w:w="6768"/>
      </w:tblGrid>
      <w:tr w:rsidR="00271E90" w:rsidRPr="00695293" w:rsidTr="00271E90">
        <w:tc>
          <w:tcPr>
            <w:tcW w:w="2448" w:type="dxa"/>
          </w:tcPr>
          <w:p w:rsidR="00271E90" w:rsidRPr="00695293" w:rsidRDefault="00271E90" w:rsidP="00271E90">
            <w:pPr>
              <w:pStyle w:val="NormalWeb"/>
              <w:tabs>
                <w:tab w:val="left" w:pos="360"/>
              </w:tabs>
              <w:spacing w:before="0" w:after="0"/>
              <w:rPr>
                <w:rFonts w:ascii="Arial" w:hAnsi="Arial" w:cs="Arial"/>
                <w:b/>
                <w:bCs/>
                <w:color w:val="000000"/>
                <w:sz w:val="20"/>
                <w:szCs w:val="20"/>
                <w:lang w:eastAsia="fr-FR"/>
              </w:rPr>
            </w:pPr>
            <w:bookmarkStart w:id="1205" w:name="_Toc101944421"/>
            <w:r w:rsidRPr="00695293">
              <w:rPr>
                <w:rFonts w:ascii="Arial" w:hAnsi="Arial" w:cs="Arial"/>
                <w:b/>
                <w:bCs/>
                <w:color w:val="000000"/>
                <w:sz w:val="20"/>
                <w:szCs w:val="20"/>
              </w:rPr>
              <w:t xml:space="preserve">1. </w:t>
            </w:r>
            <w:r w:rsidRPr="00695293">
              <w:rPr>
                <w:rFonts w:ascii="Arial" w:hAnsi="Arial" w:cs="Arial"/>
                <w:b/>
                <w:bCs/>
                <w:color w:val="000000"/>
                <w:sz w:val="20"/>
                <w:szCs w:val="20"/>
              </w:rPr>
              <w:tab/>
              <w:t>Definitions</w:t>
            </w:r>
            <w:bookmarkEnd w:id="1205"/>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Each “Dispute Board Agreement” is a tripartite agreement by and between:</w:t>
            </w:r>
          </w:p>
          <w:p w:rsidR="00271E90" w:rsidRPr="00695293" w:rsidRDefault="00271E90" w:rsidP="00271E90">
            <w:pPr>
              <w:pStyle w:val="FIDICClauseSubSubPara"/>
              <w:tabs>
                <w:tab w:val="left" w:pos="432"/>
              </w:tabs>
              <w:spacing w:before="0" w:after="200"/>
              <w:ind w:left="432" w:right="39" w:hanging="432"/>
              <w:jc w:val="both"/>
              <w:rPr>
                <w:color w:val="000000"/>
                <w:spacing w:val="0"/>
              </w:rPr>
            </w:pPr>
            <w:r w:rsidRPr="00695293">
              <w:rPr>
                <w:color w:val="000000"/>
                <w:spacing w:val="0"/>
              </w:rPr>
              <w:t xml:space="preserve">(a) </w:t>
            </w:r>
            <w:r w:rsidRPr="00695293">
              <w:rPr>
                <w:color w:val="000000"/>
                <w:spacing w:val="0"/>
              </w:rPr>
              <w:tab/>
            </w:r>
            <w:r w:rsidR="00D639CE" w:rsidRPr="00695293">
              <w:rPr>
                <w:color w:val="000000"/>
                <w:spacing w:val="0"/>
              </w:rPr>
              <w:t>T</w:t>
            </w:r>
            <w:r w:rsidRPr="00695293">
              <w:rPr>
                <w:color w:val="000000"/>
                <w:spacing w:val="0"/>
              </w:rPr>
              <w:t>he “Employer”;</w:t>
            </w:r>
          </w:p>
          <w:p w:rsidR="00271E90" w:rsidRPr="00695293" w:rsidRDefault="00271E90" w:rsidP="00271E90">
            <w:pPr>
              <w:pStyle w:val="FIDICClauseSubSubPara"/>
              <w:tabs>
                <w:tab w:val="left" w:pos="432"/>
              </w:tabs>
              <w:spacing w:before="0" w:after="200"/>
              <w:ind w:left="432" w:right="39" w:hanging="432"/>
              <w:jc w:val="both"/>
              <w:rPr>
                <w:color w:val="000000"/>
                <w:spacing w:val="0"/>
              </w:rPr>
            </w:pPr>
            <w:r w:rsidRPr="00695293">
              <w:rPr>
                <w:color w:val="000000"/>
                <w:spacing w:val="0"/>
              </w:rPr>
              <w:t xml:space="preserve">(b) </w:t>
            </w:r>
            <w:r w:rsidRPr="00695293">
              <w:rPr>
                <w:color w:val="000000"/>
                <w:spacing w:val="0"/>
              </w:rPr>
              <w:tab/>
            </w:r>
            <w:r w:rsidR="00D639CE" w:rsidRPr="00695293">
              <w:rPr>
                <w:color w:val="000000"/>
                <w:spacing w:val="0"/>
              </w:rPr>
              <w:t>T</w:t>
            </w:r>
            <w:r w:rsidRPr="00695293">
              <w:rPr>
                <w:color w:val="000000"/>
                <w:spacing w:val="0"/>
              </w:rPr>
              <w:t>he “Contractor”; and</w:t>
            </w:r>
          </w:p>
          <w:p w:rsidR="00271E90" w:rsidRPr="00695293" w:rsidRDefault="00271E90" w:rsidP="00271E90">
            <w:pPr>
              <w:tabs>
                <w:tab w:val="left" w:pos="432"/>
              </w:tabs>
              <w:spacing w:after="200"/>
              <w:ind w:left="432" w:hanging="432"/>
              <w:rPr>
                <w:rFonts w:ascii="Arial" w:hAnsi="Arial" w:cs="Arial"/>
                <w:color w:val="000000"/>
                <w:sz w:val="20"/>
              </w:rPr>
            </w:pPr>
            <w:r w:rsidRPr="00695293">
              <w:rPr>
                <w:rFonts w:ascii="Arial" w:hAnsi="Arial" w:cs="Arial"/>
                <w:color w:val="000000"/>
                <w:sz w:val="20"/>
              </w:rPr>
              <w:t xml:space="preserve">(c) </w:t>
            </w:r>
            <w:r w:rsidRPr="00695293">
              <w:rPr>
                <w:rFonts w:ascii="Arial" w:hAnsi="Arial" w:cs="Arial"/>
                <w:color w:val="000000"/>
                <w:sz w:val="20"/>
              </w:rPr>
              <w:tab/>
            </w:r>
            <w:r w:rsidR="00D639CE" w:rsidRPr="00695293">
              <w:rPr>
                <w:rFonts w:ascii="Arial" w:hAnsi="Arial" w:cs="Arial"/>
                <w:color w:val="000000"/>
                <w:sz w:val="20"/>
              </w:rPr>
              <w:t>T</w:t>
            </w:r>
            <w:r w:rsidRPr="00695293">
              <w:rPr>
                <w:rFonts w:ascii="Arial" w:hAnsi="Arial" w:cs="Arial"/>
                <w:color w:val="000000"/>
                <w:sz w:val="20"/>
              </w:rPr>
              <w:t>he “Member” who is defined in the Dispute Board Agreement as being:</w:t>
            </w:r>
          </w:p>
          <w:p w:rsidR="00271E90" w:rsidRPr="00695293" w:rsidRDefault="00271E90" w:rsidP="00271E90">
            <w:pPr>
              <w:pStyle w:val="FIDICClauseSubSubPara"/>
              <w:tabs>
                <w:tab w:val="left" w:pos="432"/>
                <w:tab w:val="left" w:pos="882"/>
              </w:tabs>
              <w:spacing w:before="0" w:after="200"/>
              <w:ind w:left="864" w:right="39" w:hanging="432"/>
              <w:jc w:val="both"/>
              <w:rPr>
                <w:color w:val="000000"/>
                <w:spacing w:val="0"/>
              </w:rPr>
            </w:pPr>
            <w:r w:rsidRPr="00695293">
              <w:rPr>
                <w:color w:val="000000"/>
                <w:spacing w:val="0"/>
              </w:rPr>
              <w:t>(i)</w:t>
            </w:r>
            <w:r w:rsidRPr="00695293">
              <w:rPr>
                <w:color w:val="000000"/>
                <w:spacing w:val="0"/>
              </w:rPr>
              <w:tab/>
            </w:r>
            <w:r w:rsidR="00D639CE" w:rsidRPr="00695293">
              <w:rPr>
                <w:color w:val="000000"/>
                <w:spacing w:val="0"/>
              </w:rPr>
              <w:t>T</w:t>
            </w:r>
            <w:r w:rsidRPr="00695293">
              <w:rPr>
                <w:color w:val="000000"/>
                <w:spacing w:val="0"/>
              </w:rPr>
              <w:t>he sole member of the "DB" and, where this is the case, all references to the “Other Members” do not apply, or</w:t>
            </w:r>
          </w:p>
          <w:p w:rsidR="00271E90" w:rsidRPr="00695293" w:rsidRDefault="00271E90" w:rsidP="00D639CE">
            <w:pPr>
              <w:tabs>
                <w:tab w:val="left" w:pos="432"/>
                <w:tab w:val="left" w:pos="882"/>
              </w:tabs>
              <w:spacing w:after="200"/>
              <w:ind w:left="864" w:hanging="432"/>
              <w:rPr>
                <w:rFonts w:ascii="Arial" w:hAnsi="Arial" w:cs="Arial"/>
                <w:color w:val="000000"/>
                <w:sz w:val="20"/>
                <w:lang w:eastAsia="fr-FR"/>
              </w:rPr>
            </w:pPr>
            <w:r w:rsidRPr="00695293">
              <w:rPr>
                <w:rFonts w:ascii="Arial" w:hAnsi="Arial" w:cs="Arial"/>
                <w:color w:val="000000"/>
                <w:sz w:val="20"/>
              </w:rPr>
              <w:t>(ii)</w:t>
            </w:r>
            <w:r w:rsidRPr="00695293">
              <w:rPr>
                <w:rFonts w:ascii="Arial" w:hAnsi="Arial" w:cs="Arial"/>
                <w:color w:val="000000"/>
                <w:sz w:val="20"/>
              </w:rPr>
              <w:tab/>
            </w:r>
            <w:r w:rsidR="00D639CE" w:rsidRPr="00695293">
              <w:rPr>
                <w:rFonts w:ascii="Arial" w:hAnsi="Arial" w:cs="Arial"/>
                <w:color w:val="000000"/>
                <w:sz w:val="20"/>
              </w:rPr>
              <w:t>O</w:t>
            </w:r>
            <w:r w:rsidRPr="00695293">
              <w:rPr>
                <w:rFonts w:ascii="Arial" w:hAnsi="Arial" w:cs="Arial"/>
                <w:color w:val="000000"/>
                <w:sz w:val="20"/>
              </w:rPr>
              <w:t>ne of the three persons who are jointly called the “DB” (or “Dispute Board”) and, where this is the case, the other two persons are called the “Other Members”.</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lang w:eastAsia="fr-FR"/>
              </w:rPr>
            </w:pPr>
          </w:p>
        </w:tc>
        <w:tc>
          <w:tcPr>
            <w:tcW w:w="6768" w:type="dxa"/>
          </w:tcPr>
          <w:p w:rsidR="00271E90" w:rsidRPr="00695293" w:rsidRDefault="00271E90" w:rsidP="00271E90">
            <w:pPr>
              <w:spacing w:after="200"/>
              <w:rPr>
                <w:rFonts w:ascii="Arial" w:hAnsi="Arial" w:cs="Arial"/>
                <w:color w:val="000000"/>
                <w:sz w:val="20"/>
                <w:lang w:eastAsia="fr-FR"/>
              </w:rPr>
            </w:pPr>
            <w:r w:rsidRPr="00695293">
              <w:rPr>
                <w:rFonts w:ascii="Arial" w:hAnsi="Arial" w:cs="Arial"/>
                <w:color w:val="000000"/>
                <w:sz w:val="20"/>
              </w:rPr>
              <w:t>The Employer and the Contractor have entered (or intend to enter) into a contract, which is called the "Contract" and is defined in the Dispute Board Agreement, which incorporates this Appendix. In the Dispute Board Agreement, words and expressions which are not otherwise defined shall have the meanings assigned to them in the Contract.</w:t>
            </w:r>
          </w:p>
        </w:tc>
      </w:tr>
      <w:tr w:rsidR="00271E90" w:rsidRPr="00695293" w:rsidTr="00271E90">
        <w:tc>
          <w:tcPr>
            <w:tcW w:w="2448" w:type="dxa"/>
          </w:tcPr>
          <w:p w:rsidR="00271E90" w:rsidRPr="00695293" w:rsidRDefault="00271E90" w:rsidP="00271E90">
            <w:pPr>
              <w:tabs>
                <w:tab w:val="left" w:pos="360"/>
              </w:tabs>
              <w:ind w:left="360" w:hanging="360"/>
              <w:jc w:val="left"/>
              <w:rPr>
                <w:rFonts w:ascii="Arial" w:hAnsi="Arial" w:cs="Arial"/>
                <w:b/>
                <w:color w:val="000000"/>
                <w:sz w:val="20"/>
                <w:lang w:eastAsia="fr-FR"/>
              </w:rPr>
            </w:pPr>
            <w:r w:rsidRPr="00695293">
              <w:rPr>
                <w:rFonts w:ascii="Arial" w:hAnsi="Arial" w:cs="Arial"/>
                <w:b/>
                <w:color w:val="000000"/>
                <w:sz w:val="20"/>
              </w:rPr>
              <w:t xml:space="preserve">2. </w:t>
            </w:r>
            <w:r w:rsidRPr="00695293">
              <w:rPr>
                <w:rFonts w:ascii="Arial" w:hAnsi="Arial" w:cs="Arial"/>
                <w:b/>
                <w:color w:val="000000"/>
                <w:sz w:val="20"/>
              </w:rPr>
              <w:tab/>
              <w:t>General Provisions</w:t>
            </w: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Unless otherwise stated in the Dispute Board Agreement, it shall take effect on the latest of the following dates:</w:t>
            </w:r>
          </w:p>
          <w:p w:rsidR="00271E90" w:rsidRPr="00695293" w:rsidRDefault="00271E90" w:rsidP="00271E90">
            <w:pPr>
              <w:pStyle w:val="FIDICClauseSubSubPara"/>
              <w:tabs>
                <w:tab w:val="left" w:pos="432"/>
              </w:tabs>
              <w:spacing w:before="0" w:after="200"/>
              <w:ind w:left="432" w:right="39" w:hanging="432"/>
              <w:jc w:val="both"/>
              <w:rPr>
                <w:color w:val="000000"/>
                <w:spacing w:val="0"/>
              </w:rPr>
            </w:pPr>
            <w:r w:rsidRPr="00695293">
              <w:rPr>
                <w:color w:val="000000"/>
                <w:spacing w:val="0"/>
              </w:rPr>
              <w:t>(a)</w:t>
            </w:r>
            <w:r w:rsidRPr="00695293">
              <w:rPr>
                <w:color w:val="000000"/>
                <w:spacing w:val="0"/>
              </w:rPr>
              <w:tab/>
            </w:r>
            <w:r w:rsidR="00D639CE" w:rsidRPr="00695293">
              <w:rPr>
                <w:color w:val="000000"/>
                <w:spacing w:val="0"/>
              </w:rPr>
              <w:t>T</w:t>
            </w:r>
            <w:r w:rsidRPr="00695293">
              <w:rPr>
                <w:color w:val="000000"/>
                <w:spacing w:val="0"/>
              </w:rPr>
              <w:t>he Commencement Date defined in the Contract</w:t>
            </w:r>
            <w:r w:rsidR="00D639CE" w:rsidRPr="00695293">
              <w:rPr>
                <w:color w:val="000000"/>
                <w:spacing w:val="0"/>
              </w:rPr>
              <w:t>;</w:t>
            </w:r>
          </w:p>
          <w:p w:rsidR="00271E90" w:rsidRPr="00695293" w:rsidRDefault="00271E90" w:rsidP="00271E90">
            <w:pPr>
              <w:pStyle w:val="FIDICClauseSubSubPara"/>
              <w:tabs>
                <w:tab w:val="left" w:pos="432"/>
              </w:tabs>
              <w:spacing w:before="0" w:after="200"/>
              <w:ind w:left="432" w:right="39" w:hanging="432"/>
              <w:jc w:val="both"/>
              <w:rPr>
                <w:color w:val="000000"/>
                <w:spacing w:val="0"/>
              </w:rPr>
            </w:pPr>
            <w:r w:rsidRPr="00695293">
              <w:rPr>
                <w:color w:val="000000"/>
                <w:spacing w:val="0"/>
              </w:rPr>
              <w:t>(b)</w:t>
            </w:r>
            <w:r w:rsidRPr="00695293">
              <w:rPr>
                <w:color w:val="000000"/>
                <w:spacing w:val="0"/>
              </w:rPr>
              <w:tab/>
            </w:r>
            <w:r w:rsidR="00D639CE" w:rsidRPr="00695293">
              <w:rPr>
                <w:color w:val="000000"/>
                <w:spacing w:val="0"/>
              </w:rPr>
              <w:t>W</w:t>
            </w:r>
            <w:r w:rsidRPr="00695293">
              <w:rPr>
                <w:color w:val="000000"/>
                <w:spacing w:val="0"/>
              </w:rPr>
              <w:t>hen the Employer, the Contractor and the Member have each signed the Dispute Board Agreement</w:t>
            </w:r>
            <w:r w:rsidR="00D639CE" w:rsidRPr="00695293">
              <w:rPr>
                <w:color w:val="000000"/>
                <w:spacing w:val="0"/>
              </w:rPr>
              <w:t>;</w:t>
            </w:r>
            <w:r w:rsidRPr="00695293">
              <w:rPr>
                <w:color w:val="000000"/>
                <w:spacing w:val="0"/>
              </w:rPr>
              <w:t xml:space="preserve"> or</w:t>
            </w:r>
          </w:p>
          <w:p w:rsidR="00271E90" w:rsidRPr="00695293" w:rsidRDefault="00271E90" w:rsidP="00271E90">
            <w:pPr>
              <w:tabs>
                <w:tab w:val="left" w:pos="432"/>
              </w:tabs>
              <w:spacing w:after="200"/>
              <w:ind w:left="432" w:hanging="432"/>
              <w:rPr>
                <w:rFonts w:ascii="Arial" w:hAnsi="Arial" w:cs="Arial"/>
                <w:color w:val="000000"/>
                <w:sz w:val="20"/>
              </w:rPr>
            </w:pPr>
            <w:r w:rsidRPr="00695293">
              <w:rPr>
                <w:rFonts w:ascii="Arial" w:hAnsi="Arial" w:cs="Arial"/>
                <w:color w:val="000000"/>
                <w:sz w:val="20"/>
              </w:rPr>
              <w:t>(c)</w:t>
            </w:r>
            <w:r w:rsidRPr="00695293">
              <w:rPr>
                <w:rFonts w:ascii="Arial" w:hAnsi="Arial" w:cs="Arial"/>
                <w:color w:val="000000"/>
                <w:sz w:val="20"/>
              </w:rPr>
              <w:tab/>
            </w:r>
            <w:r w:rsidR="00D639CE" w:rsidRPr="00695293">
              <w:rPr>
                <w:rFonts w:ascii="Arial" w:hAnsi="Arial" w:cs="Arial"/>
                <w:color w:val="000000"/>
                <w:sz w:val="20"/>
              </w:rPr>
              <w:t>W</w:t>
            </w:r>
            <w:r w:rsidRPr="00695293">
              <w:rPr>
                <w:rFonts w:ascii="Arial" w:hAnsi="Arial" w:cs="Arial"/>
                <w:color w:val="000000"/>
                <w:sz w:val="20"/>
              </w:rPr>
              <w:t>hen the Employer, the Contractor and each of the Other Members (if any) have respectively each signed a dispute board agreement.</w:t>
            </w:r>
          </w:p>
          <w:p w:rsidR="00271E90" w:rsidRPr="00695293" w:rsidRDefault="00271E90" w:rsidP="00271E90">
            <w:pPr>
              <w:spacing w:after="200"/>
              <w:rPr>
                <w:rFonts w:ascii="Arial" w:hAnsi="Arial" w:cs="Arial"/>
                <w:color w:val="000000"/>
                <w:sz w:val="20"/>
                <w:lang w:eastAsia="fr-FR"/>
              </w:rPr>
            </w:pPr>
            <w:r w:rsidRPr="00695293">
              <w:rPr>
                <w:rFonts w:ascii="Arial" w:hAnsi="Arial" w:cs="Arial"/>
                <w:color w:val="000000"/>
                <w:sz w:val="20"/>
              </w:rPr>
              <w:t>This employment of the Member is a personal appointment. At any time, the Member may give not less than 70 days’ notice of resignation to the Employer and to the Contractor, and the Dispute Board Agreement shall terminate upon the expiry of this period.</w:t>
            </w:r>
          </w:p>
        </w:tc>
      </w:tr>
      <w:tr w:rsidR="00271E90" w:rsidRPr="00695293" w:rsidTr="00271E90">
        <w:tc>
          <w:tcPr>
            <w:tcW w:w="2448" w:type="dxa"/>
          </w:tcPr>
          <w:p w:rsidR="00271E90" w:rsidRPr="00695293" w:rsidRDefault="00271E90" w:rsidP="00271E90">
            <w:pPr>
              <w:tabs>
                <w:tab w:val="left" w:pos="360"/>
              </w:tabs>
              <w:ind w:left="360" w:hanging="360"/>
              <w:jc w:val="left"/>
              <w:rPr>
                <w:rFonts w:ascii="Arial" w:hAnsi="Arial" w:cs="Arial"/>
                <w:b/>
                <w:color w:val="000000"/>
                <w:sz w:val="20"/>
              </w:rPr>
            </w:pPr>
            <w:r w:rsidRPr="00695293">
              <w:rPr>
                <w:rFonts w:ascii="Arial" w:hAnsi="Arial" w:cs="Arial"/>
                <w:b/>
                <w:color w:val="000000"/>
                <w:sz w:val="20"/>
              </w:rPr>
              <w:t xml:space="preserve">3. </w:t>
            </w:r>
            <w:r w:rsidRPr="00695293">
              <w:rPr>
                <w:rFonts w:ascii="Arial" w:hAnsi="Arial" w:cs="Arial"/>
                <w:b/>
                <w:color w:val="000000"/>
                <w:sz w:val="20"/>
              </w:rPr>
              <w:tab/>
              <w:t>Warranties</w:t>
            </w: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Member warrants and agrees that he/she is and shall be impartial and independent of the Employer, the Contractor and the Engineer. The Member shall promptly disclose, to each of them and to the Other Members (if any), any fact or circumstance which might appear inconsistent with his/her warranty and agreement of impartiality and independence.</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When appointing the Member, the Employer and the Contractor relied upon the Member’s representations that he/she is:</w:t>
            </w:r>
          </w:p>
          <w:p w:rsidR="00271E90" w:rsidRPr="00695293" w:rsidRDefault="00271E90" w:rsidP="00271E90">
            <w:pPr>
              <w:pStyle w:val="FIDICClauseSubSubPara"/>
              <w:tabs>
                <w:tab w:val="left" w:pos="432"/>
              </w:tabs>
              <w:spacing w:before="0" w:after="200"/>
              <w:ind w:left="432" w:right="39" w:hanging="432"/>
              <w:jc w:val="both"/>
              <w:rPr>
                <w:color w:val="000000"/>
                <w:spacing w:val="0"/>
              </w:rPr>
            </w:pPr>
            <w:r w:rsidRPr="00695293">
              <w:rPr>
                <w:color w:val="000000"/>
                <w:spacing w:val="0"/>
              </w:rPr>
              <w:t>(a)</w:t>
            </w:r>
            <w:r w:rsidRPr="00695293">
              <w:rPr>
                <w:color w:val="000000"/>
                <w:spacing w:val="0"/>
              </w:rPr>
              <w:tab/>
            </w:r>
            <w:r w:rsidR="00D639CE" w:rsidRPr="00695293">
              <w:rPr>
                <w:color w:val="000000"/>
                <w:spacing w:val="0"/>
              </w:rPr>
              <w:t>E</w:t>
            </w:r>
            <w:r w:rsidRPr="00695293">
              <w:rPr>
                <w:color w:val="000000"/>
                <w:spacing w:val="0"/>
              </w:rPr>
              <w:t>xperienced in the work which the Contractor is to carry out under the Contract</w:t>
            </w:r>
            <w:r w:rsidR="00D639CE" w:rsidRPr="00695293">
              <w:rPr>
                <w:color w:val="000000"/>
                <w:spacing w:val="0"/>
              </w:rPr>
              <w:t>;</w:t>
            </w:r>
          </w:p>
          <w:p w:rsidR="00271E90" w:rsidRPr="00695293" w:rsidRDefault="00271E90" w:rsidP="00271E90">
            <w:pPr>
              <w:pStyle w:val="FIDICClauseSubSubPara"/>
              <w:tabs>
                <w:tab w:val="left" w:pos="432"/>
              </w:tabs>
              <w:spacing w:before="0" w:after="200"/>
              <w:ind w:left="432" w:right="39" w:hanging="432"/>
              <w:jc w:val="both"/>
              <w:rPr>
                <w:color w:val="000000"/>
                <w:spacing w:val="0"/>
              </w:rPr>
            </w:pPr>
            <w:r w:rsidRPr="00695293">
              <w:rPr>
                <w:color w:val="000000"/>
                <w:spacing w:val="0"/>
              </w:rPr>
              <w:t>(b)</w:t>
            </w:r>
            <w:r w:rsidRPr="00695293">
              <w:rPr>
                <w:color w:val="000000"/>
                <w:spacing w:val="0"/>
              </w:rPr>
              <w:tab/>
            </w:r>
            <w:r w:rsidR="00D639CE" w:rsidRPr="00695293">
              <w:rPr>
                <w:color w:val="000000"/>
                <w:spacing w:val="0"/>
              </w:rPr>
              <w:t>E</w:t>
            </w:r>
            <w:r w:rsidRPr="00695293">
              <w:rPr>
                <w:color w:val="000000"/>
                <w:spacing w:val="0"/>
              </w:rPr>
              <w:t>xperienced in the interpretation of contract documentation</w:t>
            </w:r>
            <w:r w:rsidR="00D639CE" w:rsidRPr="00695293">
              <w:rPr>
                <w:color w:val="000000"/>
                <w:spacing w:val="0"/>
              </w:rPr>
              <w:t>;</w:t>
            </w:r>
            <w:r w:rsidRPr="00695293">
              <w:rPr>
                <w:color w:val="000000"/>
                <w:spacing w:val="0"/>
              </w:rPr>
              <w:t xml:space="preserve"> and</w:t>
            </w:r>
          </w:p>
          <w:p w:rsidR="00271E90" w:rsidRPr="00695293" w:rsidRDefault="00271E90" w:rsidP="00D639CE">
            <w:pPr>
              <w:tabs>
                <w:tab w:val="left" w:pos="432"/>
              </w:tabs>
              <w:spacing w:after="200"/>
              <w:ind w:left="432" w:hanging="432"/>
              <w:rPr>
                <w:rFonts w:ascii="Arial" w:hAnsi="Arial" w:cs="Arial"/>
                <w:color w:val="000000"/>
                <w:sz w:val="20"/>
              </w:rPr>
            </w:pPr>
            <w:r w:rsidRPr="00695293">
              <w:rPr>
                <w:rFonts w:ascii="Arial" w:hAnsi="Arial" w:cs="Arial"/>
                <w:color w:val="000000"/>
                <w:sz w:val="20"/>
              </w:rPr>
              <w:lastRenderedPageBreak/>
              <w:t>(c)</w:t>
            </w:r>
            <w:r w:rsidRPr="00695293">
              <w:rPr>
                <w:rFonts w:ascii="Arial" w:hAnsi="Arial" w:cs="Arial"/>
                <w:color w:val="000000"/>
                <w:sz w:val="20"/>
              </w:rPr>
              <w:tab/>
            </w:r>
            <w:r w:rsidR="00D639CE" w:rsidRPr="00695293">
              <w:rPr>
                <w:rFonts w:ascii="Arial" w:hAnsi="Arial" w:cs="Arial"/>
                <w:color w:val="000000"/>
                <w:sz w:val="20"/>
              </w:rPr>
              <w:t>F</w:t>
            </w:r>
            <w:r w:rsidRPr="00695293">
              <w:rPr>
                <w:rFonts w:ascii="Arial" w:hAnsi="Arial" w:cs="Arial"/>
                <w:color w:val="000000"/>
                <w:sz w:val="20"/>
              </w:rPr>
              <w:t>luent in the language for communications defined in the Contract.</w:t>
            </w:r>
          </w:p>
        </w:tc>
      </w:tr>
      <w:tr w:rsidR="00271E90" w:rsidRPr="00695293" w:rsidTr="00271E90">
        <w:tc>
          <w:tcPr>
            <w:tcW w:w="2448" w:type="dxa"/>
          </w:tcPr>
          <w:p w:rsidR="00271E90" w:rsidRPr="00695293" w:rsidRDefault="00271E90" w:rsidP="00271E90">
            <w:pPr>
              <w:tabs>
                <w:tab w:val="left" w:pos="360"/>
              </w:tabs>
              <w:ind w:left="360" w:hanging="360"/>
              <w:jc w:val="left"/>
              <w:rPr>
                <w:rFonts w:ascii="Arial" w:hAnsi="Arial" w:cs="Arial"/>
                <w:b/>
                <w:color w:val="000000"/>
                <w:sz w:val="20"/>
              </w:rPr>
            </w:pPr>
            <w:r w:rsidRPr="00695293">
              <w:rPr>
                <w:rFonts w:ascii="Arial" w:hAnsi="Arial" w:cs="Arial"/>
                <w:b/>
                <w:color w:val="000000"/>
                <w:sz w:val="20"/>
              </w:rPr>
              <w:lastRenderedPageBreak/>
              <w:t xml:space="preserve">4. </w:t>
            </w:r>
            <w:r w:rsidRPr="00695293">
              <w:rPr>
                <w:rFonts w:ascii="Arial" w:hAnsi="Arial" w:cs="Arial"/>
                <w:b/>
                <w:color w:val="000000"/>
                <w:sz w:val="20"/>
              </w:rPr>
              <w:tab/>
              <w:t>General Obligations of the Member</w:t>
            </w: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Member shall:</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(a)</w:t>
            </w:r>
            <w:r w:rsidRPr="00695293">
              <w:rPr>
                <w:color w:val="000000"/>
                <w:spacing w:val="0"/>
              </w:rPr>
              <w:tab/>
            </w:r>
            <w:r w:rsidR="00D639CE" w:rsidRPr="00695293">
              <w:rPr>
                <w:color w:val="000000"/>
                <w:spacing w:val="0"/>
              </w:rPr>
              <w:t>H</w:t>
            </w:r>
            <w:r w:rsidRPr="00695293">
              <w:rPr>
                <w:color w:val="000000"/>
                <w:spacing w:val="0"/>
              </w:rPr>
              <w:t>ave no interest financial or otherwise in the Employer, the Contractor or Engineer, nor any financial interest in the Contract except for payment under the Dispute Board Agreement;</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(b)</w:t>
            </w:r>
            <w:r w:rsidRPr="00695293">
              <w:rPr>
                <w:color w:val="000000"/>
                <w:spacing w:val="0"/>
              </w:rPr>
              <w:tab/>
            </w:r>
            <w:r w:rsidR="00D639CE" w:rsidRPr="00695293">
              <w:rPr>
                <w:color w:val="000000"/>
                <w:spacing w:val="0"/>
              </w:rPr>
              <w:t>N</w:t>
            </w:r>
            <w:r w:rsidRPr="00695293">
              <w:rPr>
                <w:color w:val="000000"/>
                <w:spacing w:val="0"/>
              </w:rPr>
              <w:t>ot previously have been employed as a consultant or otherwise by the Employer, the Contractor or the Engineer, except in such circumstances as were disclosed in writing to the Employer and the Contractor before they signed the Dispute Board Agreement;</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(c)</w:t>
            </w:r>
            <w:r w:rsidRPr="00695293">
              <w:rPr>
                <w:color w:val="000000"/>
                <w:spacing w:val="0"/>
              </w:rPr>
              <w:tab/>
            </w:r>
            <w:r w:rsidR="00D639CE" w:rsidRPr="00695293">
              <w:rPr>
                <w:color w:val="000000"/>
                <w:spacing w:val="0"/>
              </w:rPr>
              <w:t>H</w:t>
            </w:r>
            <w:r w:rsidRPr="00695293">
              <w:rPr>
                <w:color w:val="000000"/>
                <w:spacing w:val="0"/>
              </w:rPr>
              <w:t>ave disclosed in writing to the Employer, the Contractor and the Other Members (if any), before entering into the Dispute Board Agreement and to his/her best knowledge and recollection, any professional or personal relationships with any director, officer or employee of the Employer, the Contractor or the Engineer, and any previous involvement in the overall project of which the Contract forms part;</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(d)</w:t>
            </w:r>
            <w:r w:rsidRPr="00695293">
              <w:rPr>
                <w:color w:val="000000"/>
                <w:spacing w:val="0"/>
              </w:rPr>
              <w:tab/>
            </w:r>
            <w:r w:rsidR="00D639CE" w:rsidRPr="00695293">
              <w:rPr>
                <w:color w:val="000000"/>
                <w:spacing w:val="0"/>
              </w:rPr>
              <w:t>N</w:t>
            </w:r>
            <w:r w:rsidRPr="00695293">
              <w:rPr>
                <w:color w:val="000000"/>
                <w:spacing w:val="0"/>
              </w:rPr>
              <w:t>ot, for the duration of the Dispute Board Agreement, be employed as a consultant or otherwise by the Employer, the Contractor or the Engineer, except as may be agreed in writing by the Employer, the Contractor and the Other Members (if any);</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(e)</w:t>
            </w:r>
            <w:r w:rsidRPr="00695293">
              <w:rPr>
                <w:color w:val="000000"/>
                <w:spacing w:val="0"/>
              </w:rPr>
              <w:tab/>
            </w:r>
            <w:r w:rsidR="00D639CE" w:rsidRPr="00695293">
              <w:rPr>
                <w:color w:val="000000"/>
                <w:spacing w:val="0"/>
              </w:rPr>
              <w:t>C</w:t>
            </w:r>
            <w:r w:rsidRPr="00695293">
              <w:rPr>
                <w:color w:val="000000"/>
                <w:spacing w:val="0"/>
              </w:rPr>
              <w:t>omply with the annexed procedural rules and with Sub-Clause 20.4 of the Conditions of Contract;</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(f)</w:t>
            </w:r>
            <w:r w:rsidRPr="00695293">
              <w:rPr>
                <w:color w:val="000000"/>
                <w:spacing w:val="0"/>
              </w:rPr>
              <w:tab/>
            </w:r>
            <w:r w:rsidR="00D639CE" w:rsidRPr="00695293">
              <w:rPr>
                <w:color w:val="000000"/>
                <w:spacing w:val="0"/>
              </w:rPr>
              <w:t>N</w:t>
            </w:r>
            <w:r w:rsidRPr="00695293">
              <w:rPr>
                <w:color w:val="000000"/>
                <w:spacing w:val="0"/>
              </w:rPr>
              <w:t>ot give advice to the Employer, the Contractor, the Employer’s Personnel or the Contractor’s Personnel concerning the conduct of the Contract, other than in accordance with the annexed procedural rules;</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(g)</w:t>
            </w:r>
            <w:r w:rsidRPr="00695293">
              <w:rPr>
                <w:color w:val="000000"/>
                <w:spacing w:val="0"/>
              </w:rPr>
              <w:tab/>
            </w:r>
            <w:r w:rsidR="00D639CE" w:rsidRPr="00695293">
              <w:rPr>
                <w:color w:val="000000"/>
                <w:spacing w:val="0"/>
              </w:rPr>
              <w:t>N</w:t>
            </w:r>
            <w:r w:rsidRPr="00695293">
              <w:rPr>
                <w:color w:val="000000"/>
                <w:spacing w:val="0"/>
              </w:rPr>
              <w:t>ot while a Member enter into discussions or make any agreement with the Employer, the Contractor or the Engineer regarding employment by any of them, whether as a consultant or otherwise, after ceasing to act under the Dispute Board Agreement;</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(h)</w:t>
            </w:r>
            <w:r w:rsidRPr="00695293">
              <w:rPr>
                <w:color w:val="000000"/>
                <w:spacing w:val="0"/>
              </w:rPr>
              <w:tab/>
            </w:r>
            <w:r w:rsidR="00D639CE" w:rsidRPr="00695293">
              <w:rPr>
                <w:color w:val="000000"/>
                <w:spacing w:val="0"/>
              </w:rPr>
              <w:t>E</w:t>
            </w:r>
            <w:r w:rsidRPr="00695293">
              <w:rPr>
                <w:color w:val="000000"/>
                <w:spacing w:val="0"/>
              </w:rPr>
              <w:t>nsure his/her availability for all site visits and hearings as are necessary;</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(i)</w:t>
            </w:r>
            <w:r w:rsidRPr="00695293">
              <w:rPr>
                <w:color w:val="000000"/>
                <w:spacing w:val="0"/>
              </w:rPr>
              <w:tab/>
            </w:r>
            <w:r w:rsidR="00D639CE" w:rsidRPr="00695293">
              <w:rPr>
                <w:color w:val="000000"/>
                <w:spacing w:val="0"/>
              </w:rPr>
              <w:t>B</w:t>
            </w:r>
            <w:r w:rsidRPr="00695293">
              <w:rPr>
                <w:color w:val="000000"/>
                <w:spacing w:val="0"/>
              </w:rPr>
              <w:t>ecome conversant with the Contract and with the progress of the Works (and of any other parts of the project of which the Contract forms part) by studying all documents received which shall be maintained in a current working file;</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(j)</w:t>
            </w:r>
            <w:r w:rsidRPr="00695293">
              <w:rPr>
                <w:color w:val="000000"/>
                <w:spacing w:val="0"/>
              </w:rPr>
              <w:tab/>
            </w:r>
            <w:r w:rsidR="00D639CE" w:rsidRPr="00695293">
              <w:rPr>
                <w:color w:val="000000"/>
                <w:spacing w:val="0"/>
              </w:rPr>
              <w:t>T</w:t>
            </w:r>
            <w:r w:rsidRPr="00695293">
              <w:rPr>
                <w:color w:val="000000"/>
                <w:spacing w:val="0"/>
              </w:rPr>
              <w:t>reat the details of the Contract and all the DB’s activities and hearings as private and confidential, and not publish or disclose them without the prior written consent of the Employer, the Contractor and the Other Members (if any); and</w:t>
            </w:r>
          </w:p>
          <w:p w:rsidR="00271E90" w:rsidRPr="00695293" w:rsidRDefault="00271E90" w:rsidP="00D639CE">
            <w:pPr>
              <w:tabs>
                <w:tab w:val="left" w:pos="432"/>
              </w:tabs>
              <w:spacing w:after="200"/>
              <w:ind w:left="432" w:hanging="432"/>
              <w:rPr>
                <w:rFonts w:ascii="Arial" w:hAnsi="Arial" w:cs="Arial"/>
                <w:color w:val="000000"/>
                <w:sz w:val="20"/>
              </w:rPr>
            </w:pPr>
            <w:r w:rsidRPr="00695293">
              <w:rPr>
                <w:rFonts w:ascii="Arial" w:hAnsi="Arial" w:cs="Arial"/>
                <w:color w:val="000000"/>
                <w:sz w:val="20"/>
              </w:rPr>
              <w:t>(k)</w:t>
            </w:r>
            <w:r w:rsidRPr="00695293">
              <w:rPr>
                <w:rFonts w:ascii="Arial" w:hAnsi="Arial" w:cs="Arial"/>
                <w:color w:val="000000"/>
                <w:sz w:val="20"/>
              </w:rPr>
              <w:tab/>
            </w:r>
            <w:r w:rsidR="00D639CE" w:rsidRPr="00695293">
              <w:rPr>
                <w:rFonts w:ascii="Arial" w:hAnsi="Arial" w:cs="Arial"/>
                <w:color w:val="000000"/>
                <w:sz w:val="20"/>
              </w:rPr>
              <w:t>B</w:t>
            </w:r>
            <w:r w:rsidRPr="00695293">
              <w:rPr>
                <w:rFonts w:ascii="Arial" w:hAnsi="Arial" w:cs="Arial"/>
                <w:color w:val="000000"/>
                <w:sz w:val="20"/>
              </w:rPr>
              <w:t>e available to give advice and opinions, on any matter relevant to the Contract when requested by both the Employer and the Contractor, subject to the agreement of the Other Members (if any).</w:t>
            </w:r>
          </w:p>
        </w:tc>
      </w:tr>
      <w:tr w:rsidR="00271E90" w:rsidRPr="00695293" w:rsidTr="00271E90">
        <w:tc>
          <w:tcPr>
            <w:tcW w:w="2448" w:type="dxa"/>
          </w:tcPr>
          <w:p w:rsidR="00271E90" w:rsidRPr="00695293" w:rsidRDefault="00271E90" w:rsidP="00271E90">
            <w:pPr>
              <w:tabs>
                <w:tab w:val="left" w:pos="360"/>
              </w:tabs>
              <w:ind w:left="360" w:hanging="360"/>
              <w:jc w:val="left"/>
              <w:rPr>
                <w:rFonts w:ascii="Arial" w:hAnsi="Arial" w:cs="Arial"/>
                <w:b/>
                <w:color w:val="000000"/>
                <w:sz w:val="20"/>
              </w:rPr>
            </w:pPr>
            <w:r w:rsidRPr="00695293">
              <w:rPr>
                <w:rFonts w:ascii="Arial" w:hAnsi="Arial" w:cs="Arial"/>
                <w:b/>
                <w:color w:val="000000"/>
                <w:sz w:val="20"/>
              </w:rPr>
              <w:t xml:space="preserve">5. </w:t>
            </w:r>
            <w:r w:rsidRPr="00695293">
              <w:rPr>
                <w:rFonts w:ascii="Arial" w:hAnsi="Arial" w:cs="Arial"/>
                <w:b/>
                <w:color w:val="000000"/>
                <w:sz w:val="20"/>
              </w:rPr>
              <w:tab/>
              <w:t xml:space="preserve">General Obligations of the </w:t>
            </w:r>
            <w:r w:rsidRPr="00695293">
              <w:rPr>
                <w:rFonts w:ascii="Arial" w:hAnsi="Arial" w:cs="Arial"/>
                <w:b/>
                <w:color w:val="000000"/>
                <w:sz w:val="20"/>
              </w:rPr>
              <w:lastRenderedPageBreak/>
              <w:t>Employer and the Contractor</w:t>
            </w: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lastRenderedPageBreak/>
              <w:t xml:space="preserve">The Employer, the Contractor, the Employer’s Personnel and the Contractor’s Personnel shall not request advice from or consultation with </w:t>
            </w:r>
            <w:r w:rsidRPr="00695293">
              <w:rPr>
                <w:rFonts w:ascii="Arial" w:hAnsi="Arial" w:cs="Arial"/>
                <w:color w:val="000000"/>
                <w:sz w:val="20"/>
              </w:rPr>
              <w:lastRenderedPageBreak/>
              <w:t>the Member regarding the Contract, otherwise than in the normal course of the DB’s activities under the Contract and the Dispute Board Agreement. The Employer and the Contractor shall be responsible for compliance with this provision, by the Employer’s Personnel and the Contractor’s Personnel respectively.</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Employer and the Contractor undertake to each other and to the Member that the Member shall not, except as otherwise agreed in writing by the Employer, the Contractor, the Member and the Other Members (if any):</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(a)</w:t>
            </w:r>
            <w:r w:rsidRPr="00695293">
              <w:rPr>
                <w:color w:val="000000"/>
                <w:spacing w:val="0"/>
              </w:rPr>
              <w:tab/>
            </w:r>
            <w:r w:rsidR="00D639CE" w:rsidRPr="00695293">
              <w:rPr>
                <w:color w:val="000000"/>
                <w:spacing w:val="0"/>
              </w:rPr>
              <w:t>B</w:t>
            </w:r>
            <w:r w:rsidRPr="00695293">
              <w:rPr>
                <w:color w:val="000000"/>
                <w:spacing w:val="0"/>
              </w:rPr>
              <w:t>e appointed as an arbitrator in any arbitration under the Contract;</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(b)</w:t>
            </w:r>
            <w:r w:rsidRPr="00695293">
              <w:rPr>
                <w:color w:val="000000"/>
                <w:spacing w:val="0"/>
              </w:rPr>
              <w:tab/>
            </w:r>
            <w:r w:rsidR="00D639CE" w:rsidRPr="00695293">
              <w:rPr>
                <w:color w:val="000000"/>
                <w:spacing w:val="0"/>
              </w:rPr>
              <w:t>B</w:t>
            </w:r>
            <w:r w:rsidRPr="00695293">
              <w:rPr>
                <w:color w:val="000000"/>
                <w:spacing w:val="0"/>
              </w:rPr>
              <w:t>e called as a witness to give evidence concerning any dispute before arbitrator(s) appointed for any arbitration under the Contract; or</w:t>
            </w:r>
          </w:p>
          <w:p w:rsidR="00271E90" w:rsidRPr="00695293" w:rsidRDefault="00271E90" w:rsidP="00D639CE">
            <w:pPr>
              <w:tabs>
                <w:tab w:val="left" w:pos="432"/>
              </w:tabs>
              <w:spacing w:after="200"/>
              <w:ind w:left="432" w:hanging="432"/>
              <w:rPr>
                <w:rFonts w:ascii="Arial" w:hAnsi="Arial" w:cs="Arial"/>
                <w:color w:val="000000"/>
                <w:sz w:val="20"/>
              </w:rPr>
            </w:pPr>
            <w:r w:rsidRPr="00695293">
              <w:rPr>
                <w:rFonts w:ascii="Arial" w:hAnsi="Arial" w:cs="Arial"/>
                <w:color w:val="000000"/>
                <w:sz w:val="20"/>
              </w:rPr>
              <w:t>(c)</w:t>
            </w:r>
            <w:r w:rsidRPr="00695293">
              <w:rPr>
                <w:rFonts w:ascii="Arial" w:hAnsi="Arial" w:cs="Arial"/>
                <w:color w:val="000000"/>
                <w:sz w:val="20"/>
              </w:rPr>
              <w:tab/>
            </w:r>
            <w:r w:rsidR="00D639CE" w:rsidRPr="00695293">
              <w:rPr>
                <w:rFonts w:ascii="Arial" w:hAnsi="Arial" w:cs="Arial"/>
                <w:color w:val="000000"/>
                <w:sz w:val="20"/>
              </w:rPr>
              <w:t>B</w:t>
            </w:r>
            <w:r w:rsidRPr="00695293">
              <w:rPr>
                <w:rFonts w:ascii="Arial" w:hAnsi="Arial" w:cs="Arial"/>
                <w:color w:val="000000"/>
                <w:sz w:val="20"/>
              </w:rPr>
              <w:t>e liable for any claims for anything done or omitted in the discharge or purported discharge of the Member’s functions, unless the act or omission is shown to have been in bad faith.</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Employer and the Contractor hereby jointly and severally indemnify and hold the Member harmless against and from claims from which he is relieved from liability under the preceding paragraph.</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Whenever the Employer or the Contractor refers a dispute to the DB under Sub-Clause 20.4 of the Conditions of Contract, which will require the Member to make a site visit and attend a hearing, the Employer or the Contractor shall provide appropriate security for a sum equivalent to the reasonable expenses to be incurred by the Member. No account shall be taken of any other payments due or paid to the Member.</w:t>
            </w:r>
          </w:p>
        </w:tc>
      </w:tr>
      <w:tr w:rsidR="00271E90" w:rsidRPr="00695293" w:rsidTr="00271E90">
        <w:tc>
          <w:tcPr>
            <w:tcW w:w="2448" w:type="dxa"/>
          </w:tcPr>
          <w:p w:rsidR="00271E90" w:rsidRPr="00695293" w:rsidRDefault="00271E90" w:rsidP="00271E90">
            <w:pPr>
              <w:tabs>
                <w:tab w:val="left" w:pos="360"/>
              </w:tabs>
              <w:ind w:left="360" w:hanging="360"/>
              <w:jc w:val="left"/>
              <w:rPr>
                <w:rFonts w:ascii="Arial" w:hAnsi="Arial" w:cs="Arial"/>
                <w:b/>
                <w:color w:val="000000"/>
                <w:sz w:val="20"/>
              </w:rPr>
            </w:pPr>
            <w:r w:rsidRPr="00695293">
              <w:rPr>
                <w:rFonts w:ascii="Arial" w:hAnsi="Arial" w:cs="Arial"/>
                <w:b/>
                <w:color w:val="000000"/>
                <w:sz w:val="20"/>
              </w:rPr>
              <w:t>6.</w:t>
            </w:r>
            <w:r w:rsidRPr="00695293">
              <w:rPr>
                <w:rFonts w:ascii="Arial" w:hAnsi="Arial" w:cs="Arial"/>
                <w:b/>
                <w:color w:val="000000"/>
                <w:sz w:val="20"/>
              </w:rPr>
              <w:tab/>
              <w:t>Payment</w:t>
            </w: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Member shall be paid as follows, in the currency named in the Dispute Board Agreement:</w:t>
            </w:r>
          </w:p>
          <w:p w:rsidR="00271E90" w:rsidRPr="00695293" w:rsidRDefault="00271E90" w:rsidP="00271E90">
            <w:pPr>
              <w:tabs>
                <w:tab w:val="left" w:pos="432"/>
              </w:tabs>
              <w:spacing w:after="200"/>
              <w:ind w:left="432" w:hanging="432"/>
              <w:rPr>
                <w:rFonts w:ascii="Arial" w:hAnsi="Arial" w:cs="Arial"/>
                <w:color w:val="000000"/>
                <w:sz w:val="20"/>
              </w:rPr>
            </w:pPr>
            <w:r w:rsidRPr="00695293">
              <w:rPr>
                <w:rFonts w:ascii="Arial" w:hAnsi="Arial" w:cs="Arial"/>
                <w:color w:val="000000"/>
                <w:sz w:val="20"/>
              </w:rPr>
              <w:t>(a)</w:t>
            </w:r>
            <w:r w:rsidRPr="00695293">
              <w:rPr>
                <w:rFonts w:ascii="Arial" w:hAnsi="Arial" w:cs="Arial"/>
                <w:color w:val="000000"/>
                <w:sz w:val="20"/>
              </w:rPr>
              <w:tab/>
            </w:r>
            <w:r w:rsidR="00D639CE" w:rsidRPr="00695293">
              <w:rPr>
                <w:rFonts w:ascii="Arial" w:hAnsi="Arial" w:cs="Arial"/>
                <w:color w:val="000000"/>
                <w:sz w:val="20"/>
              </w:rPr>
              <w:t>A</w:t>
            </w:r>
            <w:r w:rsidRPr="00695293">
              <w:rPr>
                <w:rFonts w:ascii="Arial" w:hAnsi="Arial" w:cs="Arial"/>
                <w:color w:val="000000"/>
                <w:sz w:val="20"/>
              </w:rPr>
              <w:t xml:space="preserve"> retainer fee per calendar month, which shall be considered as payment in full for:</w:t>
            </w:r>
          </w:p>
          <w:p w:rsidR="00271E90" w:rsidRPr="00695293" w:rsidRDefault="00271E90" w:rsidP="00271E90">
            <w:pPr>
              <w:pStyle w:val="FIDICClauseSubSubPara"/>
              <w:tabs>
                <w:tab w:val="left" w:pos="882"/>
              </w:tabs>
              <w:spacing w:before="0" w:after="200" w:line="240" w:lineRule="auto"/>
              <w:ind w:left="864" w:right="39" w:hanging="432"/>
              <w:jc w:val="both"/>
              <w:rPr>
                <w:color w:val="000000"/>
                <w:spacing w:val="0"/>
              </w:rPr>
            </w:pPr>
            <w:r w:rsidRPr="00695293">
              <w:rPr>
                <w:color w:val="000000"/>
                <w:spacing w:val="0"/>
              </w:rPr>
              <w:t>(i)</w:t>
            </w:r>
            <w:r w:rsidRPr="00695293">
              <w:rPr>
                <w:color w:val="000000"/>
                <w:spacing w:val="0"/>
              </w:rPr>
              <w:tab/>
            </w:r>
            <w:r w:rsidR="00D639CE" w:rsidRPr="00695293">
              <w:rPr>
                <w:color w:val="000000"/>
                <w:spacing w:val="0"/>
              </w:rPr>
              <w:t>B</w:t>
            </w:r>
            <w:r w:rsidRPr="00695293">
              <w:rPr>
                <w:color w:val="000000"/>
                <w:spacing w:val="0"/>
              </w:rPr>
              <w:t>eing available on 28 days’ notice for all site visits and hearings;</w:t>
            </w:r>
          </w:p>
          <w:p w:rsidR="00271E90" w:rsidRPr="00695293" w:rsidRDefault="00271E90" w:rsidP="00271E90">
            <w:pPr>
              <w:pStyle w:val="FIDICClauseSubSubPara"/>
              <w:tabs>
                <w:tab w:val="left" w:pos="882"/>
              </w:tabs>
              <w:spacing w:before="0" w:after="200" w:line="240" w:lineRule="auto"/>
              <w:ind w:left="864" w:right="39" w:hanging="432"/>
              <w:jc w:val="both"/>
              <w:rPr>
                <w:color w:val="000000"/>
                <w:spacing w:val="0"/>
              </w:rPr>
            </w:pPr>
            <w:r w:rsidRPr="00695293">
              <w:rPr>
                <w:color w:val="000000"/>
                <w:spacing w:val="0"/>
              </w:rPr>
              <w:t>(ii)</w:t>
            </w:r>
            <w:r w:rsidRPr="00695293">
              <w:rPr>
                <w:color w:val="000000"/>
                <w:spacing w:val="0"/>
              </w:rPr>
              <w:tab/>
            </w:r>
            <w:r w:rsidR="00D639CE" w:rsidRPr="00695293">
              <w:rPr>
                <w:color w:val="000000"/>
                <w:spacing w:val="0"/>
              </w:rPr>
              <w:t>B</w:t>
            </w:r>
            <w:r w:rsidRPr="00695293">
              <w:rPr>
                <w:color w:val="000000"/>
                <w:spacing w:val="0"/>
              </w:rPr>
              <w:t>ecoming and remaining conversant with all project developments and maintaining relevant files;</w:t>
            </w:r>
          </w:p>
          <w:p w:rsidR="00271E90" w:rsidRPr="00695293" w:rsidRDefault="00271E90" w:rsidP="00271E90">
            <w:pPr>
              <w:pStyle w:val="FIDICClauseSubSubPara"/>
              <w:tabs>
                <w:tab w:val="left" w:pos="882"/>
              </w:tabs>
              <w:spacing w:before="0" w:after="200" w:line="240" w:lineRule="auto"/>
              <w:ind w:left="864" w:right="39" w:hanging="432"/>
              <w:jc w:val="both"/>
              <w:rPr>
                <w:color w:val="000000"/>
                <w:spacing w:val="0"/>
              </w:rPr>
            </w:pPr>
            <w:r w:rsidRPr="00695293">
              <w:rPr>
                <w:color w:val="000000"/>
                <w:spacing w:val="0"/>
              </w:rPr>
              <w:t>(iii)</w:t>
            </w:r>
            <w:r w:rsidRPr="00695293">
              <w:rPr>
                <w:color w:val="000000"/>
                <w:spacing w:val="0"/>
              </w:rPr>
              <w:tab/>
            </w:r>
            <w:r w:rsidR="00D639CE" w:rsidRPr="00695293">
              <w:rPr>
                <w:color w:val="000000"/>
                <w:spacing w:val="0"/>
              </w:rPr>
              <w:t>A</w:t>
            </w:r>
            <w:r w:rsidRPr="00695293">
              <w:rPr>
                <w:color w:val="000000"/>
                <w:spacing w:val="0"/>
              </w:rPr>
              <w:t>ll office and overhead expenses including secretarial services, photocopying and office supplies incurred in connection with his duties; and</w:t>
            </w:r>
          </w:p>
          <w:p w:rsidR="00271E90" w:rsidRPr="00695293" w:rsidRDefault="00271E90" w:rsidP="00D639CE">
            <w:pPr>
              <w:tabs>
                <w:tab w:val="left" w:pos="882"/>
              </w:tabs>
              <w:spacing w:after="200"/>
              <w:ind w:left="864" w:hanging="432"/>
              <w:rPr>
                <w:rFonts w:ascii="Arial" w:hAnsi="Arial" w:cs="Arial"/>
                <w:color w:val="000000"/>
                <w:sz w:val="20"/>
              </w:rPr>
            </w:pPr>
            <w:r w:rsidRPr="00695293">
              <w:rPr>
                <w:rFonts w:ascii="Arial" w:hAnsi="Arial" w:cs="Arial"/>
                <w:color w:val="000000"/>
                <w:sz w:val="20"/>
              </w:rPr>
              <w:t>(iv)</w:t>
            </w:r>
            <w:r w:rsidRPr="00695293">
              <w:rPr>
                <w:rFonts w:ascii="Arial" w:hAnsi="Arial" w:cs="Arial"/>
                <w:color w:val="000000"/>
                <w:sz w:val="20"/>
              </w:rPr>
              <w:tab/>
            </w:r>
            <w:r w:rsidR="00D639CE" w:rsidRPr="00695293">
              <w:rPr>
                <w:rFonts w:ascii="Arial" w:hAnsi="Arial" w:cs="Arial"/>
                <w:color w:val="000000"/>
                <w:sz w:val="20"/>
              </w:rPr>
              <w:t>A</w:t>
            </w:r>
            <w:r w:rsidRPr="00695293">
              <w:rPr>
                <w:rFonts w:ascii="Arial" w:hAnsi="Arial" w:cs="Arial"/>
                <w:color w:val="000000"/>
                <w:sz w:val="20"/>
              </w:rPr>
              <w:t>ll services performed hereunder except those referred to in sub-paragraphs (b) and (c) of this Clause.</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retainer fee shall be paid with effect from the last day of the calendar month in which the Dispute Board Agreement becomes effective; until the last day of the calendar month in which the Taking-Over Certificate is issued for the whole of the Works.</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 xml:space="preserve">With effect from the first day of the calendar month following the month in which the Taking-Over Certificate is issued for the whole of the Works, </w:t>
            </w:r>
            <w:r w:rsidRPr="00695293">
              <w:rPr>
                <w:rFonts w:ascii="Arial" w:hAnsi="Arial" w:cs="Arial"/>
                <w:color w:val="000000"/>
                <w:sz w:val="20"/>
              </w:rPr>
              <w:lastRenderedPageBreak/>
              <w:t>the retainer fee shall be reduced by one third .This reduced fee shall be paid until the first day of the calendar month in which the Member resigns or the Dispute Board Agreement is otherwise terminated.</w:t>
            </w:r>
          </w:p>
          <w:p w:rsidR="00271E90" w:rsidRPr="00695293" w:rsidRDefault="00271E90" w:rsidP="00271E90">
            <w:pPr>
              <w:tabs>
                <w:tab w:val="left" w:pos="432"/>
              </w:tabs>
              <w:spacing w:after="200"/>
              <w:ind w:left="432" w:hanging="432"/>
              <w:rPr>
                <w:rFonts w:ascii="Arial" w:hAnsi="Arial" w:cs="Arial"/>
                <w:color w:val="000000"/>
                <w:sz w:val="20"/>
              </w:rPr>
            </w:pPr>
            <w:r w:rsidRPr="00695293">
              <w:rPr>
                <w:rFonts w:ascii="Arial" w:hAnsi="Arial" w:cs="Arial"/>
                <w:color w:val="000000"/>
                <w:sz w:val="20"/>
              </w:rPr>
              <w:t>(b)</w:t>
            </w:r>
            <w:r w:rsidRPr="00695293">
              <w:rPr>
                <w:rFonts w:ascii="Arial" w:hAnsi="Arial" w:cs="Arial"/>
                <w:color w:val="000000"/>
                <w:sz w:val="20"/>
              </w:rPr>
              <w:tab/>
            </w:r>
            <w:r w:rsidR="00D639CE" w:rsidRPr="00695293">
              <w:rPr>
                <w:rFonts w:ascii="Arial" w:hAnsi="Arial" w:cs="Arial"/>
                <w:color w:val="000000"/>
                <w:sz w:val="20"/>
              </w:rPr>
              <w:t>A</w:t>
            </w:r>
            <w:r w:rsidRPr="00695293">
              <w:rPr>
                <w:rFonts w:ascii="Arial" w:hAnsi="Arial" w:cs="Arial"/>
                <w:color w:val="000000"/>
                <w:sz w:val="20"/>
              </w:rPr>
              <w:t xml:space="preserve"> daily fee which shall be considered as payment in full for:</w:t>
            </w:r>
          </w:p>
          <w:p w:rsidR="00271E90" w:rsidRPr="00695293" w:rsidRDefault="00271E90" w:rsidP="00271E90">
            <w:pPr>
              <w:pStyle w:val="FIDICClauseSubSubPara"/>
              <w:tabs>
                <w:tab w:val="left" w:pos="882"/>
              </w:tabs>
              <w:spacing w:before="0" w:after="200" w:line="240" w:lineRule="auto"/>
              <w:ind w:left="864" w:right="39" w:hanging="432"/>
              <w:jc w:val="both"/>
              <w:rPr>
                <w:color w:val="000000"/>
                <w:spacing w:val="0"/>
              </w:rPr>
            </w:pPr>
            <w:r w:rsidRPr="00695293">
              <w:rPr>
                <w:color w:val="000000"/>
                <w:spacing w:val="0"/>
              </w:rPr>
              <w:t>(i)</w:t>
            </w:r>
            <w:r w:rsidRPr="00695293">
              <w:rPr>
                <w:color w:val="000000"/>
                <w:spacing w:val="0"/>
              </w:rPr>
              <w:tab/>
            </w:r>
            <w:r w:rsidR="00D639CE" w:rsidRPr="00695293">
              <w:rPr>
                <w:color w:val="000000"/>
                <w:spacing w:val="0"/>
              </w:rPr>
              <w:t>E</w:t>
            </w:r>
            <w:r w:rsidRPr="00695293">
              <w:rPr>
                <w:color w:val="000000"/>
                <w:spacing w:val="0"/>
              </w:rPr>
              <w:t>ach day or part of a day up to a maximum of two days’ travel time in each direction for the journey between the Member’s home and the Site, or another location of a meeting with the Other Members (if any);</w:t>
            </w:r>
          </w:p>
          <w:p w:rsidR="00271E90" w:rsidRPr="00695293" w:rsidRDefault="00271E90" w:rsidP="00271E90">
            <w:pPr>
              <w:pStyle w:val="FIDICClauseSubSubPara"/>
              <w:tabs>
                <w:tab w:val="left" w:pos="882"/>
              </w:tabs>
              <w:spacing w:before="0" w:after="200" w:line="240" w:lineRule="auto"/>
              <w:ind w:left="864" w:right="39" w:hanging="432"/>
              <w:jc w:val="both"/>
              <w:rPr>
                <w:color w:val="000000"/>
                <w:spacing w:val="0"/>
              </w:rPr>
            </w:pPr>
            <w:r w:rsidRPr="00695293">
              <w:rPr>
                <w:color w:val="000000"/>
                <w:spacing w:val="0"/>
              </w:rPr>
              <w:t>(ii)</w:t>
            </w:r>
            <w:r w:rsidRPr="00695293">
              <w:rPr>
                <w:color w:val="000000"/>
                <w:spacing w:val="0"/>
              </w:rPr>
              <w:tab/>
            </w:r>
            <w:r w:rsidR="00D639CE" w:rsidRPr="00695293">
              <w:rPr>
                <w:color w:val="000000"/>
                <w:spacing w:val="0"/>
              </w:rPr>
              <w:t>E</w:t>
            </w:r>
            <w:r w:rsidRPr="00695293">
              <w:rPr>
                <w:color w:val="000000"/>
                <w:spacing w:val="0"/>
              </w:rPr>
              <w:t>ach working day on Site visits, hearings or preparing decisions; and</w:t>
            </w:r>
          </w:p>
          <w:p w:rsidR="00271E90" w:rsidRPr="00695293" w:rsidRDefault="00271E90" w:rsidP="00271E90">
            <w:pPr>
              <w:tabs>
                <w:tab w:val="left" w:pos="882"/>
              </w:tabs>
              <w:spacing w:after="200"/>
              <w:ind w:left="864" w:hanging="432"/>
              <w:rPr>
                <w:rFonts w:ascii="Arial" w:hAnsi="Arial" w:cs="Arial"/>
                <w:color w:val="000000"/>
                <w:sz w:val="20"/>
              </w:rPr>
            </w:pPr>
            <w:r w:rsidRPr="00695293">
              <w:rPr>
                <w:rFonts w:ascii="Arial" w:hAnsi="Arial" w:cs="Arial"/>
                <w:color w:val="000000"/>
                <w:sz w:val="20"/>
              </w:rPr>
              <w:t>(iii</w:t>
            </w:r>
            <w:r w:rsidR="00D639CE" w:rsidRPr="00695293">
              <w:rPr>
                <w:rFonts w:ascii="Arial" w:hAnsi="Arial" w:cs="Arial"/>
                <w:color w:val="000000"/>
                <w:sz w:val="20"/>
              </w:rPr>
              <w:t>)</w:t>
            </w:r>
            <w:r w:rsidR="00D639CE" w:rsidRPr="00695293">
              <w:rPr>
                <w:rFonts w:ascii="Arial" w:hAnsi="Arial" w:cs="Arial"/>
                <w:color w:val="000000"/>
                <w:sz w:val="20"/>
              </w:rPr>
              <w:tab/>
              <w:t>E</w:t>
            </w:r>
            <w:r w:rsidRPr="00695293">
              <w:rPr>
                <w:rFonts w:ascii="Arial" w:hAnsi="Arial" w:cs="Arial"/>
                <w:color w:val="000000"/>
                <w:sz w:val="20"/>
              </w:rPr>
              <w:t>ach day spent reading submissions in preparation for a hearing</w:t>
            </w:r>
            <w:r w:rsidR="00D639CE" w:rsidRPr="00695293">
              <w:rPr>
                <w:rFonts w:ascii="Arial" w:hAnsi="Arial" w:cs="Arial"/>
                <w:color w:val="000000"/>
                <w:sz w:val="20"/>
              </w:rPr>
              <w:t>;</w:t>
            </w:r>
          </w:p>
          <w:p w:rsidR="00271E90" w:rsidRPr="00695293" w:rsidRDefault="00271E90" w:rsidP="00271E90">
            <w:pPr>
              <w:pStyle w:val="FIDICClauseSubSubPara"/>
              <w:tabs>
                <w:tab w:val="left" w:pos="432"/>
              </w:tabs>
              <w:spacing w:before="0" w:after="200" w:line="240" w:lineRule="auto"/>
              <w:ind w:left="432" w:right="39" w:hanging="432"/>
              <w:jc w:val="both"/>
              <w:rPr>
                <w:color w:val="000000"/>
                <w:spacing w:val="0"/>
              </w:rPr>
            </w:pPr>
            <w:r w:rsidRPr="00695293">
              <w:rPr>
                <w:color w:val="000000"/>
                <w:spacing w:val="0"/>
              </w:rPr>
              <w:t>(c)</w:t>
            </w:r>
            <w:r w:rsidRPr="00695293">
              <w:rPr>
                <w:color w:val="000000"/>
                <w:spacing w:val="0"/>
              </w:rPr>
              <w:tab/>
            </w:r>
            <w:r w:rsidR="00D639CE" w:rsidRPr="00695293">
              <w:rPr>
                <w:color w:val="000000"/>
                <w:spacing w:val="0"/>
              </w:rPr>
              <w:t>A</w:t>
            </w:r>
            <w:r w:rsidRPr="00695293">
              <w:rPr>
                <w:color w:val="000000"/>
                <w:spacing w:val="0"/>
              </w:rPr>
              <w:t>ll reasonable expenses including necessary travel expenses (air fare in less than first class, hotel and subsistence and other direct travel expenses) incurred in connection with the Member’s duties, as well as the cost of telephone calls, courier charges, faxes and telexes: a receipt shall be required for each item in excess of five percent of the daily fee referred to in sub-paragraph (b) of this Clause;</w:t>
            </w:r>
          </w:p>
          <w:p w:rsidR="00271E90" w:rsidRPr="00695293" w:rsidRDefault="00271E90" w:rsidP="00D639CE">
            <w:pPr>
              <w:tabs>
                <w:tab w:val="left" w:pos="432"/>
              </w:tabs>
              <w:spacing w:after="200"/>
              <w:ind w:left="432" w:hanging="432"/>
              <w:rPr>
                <w:rFonts w:ascii="Arial" w:hAnsi="Arial" w:cs="Arial"/>
                <w:color w:val="000000"/>
                <w:sz w:val="20"/>
              </w:rPr>
            </w:pPr>
            <w:r w:rsidRPr="00695293">
              <w:rPr>
                <w:rFonts w:ascii="Arial" w:hAnsi="Arial" w:cs="Arial"/>
                <w:color w:val="000000"/>
                <w:sz w:val="20"/>
              </w:rPr>
              <w:t>(d)</w:t>
            </w:r>
            <w:r w:rsidRPr="00695293">
              <w:rPr>
                <w:rFonts w:ascii="Arial" w:hAnsi="Arial" w:cs="Arial"/>
                <w:color w:val="000000"/>
                <w:sz w:val="20"/>
              </w:rPr>
              <w:tab/>
            </w:r>
            <w:r w:rsidR="00D639CE" w:rsidRPr="00695293">
              <w:rPr>
                <w:rFonts w:ascii="Arial" w:hAnsi="Arial" w:cs="Arial"/>
                <w:color w:val="000000"/>
                <w:sz w:val="20"/>
              </w:rPr>
              <w:t>A</w:t>
            </w:r>
            <w:r w:rsidRPr="00695293">
              <w:rPr>
                <w:rFonts w:ascii="Arial" w:hAnsi="Arial" w:cs="Arial"/>
                <w:color w:val="000000"/>
                <w:sz w:val="20"/>
              </w:rPr>
              <w:t>ny taxes properly levied in the Country on payments made to the Member (unless a national or permanent resident of the Country) under this Clause 6.</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retainer and daily fees shall be as specified in the Dispute Board Agreement. Unless it specifies otherwise, these fees shall remain fixed for the first 24 calendar months, and shall thereafter be adjusted by agreement between the Employer, the Contractor and the Member, at each anniversary of the date on which the Dispute Board Agreement became effective.</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If the parties fail to agree on the retainer fee or the daily fee, the appointing entity or official named in the Contract Data shall determine the amount of the fees to be used.</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Member shall submit invoices for payment of the monthly retainer and air fares quarterly in advance. Invoices for other expenses and for daily fees shall be submitted following the conclusion of a Site visit or hearing. All invoices shall be accompanied by a brief description of activities performed during the relevant period and shall be addressed to the Contractor.</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The Contractor shall pay each of the Member’s invoices in full within 56 calendar days after receiving each invoice and shall apply to the Employer (in the Statements under the Contract) for reimbursement of one-half of the amounts of these invoices. The Employer shall then pay the Contractor in accordance with the Contract.</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 xml:space="preserve">If the Contractor fails to pay to the Member the amount to which he/she is entitled under the Dispute Board Agreement, the Employer shall pay the amount due to the Member and any other amount which may be required to maintain the operation of the DB; and without prejudice to the </w:t>
            </w:r>
            <w:r w:rsidRPr="00695293">
              <w:rPr>
                <w:rFonts w:ascii="Arial" w:hAnsi="Arial" w:cs="Arial"/>
                <w:color w:val="000000"/>
                <w:sz w:val="20"/>
              </w:rPr>
              <w:lastRenderedPageBreak/>
              <w:t>Employer’s rights or remedies. In addition to all other rights arising from this default, the Employer shall be entitled to reimbursement of all sums paid in excess of one-half of these payments, plus all costs of recovering these sums and financing charges calculated at the rate specified in Sub-Clause 14.8 of the Conditions of Contract.</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If the Member does not receive payment of the amount due within 70 days after submitting a valid invoice, the Member may (i) suspend his/her services (without notice) until the payment is received, and/or (ii) resign his/her appointment by giving notice under Clause 7.</w:t>
            </w:r>
          </w:p>
        </w:tc>
      </w:tr>
      <w:tr w:rsidR="00271E90" w:rsidRPr="00695293" w:rsidTr="00271E90">
        <w:tc>
          <w:tcPr>
            <w:tcW w:w="2448" w:type="dxa"/>
          </w:tcPr>
          <w:p w:rsidR="00271E90" w:rsidRPr="00695293" w:rsidRDefault="00271E90" w:rsidP="00271E90">
            <w:pPr>
              <w:tabs>
                <w:tab w:val="left" w:pos="360"/>
              </w:tabs>
              <w:ind w:left="360" w:hanging="360"/>
              <w:jc w:val="left"/>
              <w:rPr>
                <w:rFonts w:ascii="Arial" w:hAnsi="Arial" w:cs="Arial"/>
                <w:b/>
                <w:color w:val="000000"/>
                <w:sz w:val="20"/>
              </w:rPr>
            </w:pPr>
            <w:r w:rsidRPr="00695293">
              <w:rPr>
                <w:rFonts w:ascii="Arial" w:hAnsi="Arial" w:cs="Arial"/>
                <w:b/>
                <w:color w:val="000000"/>
                <w:sz w:val="20"/>
              </w:rPr>
              <w:t>7.</w:t>
            </w:r>
            <w:r w:rsidRPr="00695293">
              <w:rPr>
                <w:rFonts w:ascii="Arial" w:hAnsi="Arial" w:cs="Arial"/>
                <w:b/>
                <w:color w:val="000000"/>
                <w:sz w:val="20"/>
              </w:rPr>
              <w:tab/>
              <w:t>Termination</w:t>
            </w: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At any time: (i) the Employer and the Contractor may jointly terminate the Dispute Board Agreement by giving 42 days’ notice to the Member; or (ii) the Member may resign as provided for in Clause 2.</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If the Member fails to comply with the Dispute Board Agreement, the Employer and the Contractor may, without prejudice to their other rights, terminate it by notice to the Member. The notice shall take effect when received by the Member.</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If the Employer or the Contractor fails to comply with the Dispute Board Agreement, the Member may, without prejudice to his other rights, terminate it by notice to the Employer and the Contractor. The notice shall take effect when received by them both.</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Any such notice, resignation and termination shall be final and binding on the Employer, the Contractor and the Member. However, a notice by the Employer or the Contractor, but not by both, shall be of no effect.</w:t>
            </w:r>
          </w:p>
        </w:tc>
      </w:tr>
      <w:tr w:rsidR="00271E90" w:rsidRPr="00695293" w:rsidTr="00271E90">
        <w:tc>
          <w:tcPr>
            <w:tcW w:w="2448" w:type="dxa"/>
          </w:tcPr>
          <w:p w:rsidR="00271E90" w:rsidRPr="00695293" w:rsidRDefault="00271E90" w:rsidP="00271E90">
            <w:pPr>
              <w:tabs>
                <w:tab w:val="left" w:pos="360"/>
              </w:tabs>
              <w:ind w:left="360" w:hanging="360"/>
              <w:jc w:val="left"/>
              <w:rPr>
                <w:rFonts w:ascii="Arial" w:hAnsi="Arial" w:cs="Arial"/>
                <w:b/>
                <w:color w:val="000000"/>
                <w:sz w:val="20"/>
              </w:rPr>
            </w:pPr>
            <w:r w:rsidRPr="00695293">
              <w:rPr>
                <w:rFonts w:ascii="Arial" w:hAnsi="Arial" w:cs="Arial"/>
                <w:b/>
                <w:color w:val="000000"/>
                <w:sz w:val="20"/>
              </w:rPr>
              <w:t>8.</w:t>
            </w:r>
            <w:r w:rsidRPr="00695293">
              <w:rPr>
                <w:rFonts w:ascii="Arial" w:hAnsi="Arial" w:cs="Arial"/>
                <w:b/>
                <w:color w:val="000000"/>
                <w:sz w:val="20"/>
              </w:rPr>
              <w:tab/>
              <w:t>Default of the Member</w:t>
            </w: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If the Member fails to comply with any of his obligations under Clause 4 (a) - (d) above, he shall not be entitled to any fees or expenses hereunder and shall, without prejudice to their other rights, reimburse each of the Employer and the Contractor for any fees and expenses received by the Member and the Other Members (if any), for proceedings or decisions (if any) of the DB which are rendered void or ineffective by the said failure to comply.</w:t>
            </w:r>
          </w:p>
        </w:tc>
      </w:tr>
      <w:tr w:rsidR="00271E90" w:rsidRPr="00695293" w:rsidTr="00271E90">
        <w:tc>
          <w:tcPr>
            <w:tcW w:w="2448" w:type="dxa"/>
          </w:tcPr>
          <w:p w:rsidR="00271E90" w:rsidRPr="00695293" w:rsidRDefault="00271E90" w:rsidP="00271E90">
            <w:pPr>
              <w:ind w:hanging="360"/>
              <w:jc w:val="left"/>
              <w:rPr>
                <w:rFonts w:ascii="Arial" w:hAnsi="Arial" w:cs="Arial"/>
                <w:b/>
                <w:color w:val="000000"/>
                <w:sz w:val="20"/>
              </w:rPr>
            </w:pP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If the Member fails to comply with any of his obligations under Clause 4 (e) - (k) above, he shall not be entitled to any fees or expenses hereunder from the date and to the extent of the non-compliance and shall, without prejudice to their other rights, reimburse each of the Employer and the Contractor for any fees and expenses already received by the Member, for proceedings or decisions (if any) of the DB which are rendered void or ineffective by the said failure to comply.</w:t>
            </w:r>
          </w:p>
        </w:tc>
      </w:tr>
      <w:tr w:rsidR="00271E90" w:rsidRPr="00695293" w:rsidTr="00271E90">
        <w:tc>
          <w:tcPr>
            <w:tcW w:w="2448" w:type="dxa"/>
          </w:tcPr>
          <w:p w:rsidR="00271E90" w:rsidRPr="00695293" w:rsidRDefault="00271E90" w:rsidP="00271E90">
            <w:pPr>
              <w:tabs>
                <w:tab w:val="left" w:pos="360"/>
              </w:tabs>
              <w:ind w:left="360" w:hanging="360"/>
              <w:jc w:val="left"/>
              <w:rPr>
                <w:rFonts w:ascii="Arial" w:hAnsi="Arial" w:cs="Arial"/>
                <w:b/>
                <w:color w:val="000000"/>
                <w:sz w:val="20"/>
              </w:rPr>
            </w:pPr>
            <w:r w:rsidRPr="00695293">
              <w:rPr>
                <w:rFonts w:ascii="Arial" w:hAnsi="Arial" w:cs="Arial"/>
                <w:b/>
                <w:color w:val="000000"/>
                <w:sz w:val="20"/>
              </w:rPr>
              <w:t>9.</w:t>
            </w:r>
            <w:r w:rsidRPr="00695293">
              <w:rPr>
                <w:rFonts w:ascii="Arial" w:hAnsi="Arial" w:cs="Arial"/>
                <w:b/>
                <w:color w:val="000000"/>
                <w:sz w:val="20"/>
              </w:rPr>
              <w:tab/>
              <w:t>Disputes</w:t>
            </w:r>
          </w:p>
        </w:tc>
        <w:tc>
          <w:tcPr>
            <w:tcW w:w="6768" w:type="dxa"/>
          </w:tcPr>
          <w:p w:rsidR="00271E90" w:rsidRPr="00695293" w:rsidRDefault="00271E90" w:rsidP="00271E90">
            <w:pPr>
              <w:spacing w:after="200"/>
              <w:rPr>
                <w:rFonts w:ascii="Arial" w:hAnsi="Arial" w:cs="Arial"/>
                <w:color w:val="000000"/>
                <w:sz w:val="20"/>
              </w:rPr>
            </w:pPr>
            <w:r w:rsidRPr="00695293">
              <w:rPr>
                <w:rFonts w:ascii="Arial" w:hAnsi="Arial" w:cs="Arial"/>
                <w:color w:val="000000"/>
                <w:sz w:val="20"/>
              </w:rPr>
              <w:t>Any dispute or claim arising out of or in connection with this Dispute Board Agreement, or the breach, termination or invalidity thereof, shall be finally settled by institutional arbitration. If no other arbitration institute is agreed, the arbitration shall be conducted under the Rules of Arbitration of the International Chamber of Commerce by one arbitrator appointed in accordance with these Rules of Arbitration.</w:t>
            </w:r>
          </w:p>
        </w:tc>
      </w:tr>
    </w:tbl>
    <w:p w:rsidR="00271E90" w:rsidRPr="00695293" w:rsidRDefault="00271E90" w:rsidP="00271E90">
      <w:pPr>
        <w:pStyle w:val="FIDICSectionEnd"/>
        <w:rPr>
          <w:color w:val="000000"/>
        </w:rPr>
      </w:pPr>
    </w:p>
    <w:p w:rsidR="00271E90" w:rsidRPr="00695293" w:rsidRDefault="00271E90" w:rsidP="00271E90">
      <w:pPr>
        <w:pStyle w:val="FIDICSectionBegin"/>
        <w:rPr>
          <w:color w:val="000000"/>
        </w:rPr>
      </w:pPr>
      <w:r w:rsidRPr="00695293">
        <w:rPr>
          <w:color w:val="000000"/>
        </w:rPr>
        <w:br w:type="page"/>
      </w:r>
    </w:p>
    <w:tbl>
      <w:tblPr>
        <w:tblW w:w="5074" w:type="pct"/>
        <w:tblInd w:w="-142" w:type="dxa"/>
        <w:tblLayout w:type="fixed"/>
        <w:tblCellMar>
          <w:left w:w="0" w:type="dxa"/>
          <w:right w:w="0" w:type="dxa"/>
        </w:tblCellMar>
        <w:tblLook w:val="0000"/>
      </w:tblPr>
      <w:tblGrid>
        <w:gridCol w:w="132"/>
        <w:gridCol w:w="369"/>
        <w:gridCol w:w="90"/>
        <w:gridCol w:w="90"/>
        <w:gridCol w:w="541"/>
        <w:gridCol w:w="7914"/>
      </w:tblGrid>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jc w:val="center"/>
              <w:rPr>
                <w:rFonts w:ascii="Arial" w:hAnsi="Arial" w:cs="Arial"/>
                <w:b/>
                <w:color w:val="000000"/>
                <w:sz w:val="20"/>
              </w:rPr>
            </w:pPr>
            <w:r w:rsidRPr="001A025D">
              <w:rPr>
                <w:rFonts w:ascii="Arial" w:hAnsi="Arial" w:cs="Arial"/>
                <w:b/>
                <w:color w:val="000000"/>
                <w:sz w:val="20"/>
              </w:rPr>
              <w:lastRenderedPageBreak/>
              <w:t>PROCEDURAL RULES</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Unless otherwise agreed by the Employer and the Contractor, the DB shall visit the Site at intervals of not more than 140 days, including times of critical construction events, at the request of either the Employer or the Contractor. Unless otherwise agreed by the Employer, the Contractor and the DB, the period between consecutive visits shall not be less than 70 days, except as required to convene a hearing as described below.</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The timing of and agenda for each Site visit shall be as agreed jointly by the DB, the Employer and the Contractor, or in the absence of agreement, shall be decided by the DB. The purpose of Site visits is to enable the DB to become and remain acquainted with the progress of the Works and of any actual or potential problems or claims, and, as far as reasonable, to endeavour to prevent potential problems or claims from becoming disputes.</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Site visits shall be attended by the Employer, the Contractor and the Engineer and shall be co-ordinated by the Employer in co-operation with the Contractor. The Employer shall ensure the provision of appropriate conference facilities and secretarial and copying services. At the conclusion of each Site visit and before leaving the site, the DB shall prepare a report on its activities during the visit and shall send copies to the Employer and the Contractor.</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The Employer and the Contractor shall furnish to the DB one copy of all documents which the DB may request, including Contract documents, progress reports, variation instructions, certificates and other documents pertinent to the performance of the Contract. All communications between the DB and the Employer or the Contractor shall be copied to the other Party. If the DB comprises three persons, the Employer and the Contractor shall send copies of these requested documents and these communications to each of these persons.</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If any dispute is referred to the DB in accordance with Sub-Clause 20.4 of the Conditions of Contract, the DB shall proceed in accordance with Sub-Clause 20.4 and these Rules. Subject to the time allowed to give notice of a decision and other relevant factors, the DB shall:</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51" w:type="pct"/>
            <w:gridSpan w:val="2"/>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(a)</w:t>
            </w:r>
          </w:p>
        </w:tc>
        <w:tc>
          <w:tcPr>
            <w:tcW w:w="4676" w:type="pct"/>
            <w:gridSpan w:val="3"/>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A</w:t>
            </w:r>
            <w:r w:rsidR="00271E90" w:rsidRPr="001A025D">
              <w:rPr>
                <w:rFonts w:ascii="Arial" w:hAnsi="Arial" w:cs="Arial"/>
                <w:color w:val="000000"/>
                <w:sz w:val="20"/>
              </w:rPr>
              <w:t>ct fairly and impartially as between the Employer and the Contractor, giving each of them a reasonable opportunity of putting his case and responding to the other’s case</w:t>
            </w:r>
            <w:r w:rsidRPr="001A025D">
              <w:rPr>
                <w:rFonts w:ascii="Arial" w:hAnsi="Arial" w:cs="Arial"/>
                <w:color w:val="000000"/>
                <w:sz w:val="20"/>
              </w:rPr>
              <w:t>;</w:t>
            </w:r>
            <w:r w:rsidR="00271E90" w:rsidRPr="001A025D">
              <w:rPr>
                <w:rFonts w:ascii="Arial" w:hAnsi="Arial" w:cs="Arial"/>
                <w:color w:val="000000"/>
                <w:sz w:val="20"/>
              </w:rPr>
              <w:t xml:space="preserve"> and</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51" w:type="pct"/>
            <w:gridSpan w:val="2"/>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(b)</w:t>
            </w:r>
          </w:p>
        </w:tc>
        <w:tc>
          <w:tcPr>
            <w:tcW w:w="4676" w:type="pct"/>
            <w:gridSpan w:val="3"/>
            <w:tcBorders>
              <w:top w:val="nil"/>
              <w:left w:val="nil"/>
              <w:bottom w:val="nil"/>
              <w:right w:val="nil"/>
            </w:tcBorders>
          </w:tcPr>
          <w:p w:rsidR="00271E90" w:rsidRPr="001A025D" w:rsidRDefault="00D639CE" w:rsidP="00271E90">
            <w:pPr>
              <w:spacing w:after="200"/>
              <w:rPr>
                <w:rFonts w:ascii="Arial" w:hAnsi="Arial" w:cs="Arial"/>
                <w:color w:val="000000"/>
                <w:sz w:val="20"/>
              </w:rPr>
            </w:pPr>
            <w:r w:rsidRPr="001A025D">
              <w:rPr>
                <w:rFonts w:ascii="Arial" w:hAnsi="Arial" w:cs="Arial"/>
                <w:color w:val="000000"/>
                <w:sz w:val="20"/>
              </w:rPr>
              <w:t>A</w:t>
            </w:r>
            <w:r w:rsidR="00271E90" w:rsidRPr="001A025D">
              <w:rPr>
                <w:rFonts w:ascii="Arial" w:hAnsi="Arial" w:cs="Arial"/>
                <w:color w:val="000000"/>
                <w:sz w:val="20"/>
              </w:rPr>
              <w:t>dopt procedures suitable to the dispute, avoiding unnecessary delay or expense.</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The DB may conduct a hearing on the dispute, in which event it will decide on the date and place for the hearing and may request that written documentation and arguments from the Employer and the Contractor be presented to it prior to or at the hearing.</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Except as otherwise agreed in writing by the Employer and the Contractor, the DB shall have power to adopt an inquisitorial procedure, to refuse admission to hearings or audience at hearings to any persons other than representatives of the Employer, the Contractor and the Engineer, and to proceed in the absence of any party who the DB is satisfied received notice of the hearing; but shall have discretion to decide whether and to what extent this power may be exercised.</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The Employer and the Contractor empower the DB, among other things, to:</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02"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(a)</w:t>
            </w:r>
          </w:p>
        </w:tc>
        <w:tc>
          <w:tcPr>
            <w:tcW w:w="4725" w:type="pct"/>
            <w:gridSpan w:val="4"/>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E</w:t>
            </w:r>
            <w:r w:rsidR="00271E90" w:rsidRPr="001A025D">
              <w:rPr>
                <w:rFonts w:ascii="Arial" w:hAnsi="Arial" w:cs="Arial"/>
                <w:color w:val="000000"/>
                <w:sz w:val="20"/>
              </w:rPr>
              <w:t>stablish the procedure to be applied in deciding a dispute</w:t>
            </w:r>
            <w:r w:rsidRPr="001A025D">
              <w:rPr>
                <w:rFonts w:ascii="Arial" w:hAnsi="Arial" w:cs="Arial"/>
                <w:color w:val="000000"/>
                <w:sz w:val="20"/>
              </w:rPr>
              <w:t>;</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02"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(b)</w:t>
            </w:r>
          </w:p>
        </w:tc>
        <w:tc>
          <w:tcPr>
            <w:tcW w:w="4725" w:type="pct"/>
            <w:gridSpan w:val="4"/>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D</w:t>
            </w:r>
            <w:r w:rsidR="00271E90" w:rsidRPr="001A025D">
              <w:rPr>
                <w:rFonts w:ascii="Arial" w:hAnsi="Arial" w:cs="Arial"/>
                <w:color w:val="000000"/>
                <w:sz w:val="20"/>
              </w:rPr>
              <w:t>ecide upon the DB’s own jurisdiction, and as to the scope of any dispute referred to it</w:t>
            </w:r>
            <w:r w:rsidRPr="001A025D">
              <w:rPr>
                <w:rFonts w:ascii="Arial" w:hAnsi="Arial" w:cs="Arial"/>
                <w:color w:val="000000"/>
                <w:sz w:val="20"/>
              </w:rPr>
              <w:t>;</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02"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(c)</w:t>
            </w:r>
          </w:p>
        </w:tc>
        <w:tc>
          <w:tcPr>
            <w:tcW w:w="4725" w:type="pct"/>
            <w:gridSpan w:val="4"/>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C</w:t>
            </w:r>
            <w:r w:rsidR="00271E90" w:rsidRPr="001A025D">
              <w:rPr>
                <w:rFonts w:ascii="Arial" w:hAnsi="Arial" w:cs="Arial"/>
                <w:color w:val="000000"/>
                <w:sz w:val="20"/>
              </w:rPr>
              <w:t>onduct any hearing as it thinks fit, not being bound by any rules or procedures other than those contained in the Contract and these Rules</w:t>
            </w:r>
            <w:r w:rsidRPr="001A025D">
              <w:rPr>
                <w:rFonts w:ascii="Arial" w:hAnsi="Arial" w:cs="Arial"/>
                <w:color w:val="000000"/>
                <w:sz w:val="20"/>
              </w:rPr>
              <w:t>;</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02"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(d)</w:t>
            </w:r>
          </w:p>
        </w:tc>
        <w:tc>
          <w:tcPr>
            <w:tcW w:w="4725" w:type="pct"/>
            <w:gridSpan w:val="4"/>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T</w:t>
            </w:r>
            <w:r w:rsidR="00271E90" w:rsidRPr="001A025D">
              <w:rPr>
                <w:rFonts w:ascii="Arial" w:hAnsi="Arial" w:cs="Arial"/>
                <w:color w:val="000000"/>
                <w:sz w:val="20"/>
              </w:rPr>
              <w:t>ake the initiative in ascertaining the facts and matters required for a decision</w:t>
            </w:r>
            <w:r w:rsidRPr="001A025D">
              <w:rPr>
                <w:rFonts w:ascii="Arial" w:hAnsi="Arial" w:cs="Arial"/>
                <w:color w:val="000000"/>
                <w:sz w:val="20"/>
              </w:rPr>
              <w:t>;</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02"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(e)</w:t>
            </w:r>
          </w:p>
        </w:tc>
        <w:tc>
          <w:tcPr>
            <w:tcW w:w="4725" w:type="pct"/>
            <w:gridSpan w:val="4"/>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M</w:t>
            </w:r>
            <w:r w:rsidR="00271E90" w:rsidRPr="001A025D">
              <w:rPr>
                <w:rFonts w:ascii="Arial" w:hAnsi="Arial" w:cs="Arial"/>
                <w:color w:val="000000"/>
                <w:sz w:val="20"/>
              </w:rPr>
              <w:t>ake use of its own specialist knowledge, if any</w:t>
            </w:r>
            <w:r w:rsidRPr="001A025D">
              <w:rPr>
                <w:rFonts w:ascii="Arial" w:hAnsi="Arial" w:cs="Arial"/>
                <w:color w:val="000000"/>
                <w:sz w:val="20"/>
              </w:rPr>
              <w:t>;</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02"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(f)</w:t>
            </w:r>
          </w:p>
        </w:tc>
        <w:tc>
          <w:tcPr>
            <w:tcW w:w="4725" w:type="pct"/>
            <w:gridSpan w:val="4"/>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D</w:t>
            </w:r>
            <w:r w:rsidR="00271E90" w:rsidRPr="001A025D">
              <w:rPr>
                <w:rFonts w:ascii="Arial" w:hAnsi="Arial" w:cs="Arial"/>
                <w:color w:val="000000"/>
                <w:sz w:val="20"/>
              </w:rPr>
              <w:t>ecide upon the payment of financing charges in accordance with the Contract</w:t>
            </w:r>
            <w:r w:rsidRPr="001A025D">
              <w:rPr>
                <w:rFonts w:ascii="Arial" w:hAnsi="Arial" w:cs="Arial"/>
                <w:color w:val="000000"/>
                <w:sz w:val="20"/>
              </w:rPr>
              <w:t>;</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02"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(g)</w:t>
            </w:r>
          </w:p>
        </w:tc>
        <w:tc>
          <w:tcPr>
            <w:tcW w:w="4725" w:type="pct"/>
            <w:gridSpan w:val="4"/>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D</w:t>
            </w:r>
            <w:r w:rsidR="00271E90" w:rsidRPr="001A025D">
              <w:rPr>
                <w:rFonts w:ascii="Arial" w:hAnsi="Arial" w:cs="Arial"/>
                <w:color w:val="000000"/>
                <w:sz w:val="20"/>
              </w:rPr>
              <w:t>ecide upon any provisional relief such as interim or conservatory measures</w:t>
            </w:r>
            <w:r w:rsidRPr="001A025D">
              <w:rPr>
                <w:rFonts w:ascii="Arial" w:hAnsi="Arial" w:cs="Arial"/>
                <w:color w:val="000000"/>
                <w:sz w:val="20"/>
              </w:rPr>
              <w:t>;</w:t>
            </w:r>
            <w:r w:rsidR="00271E90" w:rsidRPr="001A025D">
              <w:rPr>
                <w:rFonts w:ascii="Arial" w:hAnsi="Arial" w:cs="Arial"/>
                <w:color w:val="000000"/>
                <w:sz w:val="20"/>
              </w:rPr>
              <w:t xml:space="preserve"> and</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202"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(h)</w:t>
            </w:r>
          </w:p>
        </w:tc>
        <w:tc>
          <w:tcPr>
            <w:tcW w:w="4725" w:type="pct"/>
            <w:gridSpan w:val="4"/>
            <w:tcBorders>
              <w:top w:val="nil"/>
              <w:left w:val="nil"/>
              <w:bottom w:val="nil"/>
              <w:right w:val="nil"/>
            </w:tcBorders>
          </w:tcPr>
          <w:p w:rsidR="00271E90" w:rsidRPr="001A025D" w:rsidRDefault="00D639CE" w:rsidP="00271E90">
            <w:pPr>
              <w:spacing w:after="200"/>
              <w:rPr>
                <w:rFonts w:ascii="Arial" w:hAnsi="Arial" w:cs="Arial"/>
                <w:color w:val="000000"/>
                <w:sz w:val="20"/>
              </w:rPr>
            </w:pPr>
            <w:r w:rsidRPr="001A025D">
              <w:rPr>
                <w:rFonts w:ascii="Arial" w:hAnsi="Arial" w:cs="Arial"/>
                <w:color w:val="000000"/>
                <w:sz w:val="20"/>
              </w:rPr>
              <w:t>O</w:t>
            </w:r>
            <w:r w:rsidR="00271E90" w:rsidRPr="001A025D">
              <w:rPr>
                <w:rFonts w:ascii="Arial" w:hAnsi="Arial" w:cs="Arial"/>
                <w:color w:val="000000"/>
                <w:sz w:val="20"/>
              </w:rPr>
              <w:t>pen up, review and revise any certificate, decision, determination, instruction, opinion or valuation of the Engineer, relevant to the dispute.</w:t>
            </w:r>
          </w:p>
        </w:tc>
      </w:tr>
      <w:tr w:rsidR="00271E90" w:rsidRPr="00695293" w:rsidTr="00271E90">
        <w:trPr>
          <w:gridBefore w:val="1"/>
          <w:wBefore w:w="73" w:type="pct"/>
          <w:cantSplit/>
        </w:trPr>
        <w:tc>
          <w:tcPr>
            <w:tcW w:w="4927" w:type="pct"/>
            <w:gridSpan w:val="5"/>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The DB shall not express any opinions during any hearing concerning the merits of any arguments advanced by the Parties. Thereafter, the DB shall make and give its decision in accordance with Sub-Clause 20.4, or as otherwise agreed by the Employer and the Contractor in writing. If the DB comprises three persons:</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300" w:type="pct"/>
            <w:gridSpan w:val="3"/>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(a)</w:t>
            </w:r>
          </w:p>
        </w:tc>
        <w:tc>
          <w:tcPr>
            <w:tcW w:w="4627" w:type="pct"/>
            <w:gridSpan w:val="2"/>
            <w:tcBorders>
              <w:top w:val="nil"/>
              <w:left w:val="nil"/>
              <w:bottom w:val="nil"/>
              <w:right w:val="nil"/>
            </w:tcBorders>
          </w:tcPr>
          <w:p w:rsidR="00271E90" w:rsidRPr="001A025D" w:rsidRDefault="00D639CE" w:rsidP="00271E90">
            <w:pPr>
              <w:spacing w:after="200"/>
              <w:rPr>
                <w:rFonts w:ascii="Arial" w:hAnsi="Arial" w:cs="Arial"/>
                <w:color w:val="000000"/>
                <w:sz w:val="20"/>
              </w:rPr>
            </w:pPr>
            <w:r w:rsidRPr="001A025D">
              <w:rPr>
                <w:rFonts w:ascii="Arial" w:hAnsi="Arial" w:cs="Arial"/>
                <w:color w:val="000000"/>
                <w:sz w:val="20"/>
              </w:rPr>
              <w:t>I</w:t>
            </w:r>
            <w:r w:rsidR="00271E90" w:rsidRPr="001A025D">
              <w:rPr>
                <w:rFonts w:ascii="Arial" w:hAnsi="Arial" w:cs="Arial"/>
                <w:color w:val="000000"/>
                <w:sz w:val="20"/>
              </w:rPr>
              <w:t>t shall convene in private after a hearing, in order to have discussions and prepare its decision;</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300" w:type="pct"/>
            <w:gridSpan w:val="3"/>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(b)</w:t>
            </w:r>
          </w:p>
        </w:tc>
        <w:tc>
          <w:tcPr>
            <w:tcW w:w="4627" w:type="pct"/>
            <w:gridSpan w:val="2"/>
            <w:tcBorders>
              <w:top w:val="nil"/>
              <w:left w:val="nil"/>
              <w:bottom w:val="nil"/>
              <w:right w:val="nil"/>
            </w:tcBorders>
          </w:tcPr>
          <w:p w:rsidR="00271E90" w:rsidRPr="001A025D" w:rsidRDefault="00D639CE" w:rsidP="00271E90">
            <w:pPr>
              <w:spacing w:after="200"/>
              <w:rPr>
                <w:rFonts w:ascii="Arial" w:hAnsi="Arial" w:cs="Arial"/>
                <w:color w:val="000000"/>
                <w:sz w:val="20"/>
              </w:rPr>
            </w:pPr>
            <w:r w:rsidRPr="001A025D">
              <w:rPr>
                <w:rFonts w:ascii="Arial" w:hAnsi="Arial" w:cs="Arial"/>
                <w:color w:val="000000"/>
                <w:sz w:val="20"/>
              </w:rPr>
              <w:t>I</w:t>
            </w:r>
            <w:r w:rsidR="00271E90" w:rsidRPr="001A025D">
              <w:rPr>
                <w:rFonts w:ascii="Arial" w:hAnsi="Arial" w:cs="Arial"/>
                <w:color w:val="000000"/>
                <w:sz w:val="20"/>
              </w:rPr>
              <w:t>t shall endeavour to reach a unanimous decision: if this proves impossible the applicable decision shall be made by a majority of the Members, who may require the minority Member to prepare a written report for submission to the Employer and the Contractor; and</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300" w:type="pct"/>
            <w:gridSpan w:val="3"/>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(c)</w:t>
            </w:r>
          </w:p>
        </w:tc>
        <w:tc>
          <w:tcPr>
            <w:tcW w:w="4627" w:type="pct"/>
            <w:gridSpan w:val="2"/>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I</w:t>
            </w:r>
            <w:r w:rsidR="00271E90" w:rsidRPr="001A025D">
              <w:rPr>
                <w:rFonts w:ascii="Arial" w:hAnsi="Arial" w:cs="Arial"/>
                <w:color w:val="000000"/>
                <w:sz w:val="20"/>
              </w:rPr>
              <w:t>f a Member fails to attend a meeting or hearing, or to fulfil any required function, the other two Members may nevertheless proceed to make a decision</w:t>
            </w:r>
            <w:r w:rsidRPr="001A025D">
              <w:rPr>
                <w:rFonts w:ascii="Arial" w:hAnsi="Arial" w:cs="Arial"/>
                <w:color w:val="000000"/>
                <w:sz w:val="20"/>
              </w:rPr>
              <w:t>;</w:t>
            </w:r>
            <w:r w:rsidR="00271E90" w:rsidRPr="001A025D">
              <w:rPr>
                <w:rFonts w:ascii="Arial" w:hAnsi="Arial" w:cs="Arial"/>
                <w:color w:val="000000"/>
                <w:sz w:val="20"/>
              </w:rPr>
              <w:t xml:space="preserve"> unless:</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300" w:type="pct"/>
            <w:gridSpan w:val="3"/>
            <w:tcBorders>
              <w:top w:val="nil"/>
              <w:left w:val="nil"/>
              <w:bottom w:val="nil"/>
              <w:right w:val="nil"/>
            </w:tcBorders>
          </w:tcPr>
          <w:p w:rsidR="00271E90" w:rsidRPr="001A025D" w:rsidRDefault="00271E90" w:rsidP="00271E90">
            <w:pPr>
              <w:spacing w:after="200"/>
              <w:rPr>
                <w:rFonts w:ascii="Arial" w:hAnsi="Arial" w:cs="Arial"/>
                <w:color w:val="000000"/>
                <w:sz w:val="20"/>
              </w:rPr>
            </w:pPr>
          </w:p>
        </w:tc>
        <w:tc>
          <w:tcPr>
            <w:tcW w:w="296"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(i)</w:t>
            </w:r>
          </w:p>
        </w:tc>
        <w:tc>
          <w:tcPr>
            <w:tcW w:w="4331" w:type="pct"/>
            <w:tcBorders>
              <w:top w:val="nil"/>
              <w:left w:val="nil"/>
              <w:bottom w:val="nil"/>
              <w:right w:val="nil"/>
            </w:tcBorders>
          </w:tcPr>
          <w:p w:rsidR="00271E90" w:rsidRPr="001A025D" w:rsidRDefault="00D639CE" w:rsidP="00D639CE">
            <w:pPr>
              <w:spacing w:after="200"/>
              <w:rPr>
                <w:rFonts w:ascii="Arial" w:hAnsi="Arial" w:cs="Arial"/>
                <w:color w:val="000000"/>
                <w:sz w:val="20"/>
              </w:rPr>
            </w:pPr>
            <w:r w:rsidRPr="001A025D">
              <w:rPr>
                <w:rFonts w:ascii="Arial" w:hAnsi="Arial" w:cs="Arial"/>
                <w:color w:val="000000"/>
                <w:sz w:val="20"/>
              </w:rPr>
              <w:t>E</w:t>
            </w:r>
            <w:r w:rsidR="00271E90" w:rsidRPr="001A025D">
              <w:rPr>
                <w:rFonts w:ascii="Arial" w:hAnsi="Arial" w:cs="Arial"/>
                <w:color w:val="000000"/>
                <w:sz w:val="20"/>
              </w:rPr>
              <w:t>ither the Employer or the Contractor does not agree that they do so</w:t>
            </w:r>
            <w:r w:rsidRPr="001A025D">
              <w:rPr>
                <w:rFonts w:ascii="Arial" w:hAnsi="Arial" w:cs="Arial"/>
                <w:color w:val="000000"/>
                <w:sz w:val="20"/>
              </w:rPr>
              <w:t>;</w:t>
            </w:r>
            <w:r w:rsidR="00271E90" w:rsidRPr="001A025D">
              <w:rPr>
                <w:rFonts w:ascii="Arial" w:hAnsi="Arial" w:cs="Arial"/>
                <w:color w:val="000000"/>
                <w:sz w:val="20"/>
              </w:rPr>
              <w:t xml:space="preserve"> or</w:t>
            </w:r>
          </w:p>
        </w:tc>
      </w:tr>
      <w:tr w:rsidR="00271E90" w:rsidRPr="00695293" w:rsidTr="00271E90">
        <w:trPr>
          <w:cantSplit/>
        </w:trPr>
        <w:tc>
          <w:tcPr>
            <w:tcW w:w="73" w:type="pct"/>
            <w:tcBorders>
              <w:top w:val="nil"/>
              <w:left w:val="nil"/>
              <w:bottom w:val="nil"/>
              <w:right w:val="nil"/>
            </w:tcBorders>
          </w:tcPr>
          <w:p w:rsidR="00271E90" w:rsidRPr="00695293" w:rsidRDefault="00271E90" w:rsidP="00271E90">
            <w:pPr>
              <w:spacing w:after="200"/>
              <w:rPr>
                <w:rFonts w:ascii="Arial" w:hAnsi="Arial" w:cs="Arial"/>
                <w:color w:val="000000"/>
                <w:sz w:val="20"/>
              </w:rPr>
            </w:pPr>
          </w:p>
        </w:tc>
        <w:tc>
          <w:tcPr>
            <w:tcW w:w="300" w:type="pct"/>
            <w:gridSpan w:val="3"/>
            <w:tcBorders>
              <w:top w:val="nil"/>
              <w:left w:val="nil"/>
              <w:bottom w:val="nil"/>
              <w:right w:val="nil"/>
            </w:tcBorders>
          </w:tcPr>
          <w:p w:rsidR="00271E90" w:rsidRPr="001A025D" w:rsidRDefault="00271E90" w:rsidP="00271E90">
            <w:pPr>
              <w:spacing w:after="200"/>
              <w:rPr>
                <w:rFonts w:ascii="Arial" w:hAnsi="Arial" w:cs="Arial"/>
                <w:color w:val="000000"/>
                <w:sz w:val="20"/>
              </w:rPr>
            </w:pPr>
          </w:p>
        </w:tc>
        <w:tc>
          <w:tcPr>
            <w:tcW w:w="296" w:type="pct"/>
            <w:tcBorders>
              <w:top w:val="nil"/>
              <w:left w:val="nil"/>
              <w:bottom w:val="nil"/>
              <w:right w:val="nil"/>
            </w:tcBorders>
          </w:tcPr>
          <w:p w:rsidR="00271E90" w:rsidRPr="001A025D" w:rsidRDefault="00271E90" w:rsidP="00271E90">
            <w:pPr>
              <w:spacing w:after="200"/>
              <w:rPr>
                <w:rFonts w:ascii="Arial" w:hAnsi="Arial" w:cs="Arial"/>
                <w:color w:val="000000"/>
                <w:sz w:val="20"/>
              </w:rPr>
            </w:pPr>
            <w:r w:rsidRPr="001A025D">
              <w:rPr>
                <w:rFonts w:ascii="Arial" w:hAnsi="Arial" w:cs="Arial"/>
                <w:color w:val="000000"/>
                <w:sz w:val="20"/>
              </w:rPr>
              <w:t>(ii)</w:t>
            </w:r>
          </w:p>
        </w:tc>
        <w:tc>
          <w:tcPr>
            <w:tcW w:w="4331" w:type="pct"/>
            <w:tcBorders>
              <w:top w:val="nil"/>
              <w:left w:val="nil"/>
              <w:bottom w:val="nil"/>
              <w:right w:val="nil"/>
            </w:tcBorders>
          </w:tcPr>
          <w:p w:rsidR="00271E90" w:rsidRPr="001A025D" w:rsidRDefault="00D639CE" w:rsidP="00271E90">
            <w:pPr>
              <w:spacing w:after="200"/>
              <w:rPr>
                <w:rFonts w:ascii="Arial" w:hAnsi="Arial" w:cs="Arial"/>
                <w:color w:val="000000"/>
                <w:sz w:val="20"/>
              </w:rPr>
            </w:pPr>
            <w:r w:rsidRPr="001A025D">
              <w:rPr>
                <w:rFonts w:ascii="Arial" w:hAnsi="Arial" w:cs="Arial"/>
                <w:color w:val="000000"/>
                <w:sz w:val="20"/>
              </w:rPr>
              <w:t>T</w:t>
            </w:r>
            <w:r w:rsidR="00271E90" w:rsidRPr="001A025D">
              <w:rPr>
                <w:rFonts w:ascii="Arial" w:hAnsi="Arial" w:cs="Arial"/>
                <w:color w:val="000000"/>
                <w:sz w:val="20"/>
              </w:rPr>
              <w:t>he absent Member is the chairman and he/she instructs the other Members not to make a decision.</w:t>
            </w:r>
          </w:p>
        </w:tc>
      </w:tr>
      <w:bookmarkEnd w:id="1005"/>
      <w:bookmarkEnd w:id="1008"/>
    </w:tbl>
    <w:p w:rsidR="00271E90" w:rsidRPr="00D6313D" w:rsidRDefault="00271E90" w:rsidP="00271E90">
      <w:pPr>
        <w:pStyle w:val="FIDICSectionBegin"/>
        <w:rPr>
          <w:rFonts w:ascii="Times New Roman" w:hAnsi="Times New Roman" w:cs="Times New Roman"/>
          <w:color w:val="000000"/>
        </w:rPr>
      </w:pPr>
    </w:p>
    <w:p w:rsidR="00271E90" w:rsidRPr="00D6313D" w:rsidRDefault="00271E90" w:rsidP="00271E90">
      <w:pPr>
        <w:pStyle w:val="Subtitle"/>
        <w:jc w:val="left"/>
        <w:rPr>
          <w:b w:val="0"/>
          <w:color w:val="000000"/>
          <w:sz w:val="24"/>
        </w:rPr>
        <w:sectPr w:rsidR="00271E90" w:rsidRPr="00D6313D" w:rsidSect="00067AD6">
          <w:headerReference w:type="even" r:id="rId52"/>
          <w:headerReference w:type="default" r:id="rId53"/>
          <w:footerReference w:type="even" r:id="rId54"/>
          <w:footerReference w:type="default" r:id="rId55"/>
          <w:headerReference w:type="first" r:id="rId56"/>
          <w:footerReference w:type="first" r:id="rId57"/>
          <w:endnotePr>
            <w:numFmt w:val="decimal"/>
          </w:endnotePr>
          <w:pgSz w:w="12240" w:h="15840" w:code="1"/>
          <w:pgMar w:top="1440" w:right="1440" w:bottom="1440" w:left="1797" w:header="720" w:footer="720" w:gutter="0"/>
          <w:cols w:space="720"/>
          <w:titlePg/>
        </w:sectPr>
      </w:pP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tblPr>
      <w:tblGrid>
        <w:gridCol w:w="9108"/>
      </w:tblGrid>
      <w:tr w:rsidR="00271E90" w:rsidRPr="00C55036" w:rsidTr="00271E90">
        <w:trPr>
          <w:cantSplit/>
          <w:trHeight w:val="1840"/>
        </w:trPr>
        <w:tc>
          <w:tcPr>
            <w:tcW w:w="9108" w:type="dxa"/>
            <w:tcBorders>
              <w:top w:val="nil"/>
              <w:left w:val="nil"/>
              <w:bottom w:val="nil"/>
              <w:right w:val="nil"/>
            </w:tcBorders>
            <w:vAlign w:val="center"/>
          </w:tcPr>
          <w:p w:rsidR="00271E90" w:rsidRPr="00584A29" w:rsidRDefault="000862CF" w:rsidP="00170BAE">
            <w:pPr>
              <w:pStyle w:val="Section"/>
              <w:rPr>
                <w:lang w:val="fr-FR"/>
              </w:rPr>
            </w:pPr>
            <w:bookmarkStart w:id="1212" w:name="_Toc101929329"/>
            <w:bookmarkStart w:id="1213" w:name="_Toc475613042"/>
            <w:bookmarkEnd w:id="996"/>
            <w:bookmarkEnd w:id="997"/>
            <w:bookmarkEnd w:id="998"/>
            <w:r w:rsidRPr="00584A29">
              <w:rPr>
                <w:lang w:val="fr-FR"/>
              </w:rPr>
              <w:lastRenderedPageBreak/>
              <w:t xml:space="preserve">Section IX. </w:t>
            </w:r>
            <w:r w:rsidR="00271E90" w:rsidRPr="00584A29">
              <w:rPr>
                <w:lang w:val="fr-FR"/>
              </w:rPr>
              <w:t>Particular Conditions (PC)</w:t>
            </w:r>
            <w:bookmarkEnd w:id="1212"/>
            <w:bookmarkEnd w:id="1213"/>
          </w:p>
        </w:tc>
      </w:tr>
    </w:tbl>
    <w:p w:rsidR="00271E90" w:rsidRPr="00D6313D" w:rsidRDefault="00271E90" w:rsidP="00271E90">
      <w:pPr>
        <w:rPr>
          <w:color w:val="000000"/>
        </w:rPr>
      </w:pPr>
      <w:r w:rsidRPr="00D6313D">
        <w:rPr>
          <w:color w:val="000000"/>
        </w:rPr>
        <w:t>The following Particular Conditions shall supplement the GC. Whenever there is a conflict, the provisions herein shall prevail over those in the GC.</w:t>
      </w:r>
    </w:p>
    <w:p w:rsidR="00271E90" w:rsidRPr="00D6313D" w:rsidRDefault="00271E90" w:rsidP="00B33BB1">
      <w:pPr>
        <w:jc w:val="center"/>
        <w:rPr>
          <w:b/>
          <w:bCs/>
          <w:color w:val="000000"/>
          <w:sz w:val="28"/>
        </w:rPr>
      </w:pPr>
      <w:r w:rsidRPr="00D6313D">
        <w:rPr>
          <w:b/>
          <w:bCs/>
          <w:color w:val="000000"/>
        </w:rPr>
        <w:br w:type="page"/>
      </w:r>
      <w:r w:rsidRPr="00D6313D">
        <w:rPr>
          <w:b/>
          <w:bCs/>
          <w:color w:val="000000"/>
          <w:sz w:val="28"/>
        </w:rPr>
        <w:lastRenderedPageBreak/>
        <w:t>Part A - Contract Data</w:t>
      </w:r>
      <w:r w:rsidR="00CC0919" w:rsidRPr="00D6313D">
        <w:rPr>
          <w:b/>
          <w:bCs/>
          <w:color w:val="000000"/>
          <w:sz w:val="28"/>
        </w:rPr>
        <w:t xml:space="preserve"> </w:t>
      </w:r>
    </w:p>
    <w:p w:rsidR="00271E90" w:rsidRPr="00D6313D" w:rsidRDefault="00271E90" w:rsidP="00B33BB1">
      <w:pPr>
        <w:rPr>
          <w:color w:val="000000"/>
        </w:rPr>
      </w:pPr>
    </w:p>
    <w:tbl>
      <w:tblPr>
        <w:tblW w:w="19388" w:type="dxa"/>
        <w:tblLayout w:type="fixed"/>
        <w:tblLook w:val="0000"/>
      </w:tblPr>
      <w:tblGrid>
        <w:gridCol w:w="2660"/>
        <w:gridCol w:w="1225"/>
        <w:gridCol w:w="5400"/>
        <w:gridCol w:w="4905"/>
        <w:gridCol w:w="5198"/>
      </w:tblGrid>
      <w:tr w:rsidR="00542F13" w:rsidRPr="00695293" w:rsidTr="00654F95">
        <w:trPr>
          <w:gridAfter w:val="2"/>
          <w:wAfter w:w="10103" w:type="dxa"/>
          <w:tblHeader/>
        </w:trPr>
        <w:tc>
          <w:tcPr>
            <w:tcW w:w="2660" w:type="dxa"/>
            <w:tcBorders>
              <w:top w:val="single" w:sz="18" w:space="0" w:color="auto"/>
              <w:left w:val="single" w:sz="18" w:space="0" w:color="auto"/>
              <w:bottom w:val="single" w:sz="18" w:space="0" w:color="auto"/>
              <w:right w:val="single" w:sz="18" w:space="0" w:color="auto"/>
            </w:tcBorders>
          </w:tcPr>
          <w:p w:rsidR="00542F13" w:rsidRPr="00695293" w:rsidRDefault="00542F13" w:rsidP="007D2D1C">
            <w:pPr>
              <w:suppressAutoHyphens/>
              <w:spacing w:before="60" w:after="60"/>
              <w:jc w:val="center"/>
              <w:rPr>
                <w:b/>
                <w:color w:val="000000"/>
                <w:sz w:val="22"/>
                <w:szCs w:val="22"/>
              </w:rPr>
            </w:pPr>
            <w:r w:rsidRPr="00695293">
              <w:rPr>
                <w:b/>
                <w:color w:val="000000"/>
                <w:sz w:val="22"/>
                <w:szCs w:val="22"/>
              </w:rPr>
              <w:t>Conditions</w:t>
            </w:r>
          </w:p>
        </w:tc>
        <w:tc>
          <w:tcPr>
            <w:tcW w:w="1225" w:type="dxa"/>
            <w:tcBorders>
              <w:top w:val="single" w:sz="18" w:space="0" w:color="auto"/>
              <w:left w:val="single" w:sz="18" w:space="0" w:color="auto"/>
              <w:bottom w:val="single" w:sz="18" w:space="0" w:color="auto"/>
              <w:right w:val="single" w:sz="18" w:space="0" w:color="auto"/>
            </w:tcBorders>
          </w:tcPr>
          <w:p w:rsidR="00542F13" w:rsidRPr="00695293" w:rsidRDefault="00542F13" w:rsidP="00654F95">
            <w:pPr>
              <w:suppressAutoHyphens/>
              <w:spacing w:before="60" w:after="60"/>
              <w:jc w:val="left"/>
              <w:rPr>
                <w:b/>
                <w:color w:val="000000"/>
                <w:sz w:val="22"/>
                <w:szCs w:val="22"/>
              </w:rPr>
            </w:pPr>
            <w:r w:rsidRPr="00695293">
              <w:rPr>
                <w:b/>
                <w:color w:val="000000"/>
                <w:sz w:val="22"/>
                <w:szCs w:val="22"/>
              </w:rPr>
              <w:t>Sub-Clause</w:t>
            </w:r>
          </w:p>
        </w:tc>
        <w:tc>
          <w:tcPr>
            <w:tcW w:w="5400" w:type="dxa"/>
            <w:tcBorders>
              <w:top w:val="single" w:sz="18" w:space="0" w:color="auto"/>
              <w:left w:val="single" w:sz="18" w:space="0" w:color="auto"/>
              <w:bottom w:val="single" w:sz="18" w:space="0" w:color="auto"/>
              <w:right w:val="single" w:sz="18" w:space="0" w:color="auto"/>
            </w:tcBorders>
          </w:tcPr>
          <w:p w:rsidR="00542F13" w:rsidRPr="00695293" w:rsidRDefault="00542F13" w:rsidP="007D2D1C">
            <w:pPr>
              <w:tabs>
                <w:tab w:val="left" w:pos="5285"/>
              </w:tabs>
              <w:suppressAutoHyphens/>
              <w:spacing w:before="60" w:after="60"/>
              <w:ind w:right="-94"/>
              <w:jc w:val="center"/>
              <w:rPr>
                <w:b/>
                <w:color w:val="000000"/>
                <w:sz w:val="22"/>
                <w:szCs w:val="22"/>
              </w:rPr>
            </w:pPr>
            <w:r w:rsidRPr="00695293">
              <w:rPr>
                <w:b/>
                <w:color w:val="000000"/>
                <w:sz w:val="22"/>
                <w:szCs w:val="22"/>
              </w:rPr>
              <w:t xml:space="preserve">Data </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542F13">
            <w:pPr>
              <w:suppressAutoHyphens/>
              <w:spacing w:before="60" w:after="60"/>
              <w:jc w:val="left"/>
              <w:rPr>
                <w:b/>
                <w:bCs/>
                <w:color w:val="000000"/>
                <w:sz w:val="22"/>
                <w:szCs w:val="22"/>
              </w:rPr>
            </w:pPr>
            <w:r w:rsidRPr="00695293">
              <w:rPr>
                <w:b/>
                <w:bCs/>
                <w:color w:val="000000"/>
                <w:sz w:val="22"/>
                <w:szCs w:val="22"/>
              </w:rPr>
              <w:t>Employer’s name and address</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suppressAutoHyphens/>
              <w:spacing w:before="60" w:after="60"/>
              <w:jc w:val="left"/>
              <w:rPr>
                <w:color w:val="000000"/>
                <w:sz w:val="22"/>
                <w:szCs w:val="22"/>
              </w:rPr>
            </w:pPr>
            <w:r w:rsidRPr="00695293">
              <w:rPr>
                <w:color w:val="000000"/>
                <w:sz w:val="22"/>
                <w:szCs w:val="22"/>
              </w:rPr>
              <w:t>1.1.2.2 &amp; 1.3</w:t>
            </w:r>
          </w:p>
        </w:tc>
        <w:tc>
          <w:tcPr>
            <w:tcW w:w="5400" w:type="dxa"/>
            <w:tcBorders>
              <w:top w:val="single" w:sz="2" w:space="0" w:color="auto"/>
              <w:left w:val="single" w:sz="2" w:space="0" w:color="auto"/>
              <w:bottom w:val="single" w:sz="2" w:space="0" w:color="auto"/>
              <w:right w:val="single" w:sz="2" w:space="0" w:color="auto"/>
            </w:tcBorders>
          </w:tcPr>
          <w:p w:rsidR="00542F13" w:rsidRDefault="00542F13" w:rsidP="00542F13">
            <w:pPr>
              <w:suppressAutoHyphens/>
              <w:spacing w:before="60" w:after="60"/>
              <w:ind w:right="-94"/>
              <w:rPr>
                <w:color w:val="000000"/>
              </w:rPr>
            </w:pPr>
            <w:r>
              <w:rPr>
                <w:color w:val="000000"/>
              </w:rPr>
              <w:t>City of Kisumu</w:t>
            </w:r>
          </w:p>
          <w:p w:rsidR="00542F13" w:rsidRDefault="00542F13" w:rsidP="007D2D1C">
            <w:pPr>
              <w:suppressAutoHyphens/>
              <w:spacing w:before="60" w:after="60"/>
              <w:ind w:right="-94"/>
              <w:rPr>
                <w:color w:val="000000"/>
              </w:rPr>
            </w:pPr>
            <w:r>
              <w:rPr>
                <w:color w:val="000000"/>
              </w:rPr>
              <w:t>P.O. Box 105-40100</w:t>
            </w:r>
            <w:r w:rsidR="00F85846">
              <w:rPr>
                <w:color w:val="000000"/>
              </w:rPr>
              <w:t>,</w:t>
            </w:r>
            <w:r>
              <w:rPr>
                <w:color w:val="000000"/>
              </w:rPr>
              <w:t>Kisumu</w:t>
            </w:r>
          </w:p>
          <w:p w:rsidR="00F85846" w:rsidRDefault="00F85846" w:rsidP="00F85846">
            <w:pPr>
              <w:suppressAutoHyphens/>
              <w:spacing w:before="60" w:after="60"/>
              <w:ind w:right="-94"/>
              <w:rPr>
                <w:color w:val="000000"/>
              </w:rPr>
            </w:pPr>
            <w:r>
              <w:rPr>
                <w:color w:val="000000"/>
              </w:rPr>
              <w:t>Employer’s Representative</w:t>
            </w:r>
          </w:p>
          <w:p w:rsidR="00F85846" w:rsidRPr="00542F13" w:rsidRDefault="00F85846" w:rsidP="007D2D1C">
            <w:pPr>
              <w:suppressAutoHyphens/>
              <w:spacing w:before="60" w:after="60"/>
              <w:ind w:right="-94"/>
              <w:rPr>
                <w:color w:val="000000"/>
              </w:rPr>
            </w:pPr>
            <w:r>
              <w:rPr>
                <w:color w:val="000000"/>
              </w:rPr>
              <w:t>The City Manager</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542F13">
            <w:pPr>
              <w:suppressAutoHyphens/>
              <w:spacing w:before="60" w:after="60"/>
              <w:jc w:val="left"/>
              <w:rPr>
                <w:b/>
                <w:bCs/>
                <w:color w:val="000000"/>
              </w:rPr>
            </w:pPr>
            <w:r>
              <w:rPr>
                <w:b/>
                <w:bCs/>
                <w:color w:val="000000"/>
              </w:rPr>
              <w:t>Contractor's name and address</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suppressAutoHyphens/>
              <w:spacing w:before="60" w:after="60"/>
              <w:jc w:val="left"/>
              <w:rPr>
                <w:color w:val="000000"/>
              </w:rPr>
            </w:pPr>
            <w:r>
              <w:rPr>
                <w:color w:val="000000"/>
              </w:rPr>
              <w:t>1.1.2.3 &amp; 1.3</w:t>
            </w:r>
          </w:p>
        </w:tc>
        <w:tc>
          <w:tcPr>
            <w:tcW w:w="5400" w:type="dxa"/>
            <w:tcBorders>
              <w:top w:val="single" w:sz="2" w:space="0" w:color="auto"/>
              <w:left w:val="single" w:sz="2" w:space="0" w:color="auto"/>
              <w:bottom w:val="single" w:sz="2" w:space="0" w:color="auto"/>
              <w:right w:val="single" w:sz="2" w:space="0" w:color="auto"/>
            </w:tcBorders>
          </w:tcPr>
          <w:p w:rsidR="00542F13" w:rsidRDefault="00542F13" w:rsidP="00542F13">
            <w:pPr>
              <w:suppressAutoHyphens/>
              <w:spacing w:before="60" w:after="60"/>
              <w:ind w:right="-94"/>
              <w:rPr>
                <w:color w:val="000000"/>
              </w:rPr>
            </w:pPr>
          </w:p>
        </w:tc>
      </w:tr>
      <w:tr w:rsidR="007B1832"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7B1832" w:rsidRPr="00695293" w:rsidRDefault="007B1832" w:rsidP="00542F13">
            <w:pPr>
              <w:suppressAutoHyphens/>
              <w:spacing w:before="60" w:after="60"/>
              <w:jc w:val="left"/>
              <w:rPr>
                <w:b/>
                <w:bCs/>
                <w:color w:val="000000"/>
                <w:sz w:val="22"/>
                <w:szCs w:val="22"/>
              </w:rPr>
            </w:pPr>
            <w:r>
              <w:rPr>
                <w:b/>
                <w:bCs/>
                <w:color w:val="000000"/>
                <w:sz w:val="22"/>
                <w:szCs w:val="22"/>
              </w:rPr>
              <w:t>Engineer and Engineer’s Representative</w:t>
            </w:r>
          </w:p>
        </w:tc>
        <w:tc>
          <w:tcPr>
            <w:tcW w:w="1225" w:type="dxa"/>
            <w:tcBorders>
              <w:top w:val="single" w:sz="2" w:space="0" w:color="auto"/>
              <w:left w:val="single" w:sz="2" w:space="0" w:color="auto"/>
              <w:bottom w:val="single" w:sz="2" w:space="0" w:color="auto"/>
              <w:right w:val="single" w:sz="2" w:space="0" w:color="auto"/>
            </w:tcBorders>
          </w:tcPr>
          <w:p w:rsidR="007B1832" w:rsidRPr="00695293" w:rsidRDefault="007B1832" w:rsidP="00654F95">
            <w:pPr>
              <w:suppressAutoHyphens/>
              <w:spacing w:before="60" w:after="60"/>
              <w:jc w:val="left"/>
              <w:rPr>
                <w:color w:val="000000"/>
                <w:sz w:val="22"/>
                <w:szCs w:val="22"/>
              </w:rPr>
            </w:pPr>
            <w:r>
              <w:rPr>
                <w:color w:val="000000"/>
                <w:sz w:val="22"/>
                <w:szCs w:val="22"/>
              </w:rPr>
              <w:t>1.1.2.4 and 3.2</w:t>
            </w:r>
          </w:p>
        </w:tc>
        <w:tc>
          <w:tcPr>
            <w:tcW w:w="5400" w:type="dxa"/>
            <w:tcBorders>
              <w:top w:val="single" w:sz="2" w:space="0" w:color="auto"/>
              <w:left w:val="single" w:sz="2" w:space="0" w:color="auto"/>
              <w:bottom w:val="single" w:sz="2" w:space="0" w:color="auto"/>
              <w:right w:val="single" w:sz="2" w:space="0" w:color="auto"/>
            </w:tcBorders>
          </w:tcPr>
          <w:p w:rsidR="007B1832" w:rsidRDefault="007B1832" w:rsidP="00542F13">
            <w:pPr>
              <w:suppressAutoHyphens/>
              <w:spacing w:before="60" w:after="60"/>
              <w:ind w:right="-94"/>
              <w:rPr>
                <w:color w:val="000000"/>
              </w:rPr>
            </w:pPr>
            <w:r w:rsidRPr="00CE0EB2">
              <w:rPr>
                <w:color w:val="000000"/>
                <w:sz w:val="22"/>
                <w:szCs w:val="22"/>
              </w:rPr>
              <w:t>Engineer shall mean Project Manager. The Engineer’s Representative shall mean the Supervision Consultant. The Engineer’s Representative staff shall include professionals who are competent to carry out delegated duties.</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542F13">
            <w:pPr>
              <w:suppressAutoHyphens/>
              <w:spacing w:before="60" w:after="60"/>
              <w:jc w:val="left"/>
              <w:rPr>
                <w:b/>
                <w:bCs/>
                <w:color w:val="000000"/>
                <w:sz w:val="22"/>
                <w:szCs w:val="22"/>
              </w:rPr>
            </w:pPr>
            <w:r w:rsidRPr="00695293">
              <w:rPr>
                <w:b/>
                <w:bCs/>
                <w:color w:val="000000"/>
                <w:sz w:val="22"/>
                <w:szCs w:val="22"/>
              </w:rPr>
              <w:t>Engineer’s name and address</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suppressAutoHyphens/>
              <w:spacing w:before="60" w:after="60"/>
              <w:jc w:val="left"/>
              <w:rPr>
                <w:color w:val="000000"/>
                <w:sz w:val="22"/>
                <w:szCs w:val="22"/>
              </w:rPr>
            </w:pPr>
            <w:r w:rsidRPr="00695293">
              <w:rPr>
                <w:color w:val="000000"/>
                <w:sz w:val="22"/>
                <w:szCs w:val="22"/>
              </w:rPr>
              <w:t>1.1.2.4 &amp; 1.3</w:t>
            </w:r>
          </w:p>
        </w:tc>
        <w:tc>
          <w:tcPr>
            <w:tcW w:w="5400" w:type="dxa"/>
            <w:tcBorders>
              <w:top w:val="single" w:sz="2" w:space="0" w:color="auto"/>
              <w:left w:val="single" w:sz="2" w:space="0" w:color="auto"/>
              <w:bottom w:val="single" w:sz="2" w:space="0" w:color="auto"/>
              <w:right w:val="single" w:sz="2" w:space="0" w:color="auto"/>
            </w:tcBorders>
          </w:tcPr>
          <w:p w:rsidR="00542F13" w:rsidRDefault="00542F13" w:rsidP="00542F13">
            <w:pPr>
              <w:suppressAutoHyphens/>
              <w:spacing w:before="60" w:after="60"/>
              <w:ind w:right="-94"/>
              <w:rPr>
                <w:color w:val="000000"/>
              </w:rPr>
            </w:pPr>
            <w:r>
              <w:rPr>
                <w:color w:val="000000"/>
              </w:rPr>
              <w:t>City Engineer</w:t>
            </w:r>
          </w:p>
          <w:p w:rsidR="00542F13" w:rsidRDefault="00542F13" w:rsidP="00542F13">
            <w:pPr>
              <w:suppressAutoHyphens/>
              <w:spacing w:before="60" w:after="60"/>
              <w:ind w:right="-94"/>
              <w:rPr>
                <w:color w:val="000000"/>
              </w:rPr>
            </w:pPr>
            <w:r>
              <w:rPr>
                <w:color w:val="000000"/>
              </w:rPr>
              <w:t>City of Kisumu</w:t>
            </w:r>
          </w:p>
          <w:p w:rsidR="00542F13" w:rsidRPr="00F85846" w:rsidRDefault="00542F13" w:rsidP="00542F13">
            <w:pPr>
              <w:suppressAutoHyphens/>
              <w:spacing w:before="60" w:after="60"/>
              <w:ind w:right="-94"/>
              <w:rPr>
                <w:color w:val="000000"/>
              </w:rPr>
            </w:pPr>
            <w:r>
              <w:rPr>
                <w:color w:val="000000"/>
              </w:rPr>
              <w:t>P.O. Box 105-40100</w:t>
            </w:r>
            <w:r w:rsidR="00F85846">
              <w:rPr>
                <w:color w:val="000000"/>
              </w:rPr>
              <w:t xml:space="preserve">, </w:t>
            </w:r>
            <w:r>
              <w:rPr>
                <w:color w:val="000000"/>
              </w:rPr>
              <w:t>Kisumu</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4F7CDC" w:rsidRDefault="00542F13" w:rsidP="00542F13">
            <w:pPr>
              <w:suppressAutoHyphens/>
              <w:spacing w:before="60" w:after="60"/>
              <w:jc w:val="left"/>
              <w:rPr>
                <w:rFonts w:cs="Calibri"/>
                <w:b/>
                <w:color w:val="000000"/>
              </w:rPr>
            </w:pPr>
            <w:r>
              <w:rPr>
                <w:b/>
                <w:bCs/>
                <w:color w:val="000000"/>
              </w:rPr>
              <w:t>Employer's personnel</w:t>
            </w:r>
          </w:p>
        </w:tc>
        <w:tc>
          <w:tcPr>
            <w:tcW w:w="1225" w:type="dxa"/>
            <w:tcBorders>
              <w:top w:val="single" w:sz="2" w:space="0" w:color="auto"/>
              <w:left w:val="single" w:sz="2" w:space="0" w:color="auto"/>
              <w:bottom w:val="single" w:sz="2" w:space="0" w:color="auto"/>
              <w:right w:val="single" w:sz="2" w:space="0" w:color="auto"/>
            </w:tcBorders>
          </w:tcPr>
          <w:p w:rsidR="00542F13" w:rsidRDefault="00542F13" w:rsidP="00654F95">
            <w:pPr>
              <w:suppressAutoHyphens/>
              <w:spacing w:before="60" w:after="60"/>
              <w:jc w:val="left"/>
              <w:rPr>
                <w:color w:val="000000"/>
              </w:rPr>
            </w:pPr>
            <w:r>
              <w:rPr>
                <w:color w:val="000000"/>
              </w:rPr>
              <w:t>1.1.2.6 &amp; 2.3</w:t>
            </w:r>
          </w:p>
        </w:tc>
        <w:tc>
          <w:tcPr>
            <w:tcW w:w="5400" w:type="dxa"/>
            <w:tcBorders>
              <w:top w:val="single" w:sz="2" w:space="0" w:color="auto"/>
              <w:left w:val="single" w:sz="2" w:space="0" w:color="auto"/>
              <w:bottom w:val="single" w:sz="2" w:space="0" w:color="auto"/>
              <w:right w:val="single" w:sz="2" w:space="0" w:color="auto"/>
            </w:tcBorders>
          </w:tcPr>
          <w:p w:rsidR="00542F13" w:rsidRDefault="00542F13" w:rsidP="00542F13">
            <w:pPr>
              <w:suppressAutoHyphens/>
              <w:spacing w:before="60" w:after="60"/>
              <w:ind w:right="-94"/>
              <w:rPr>
                <w:color w:val="000000"/>
              </w:rPr>
            </w:pPr>
            <w:r>
              <w:rPr>
                <w:color w:val="000000"/>
              </w:rPr>
              <w:t>The Employer shall appoint contract implementation team in accordance with the Public Procurement and Asset Disposal Act, 2015, Laws of Kenya</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542F13">
            <w:pPr>
              <w:suppressAutoHyphens/>
              <w:spacing w:before="60" w:after="60"/>
              <w:jc w:val="left"/>
              <w:rPr>
                <w:b/>
                <w:bCs/>
                <w:color w:val="000000"/>
                <w:sz w:val="22"/>
                <w:szCs w:val="22"/>
              </w:rPr>
            </w:pPr>
            <w:r w:rsidRPr="00695293">
              <w:rPr>
                <w:b/>
                <w:bCs/>
                <w:color w:val="000000"/>
                <w:sz w:val="22"/>
                <w:szCs w:val="22"/>
              </w:rPr>
              <w:t>Bank’s name</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suppressAutoHyphens/>
              <w:spacing w:before="60" w:after="60"/>
              <w:jc w:val="left"/>
              <w:rPr>
                <w:color w:val="000000"/>
                <w:sz w:val="22"/>
                <w:szCs w:val="22"/>
              </w:rPr>
            </w:pPr>
            <w:r w:rsidRPr="00695293">
              <w:rPr>
                <w:color w:val="000000"/>
                <w:sz w:val="22"/>
                <w:szCs w:val="22"/>
              </w:rPr>
              <w:t>1.1.2.11</w:t>
            </w:r>
          </w:p>
        </w:tc>
        <w:tc>
          <w:tcPr>
            <w:tcW w:w="5400" w:type="dxa"/>
            <w:tcBorders>
              <w:top w:val="single" w:sz="2" w:space="0" w:color="auto"/>
              <w:left w:val="single" w:sz="2" w:space="0" w:color="auto"/>
              <w:bottom w:val="single" w:sz="2" w:space="0" w:color="auto"/>
              <w:right w:val="single" w:sz="2" w:space="0" w:color="auto"/>
            </w:tcBorders>
          </w:tcPr>
          <w:p w:rsidR="00542F13" w:rsidRPr="00695293" w:rsidRDefault="00542F13" w:rsidP="007D2D1C">
            <w:pPr>
              <w:suppressAutoHyphens/>
              <w:spacing w:before="60" w:after="60"/>
              <w:ind w:right="-11"/>
              <w:rPr>
                <w:color w:val="000000"/>
                <w:sz w:val="22"/>
                <w:szCs w:val="22"/>
              </w:rPr>
            </w:pPr>
            <w:r w:rsidRPr="00695293">
              <w:rPr>
                <w:color w:val="000000"/>
                <w:sz w:val="22"/>
                <w:szCs w:val="22"/>
              </w:rPr>
              <w:t xml:space="preserve">The </w:t>
            </w:r>
            <w:r w:rsidRPr="00695293">
              <w:rPr>
                <w:i/>
                <w:color w:val="000000"/>
                <w:sz w:val="22"/>
                <w:szCs w:val="22"/>
              </w:rPr>
              <w:t>Agence Française de Développement</w:t>
            </w:r>
            <w:r w:rsidRPr="00695293">
              <w:rPr>
                <w:color w:val="000000"/>
                <w:sz w:val="22"/>
                <w:szCs w:val="22"/>
              </w:rPr>
              <w:t xml:space="preserve"> (“The AFD”), it being specified that, according to French laws and regulations, the AFD is not a bank but a Specialized Financial Institution (“Institution Financière Spécialisée”)</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542F13">
            <w:pPr>
              <w:suppressAutoHyphens/>
              <w:spacing w:before="60" w:after="60"/>
              <w:jc w:val="left"/>
              <w:rPr>
                <w:b/>
                <w:bCs/>
                <w:color w:val="000000"/>
                <w:sz w:val="22"/>
                <w:szCs w:val="22"/>
              </w:rPr>
            </w:pPr>
            <w:r w:rsidRPr="00695293">
              <w:rPr>
                <w:b/>
                <w:bCs/>
                <w:color w:val="000000"/>
                <w:sz w:val="22"/>
                <w:szCs w:val="22"/>
              </w:rPr>
              <w:t>Borrower’s name</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suppressAutoHyphens/>
              <w:spacing w:before="60" w:after="60"/>
              <w:jc w:val="left"/>
              <w:rPr>
                <w:color w:val="000000"/>
                <w:sz w:val="22"/>
                <w:szCs w:val="22"/>
              </w:rPr>
            </w:pPr>
            <w:r w:rsidRPr="00695293">
              <w:rPr>
                <w:color w:val="000000"/>
                <w:sz w:val="22"/>
                <w:szCs w:val="22"/>
              </w:rPr>
              <w:t>1.1.2.12</w:t>
            </w:r>
          </w:p>
        </w:tc>
        <w:tc>
          <w:tcPr>
            <w:tcW w:w="5400" w:type="dxa"/>
            <w:tcBorders>
              <w:top w:val="single" w:sz="2" w:space="0" w:color="auto"/>
              <w:left w:val="single" w:sz="2" w:space="0" w:color="auto"/>
              <w:bottom w:val="single" w:sz="2" w:space="0" w:color="auto"/>
              <w:right w:val="single" w:sz="2" w:space="0" w:color="auto"/>
            </w:tcBorders>
          </w:tcPr>
          <w:p w:rsidR="00542F13" w:rsidRPr="00695293" w:rsidRDefault="00542F13" w:rsidP="007D2D1C">
            <w:pPr>
              <w:suppressAutoHyphens/>
              <w:spacing w:before="60" w:after="60"/>
              <w:ind w:right="-94"/>
              <w:rPr>
                <w:color w:val="000000"/>
                <w:sz w:val="22"/>
                <w:szCs w:val="22"/>
              </w:rPr>
            </w:pPr>
            <w:r w:rsidRPr="00695293">
              <w:rPr>
                <w:color w:val="000000"/>
                <w:sz w:val="22"/>
                <w:szCs w:val="22"/>
              </w:rPr>
              <w:t>The “Borrower” is the Employer</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542F13">
            <w:pPr>
              <w:suppressAutoHyphens/>
              <w:spacing w:before="60" w:after="60"/>
              <w:jc w:val="left"/>
              <w:rPr>
                <w:b/>
                <w:bCs/>
                <w:color w:val="000000"/>
                <w:sz w:val="22"/>
                <w:szCs w:val="22"/>
              </w:rPr>
            </w:pPr>
            <w:r w:rsidRPr="00695293">
              <w:rPr>
                <w:b/>
                <w:bCs/>
                <w:color w:val="000000"/>
                <w:sz w:val="22"/>
                <w:szCs w:val="22"/>
              </w:rPr>
              <w:t>Time for Completion of the Works</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suppressAutoHyphens/>
              <w:spacing w:before="60" w:after="60"/>
              <w:jc w:val="left"/>
              <w:rPr>
                <w:color w:val="000000"/>
                <w:sz w:val="22"/>
                <w:szCs w:val="22"/>
              </w:rPr>
            </w:pPr>
            <w:r w:rsidRPr="00695293">
              <w:rPr>
                <w:color w:val="000000"/>
                <w:sz w:val="22"/>
                <w:szCs w:val="22"/>
              </w:rPr>
              <w:t>1.1.3.3</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36246B" w:rsidP="00F85846">
            <w:pPr>
              <w:suppressAutoHyphens/>
              <w:spacing w:before="60" w:after="60"/>
              <w:ind w:right="-94"/>
              <w:rPr>
                <w:color w:val="000000"/>
              </w:rPr>
            </w:pPr>
            <w:r>
              <w:rPr>
                <w:color w:val="000000"/>
              </w:rPr>
              <w:t>8 Months</w:t>
            </w:r>
          </w:p>
          <w:p w:rsidR="00542F13" w:rsidRPr="00695293" w:rsidRDefault="00542F13" w:rsidP="00F85846">
            <w:pPr>
              <w:suppressAutoHyphens/>
              <w:spacing w:before="60" w:after="60"/>
              <w:ind w:right="72"/>
              <w:rPr>
                <w:i/>
                <w:iCs/>
                <w:color w:val="000000"/>
                <w:sz w:val="22"/>
                <w:szCs w:val="22"/>
              </w:rPr>
            </w:pP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542F13">
            <w:pPr>
              <w:suppressAutoHyphens/>
              <w:spacing w:before="60" w:after="60"/>
              <w:jc w:val="left"/>
              <w:rPr>
                <w:b/>
                <w:bCs/>
                <w:color w:val="000000"/>
                <w:sz w:val="22"/>
                <w:szCs w:val="22"/>
              </w:rPr>
            </w:pPr>
            <w:r w:rsidRPr="00695293">
              <w:rPr>
                <w:b/>
                <w:bCs/>
                <w:color w:val="000000"/>
                <w:sz w:val="22"/>
                <w:szCs w:val="22"/>
              </w:rPr>
              <w:t>Defects Notification Period</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suppressAutoHyphens/>
              <w:spacing w:before="60" w:after="60"/>
              <w:jc w:val="left"/>
              <w:rPr>
                <w:color w:val="000000"/>
                <w:sz w:val="22"/>
                <w:szCs w:val="22"/>
              </w:rPr>
            </w:pPr>
            <w:r w:rsidRPr="00695293">
              <w:rPr>
                <w:color w:val="000000"/>
                <w:sz w:val="22"/>
                <w:szCs w:val="22"/>
              </w:rPr>
              <w:t>1.1.3.7</w:t>
            </w:r>
          </w:p>
        </w:tc>
        <w:tc>
          <w:tcPr>
            <w:tcW w:w="5400" w:type="dxa"/>
            <w:tcBorders>
              <w:top w:val="single" w:sz="2" w:space="0" w:color="auto"/>
              <w:left w:val="single" w:sz="2" w:space="0" w:color="auto"/>
              <w:bottom w:val="single" w:sz="2" w:space="0" w:color="auto"/>
              <w:right w:val="single" w:sz="2" w:space="0" w:color="auto"/>
            </w:tcBorders>
          </w:tcPr>
          <w:p w:rsidR="00542F13" w:rsidRPr="00695293" w:rsidRDefault="00F85846" w:rsidP="007D2D1C">
            <w:pPr>
              <w:tabs>
                <w:tab w:val="center" w:pos="2041"/>
              </w:tabs>
              <w:suppressAutoHyphens/>
              <w:spacing w:before="60" w:after="60"/>
              <w:ind w:right="-94"/>
              <w:rPr>
                <w:color w:val="000000"/>
                <w:sz w:val="22"/>
                <w:szCs w:val="22"/>
              </w:rPr>
            </w:pPr>
            <w:r>
              <w:rPr>
                <w:color w:val="000000"/>
                <w:sz w:val="22"/>
                <w:szCs w:val="22"/>
              </w:rPr>
              <w:t>365 days.</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t>Sections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1.1.5.6</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tabs>
                <w:tab w:val="left" w:pos="5283"/>
              </w:tabs>
              <w:suppressAutoHyphens/>
              <w:spacing w:before="60" w:after="60"/>
              <w:ind w:right="-99"/>
              <w:rPr>
                <w:i/>
                <w:iCs/>
                <w:color w:val="000000"/>
              </w:rPr>
            </w:pPr>
            <w:r>
              <w:rPr>
                <w:i/>
                <w:iCs/>
                <w:color w:val="000000"/>
              </w:rPr>
              <w:t>Shall not apply</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color w:val="000000"/>
                <w:sz w:val="22"/>
                <w:szCs w:val="22"/>
              </w:rPr>
            </w:pPr>
            <w:r w:rsidRPr="00695293">
              <w:rPr>
                <w:b/>
                <w:color w:val="000000"/>
                <w:sz w:val="22"/>
                <w:szCs w:val="22"/>
              </w:rPr>
              <w:t>Specifications ESHS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1.1.6.11</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D95045" w:rsidP="00F43C53">
            <w:pPr>
              <w:rPr>
                <w:i/>
                <w:color w:val="000000"/>
              </w:rPr>
            </w:pPr>
            <w:r w:rsidRPr="00D95045">
              <w:rPr>
                <w:color w:val="000000"/>
              </w:rPr>
              <w:t>Specifications ESHS are applicable.</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7D2D1C">
            <w:pPr>
              <w:suppressAutoHyphens/>
              <w:spacing w:before="60" w:after="60"/>
              <w:jc w:val="left"/>
              <w:rPr>
                <w:b/>
                <w:bCs/>
                <w:color w:val="000000"/>
                <w:sz w:val="22"/>
                <w:szCs w:val="22"/>
              </w:rPr>
            </w:pPr>
            <w:r w:rsidRPr="00695293">
              <w:rPr>
                <w:b/>
                <w:color w:val="000000"/>
                <w:sz w:val="22"/>
                <w:szCs w:val="22"/>
              </w:rPr>
              <w:t>Exceptionally Adverse Climatic Conditions</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suppressAutoHyphens/>
              <w:spacing w:before="60" w:after="60"/>
              <w:jc w:val="left"/>
              <w:rPr>
                <w:color w:val="000000"/>
                <w:sz w:val="22"/>
                <w:szCs w:val="22"/>
              </w:rPr>
            </w:pPr>
            <w:r w:rsidRPr="00695293">
              <w:rPr>
                <w:color w:val="000000"/>
                <w:sz w:val="22"/>
                <w:szCs w:val="22"/>
              </w:rPr>
              <w:t>1.1.6.15</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F85846">
            <w:pPr>
              <w:rPr>
                <w:i/>
                <w:color w:val="000000"/>
              </w:rPr>
            </w:pPr>
            <w:r w:rsidRPr="00695293">
              <w:rPr>
                <w:i/>
                <w:color w:val="000000"/>
              </w:rPr>
              <w:t>Additional Sub-Clause</w:t>
            </w:r>
          </w:p>
          <w:p w:rsidR="00F85846" w:rsidRDefault="00F85846" w:rsidP="00F85846">
            <w:pPr>
              <w:pStyle w:val="FIDICClauseSubSubPara"/>
              <w:rPr>
                <w:rFonts w:ascii="Times New Roman" w:hAnsi="Times New Roman" w:cs="Times New Roman"/>
                <w:color w:val="000000"/>
                <w:sz w:val="22"/>
                <w:szCs w:val="22"/>
              </w:rPr>
            </w:pPr>
            <w:r w:rsidRPr="00695293">
              <w:rPr>
                <w:rFonts w:ascii="Times New Roman" w:hAnsi="Times New Roman" w:cs="Times New Roman"/>
                <w:color w:val="000000"/>
                <w:sz w:val="22"/>
                <w:szCs w:val="22"/>
              </w:rPr>
              <w:t xml:space="preserve">“Exceptionally Adverse Climatic Conditions” means: </w:t>
            </w:r>
            <w:r w:rsidRPr="006736AE">
              <w:rPr>
                <w:rFonts w:ascii="Times New Roman" w:hAnsi="Times New Roman" w:cs="Times New Roman"/>
                <w:color w:val="000000"/>
                <w:sz w:val="22"/>
                <w:szCs w:val="22"/>
              </w:rPr>
              <w:t>Weather conditions that leads to work stoppage or reduced work output and is beyond the control of the Contractor.</w:t>
            </w:r>
          </w:p>
          <w:p w:rsidR="00F85846" w:rsidRPr="00695293" w:rsidRDefault="00F85846" w:rsidP="00F85846">
            <w:pPr>
              <w:pStyle w:val="FIDICClauseSubSubPara"/>
              <w:spacing w:before="0" w:after="0" w:line="240" w:lineRule="auto"/>
              <w:jc w:val="both"/>
              <w:rPr>
                <w:rFonts w:ascii="Times New Roman" w:hAnsi="Times New Roman" w:cs="Times New Roman"/>
                <w:i/>
                <w:color w:val="000000"/>
                <w:sz w:val="22"/>
                <w:szCs w:val="22"/>
              </w:rPr>
            </w:pPr>
          </w:p>
          <w:p w:rsidR="00542F13" w:rsidRPr="00695293" w:rsidRDefault="00F85846" w:rsidP="00F85846">
            <w:pPr>
              <w:autoSpaceDE w:val="0"/>
              <w:autoSpaceDN w:val="0"/>
              <w:adjustRightInd w:val="0"/>
              <w:rPr>
                <w:i/>
                <w:color w:val="000000"/>
                <w:sz w:val="22"/>
                <w:szCs w:val="22"/>
                <w:lang w:eastAsia="fr-FR"/>
              </w:rPr>
            </w:pPr>
            <w:r w:rsidRPr="006736AE">
              <w:rPr>
                <w:color w:val="000000"/>
                <w:lang w:eastAsia="fr-FR"/>
              </w:rPr>
              <w:t>Adverse weather condition in the project area will constitute unforeseeable rainfall duration and magnitude, exceeding 12.5% over the normal.</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t>Governing Law</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1.4</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B1832">
            <w:pPr>
              <w:tabs>
                <w:tab w:val="left" w:pos="5283"/>
              </w:tabs>
              <w:suppressAutoHyphens/>
              <w:spacing w:before="60" w:after="60"/>
              <w:ind w:right="-99"/>
              <w:rPr>
                <w:color w:val="000000"/>
                <w:highlight w:val="yellow"/>
              </w:rPr>
            </w:pPr>
            <w:r w:rsidRPr="00477685">
              <w:t>Laws of Kenya</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lastRenderedPageBreak/>
              <w:t>Ruling language</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1.4</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tabs>
                <w:tab w:val="left" w:pos="5283"/>
              </w:tabs>
              <w:suppressAutoHyphens/>
              <w:spacing w:before="60" w:after="60"/>
              <w:ind w:right="-99"/>
              <w:rPr>
                <w:color w:val="000000"/>
                <w:highlight w:val="yellow"/>
              </w:rPr>
            </w:pPr>
            <w:r w:rsidRPr="00CE699B">
              <w:rPr>
                <w:color w:val="000000"/>
              </w:rPr>
              <w:t>English(English, UK)</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t>Language for communications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1.4</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tabs>
                <w:tab w:val="left" w:pos="5283"/>
              </w:tabs>
              <w:suppressAutoHyphens/>
              <w:spacing w:before="60" w:after="60"/>
              <w:ind w:right="-99"/>
              <w:rPr>
                <w:color w:val="000000"/>
                <w:highlight w:val="yellow"/>
              </w:rPr>
            </w:pPr>
            <w:r w:rsidRPr="00CE699B">
              <w:rPr>
                <w:color w:val="000000"/>
              </w:rPr>
              <w:t>English(English, UK)</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Del="00975816" w:rsidRDefault="00542F13" w:rsidP="007D2D1C">
            <w:pPr>
              <w:keepNext/>
              <w:suppressAutoHyphens/>
              <w:spacing w:before="60" w:after="60"/>
              <w:jc w:val="left"/>
              <w:rPr>
                <w:b/>
                <w:bCs/>
                <w:color w:val="000000"/>
                <w:sz w:val="22"/>
                <w:szCs w:val="22"/>
              </w:rPr>
            </w:pPr>
            <w:r w:rsidRPr="00695293">
              <w:rPr>
                <w:b/>
                <w:bCs/>
                <w:color w:val="000000"/>
                <w:sz w:val="22"/>
                <w:szCs w:val="22"/>
              </w:rPr>
              <w:t xml:space="preserve">Time for Access to the Site </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keepNext/>
              <w:suppressAutoHyphens/>
              <w:spacing w:before="60" w:after="60"/>
              <w:jc w:val="left"/>
              <w:rPr>
                <w:color w:val="000000"/>
                <w:sz w:val="22"/>
                <w:szCs w:val="22"/>
              </w:rPr>
            </w:pPr>
            <w:r w:rsidRPr="00695293">
              <w:rPr>
                <w:color w:val="000000"/>
                <w:sz w:val="22"/>
                <w:szCs w:val="22"/>
              </w:rPr>
              <w:t>2.1</w:t>
            </w:r>
          </w:p>
        </w:tc>
        <w:tc>
          <w:tcPr>
            <w:tcW w:w="5400" w:type="dxa"/>
            <w:tcBorders>
              <w:top w:val="single" w:sz="2" w:space="0" w:color="auto"/>
              <w:left w:val="single" w:sz="2" w:space="0" w:color="auto"/>
              <w:bottom w:val="single" w:sz="2" w:space="0" w:color="auto"/>
              <w:right w:val="single" w:sz="2" w:space="0" w:color="auto"/>
            </w:tcBorders>
          </w:tcPr>
          <w:p w:rsidR="00542F13" w:rsidRPr="00695293" w:rsidDel="00A1007C" w:rsidRDefault="00F85846" w:rsidP="00F85846">
            <w:pPr>
              <w:suppressAutoHyphens/>
              <w:spacing w:before="60" w:after="60"/>
              <w:ind w:right="-13"/>
              <w:rPr>
                <w:color w:val="000000"/>
                <w:sz w:val="22"/>
                <w:szCs w:val="22"/>
              </w:rPr>
            </w:pPr>
            <w:r>
              <w:rPr>
                <w:color w:val="000000"/>
              </w:rPr>
              <w:t xml:space="preserve">14 </w:t>
            </w:r>
            <w:r w:rsidRPr="00695293">
              <w:rPr>
                <w:color w:val="000000"/>
              </w:rPr>
              <w:t>Days after Commencement Date</w:t>
            </w:r>
          </w:p>
        </w:tc>
      </w:tr>
      <w:tr w:rsidR="00542F13"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542F13" w:rsidRPr="00695293" w:rsidRDefault="00542F13" w:rsidP="007D2D1C">
            <w:pPr>
              <w:keepNext/>
              <w:suppressAutoHyphens/>
              <w:spacing w:before="60" w:after="60"/>
              <w:jc w:val="left"/>
              <w:rPr>
                <w:b/>
                <w:bCs/>
                <w:color w:val="000000"/>
                <w:sz w:val="22"/>
                <w:szCs w:val="22"/>
              </w:rPr>
            </w:pPr>
            <w:r w:rsidRPr="00695293">
              <w:rPr>
                <w:b/>
                <w:bCs/>
                <w:color w:val="000000"/>
                <w:sz w:val="22"/>
                <w:szCs w:val="22"/>
              </w:rPr>
              <w:t>Engineer’s Duties and Authority</w:t>
            </w:r>
          </w:p>
        </w:tc>
        <w:tc>
          <w:tcPr>
            <w:tcW w:w="1225" w:type="dxa"/>
            <w:tcBorders>
              <w:top w:val="single" w:sz="2" w:space="0" w:color="auto"/>
              <w:left w:val="single" w:sz="2" w:space="0" w:color="auto"/>
              <w:bottom w:val="single" w:sz="2" w:space="0" w:color="auto"/>
              <w:right w:val="single" w:sz="2" w:space="0" w:color="auto"/>
            </w:tcBorders>
          </w:tcPr>
          <w:p w:rsidR="00542F13" w:rsidRPr="00695293" w:rsidRDefault="00542F13" w:rsidP="00654F95">
            <w:pPr>
              <w:keepNext/>
              <w:suppressAutoHyphens/>
              <w:spacing w:before="60" w:after="60"/>
              <w:jc w:val="left"/>
              <w:rPr>
                <w:color w:val="000000"/>
                <w:sz w:val="22"/>
                <w:szCs w:val="22"/>
              </w:rPr>
            </w:pPr>
            <w:r w:rsidRPr="00695293">
              <w:rPr>
                <w:color w:val="000000"/>
                <w:sz w:val="22"/>
                <w:szCs w:val="22"/>
              </w:rPr>
              <w:t>3.1</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F85846">
            <w:pPr>
              <w:keepNext/>
              <w:suppressAutoHyphens/>
              <w:spacing w:before="60" w:after="60"/>
              <w:ind w:right="-13"/>
              <w:rPr>
                <w:color w:val="000000"/>
              </w:rPr>
            </w:pPr>
            <w:r w:rsidRPr="00695293">
              <w:rPr>
                <w:color w:val="000000"/>
              </w:rPr>
              <w:t>The Engineer shall obtain specific approval of the Employer before taking the following actions:</w:t>
            </w:r>
          </w:p>
          <w:p w:rsidR="00F85846" w:rsidRDefault="00F85846" w:rsidP="00F85846">
            <w:pPr>
              <w:numPr>
                <w:ilvl w:val="0"/>
                <w:numId w:val="130"/>
              </w:numPr>
              <w:suppressAutoHyphens/>
              <w:spacing w:before="60" w:after="60"/>
              <w:rPr>
                <w:color w:val="000000"/>
              </w:rPr>
            </w:pPr>
            <w:r w:rsidRPr="00695293">
              <w:rPr>
                <w:color w:val="000000"/>
              </w:rPr>
              <w:t>Issuing any instruction resulting in substantial changes to the Works, or an increase of the Accepted Contract Amount and/or an extension of the Time for Completion;</w:t>
            </w:r>
          </w:p>
          <w:p w:rsidR="00F85846" w:rsidRDefault="00F85846" w:rsidP="00F85846">
            <w:pPr>
              <w:numPr>
                <w:ilvl w:val="0"/>
                <w:numId w:val="130"/>
              </w:numPr>
              <w:suppressAutoHyphens/>
              <w:spacing w:before="60" w:after="60"/>
              <w:rPr>
                <w:color w:val="000000"/>
              </w:rPr>
            </w:pPr>
            <w:r w:rsidRPr="00695293">
              <w:rPr>
                <w:color w:val="000000"/>
              </w:rPr>
              <w:t>Proceeding to Determination under Sub-Clause 3.5;</w:t>
            </w:r>
          </w:p>
          <w:p w:rsidR="00F85846" w:rsidRDefault="00F85846" w:rsidP="00F85846">
            <w:pPr>
              <w:numPr>
                <w:ilvl w:val="0"/>
                <w:numId w:val="130"/>
              </w:numPr>
              <w:suppressAutoHyphens/>
              <w:spacing w:before="60" w:after="60"/>
              <w:rPr>
                <w:color w:val="000000"/>
              </w:rPr>
            </w:pPr>
            <w:r w:rsidRPr="00695293">
              <w:rPr>
                <w:color w:val="000000"/>
              </w:rPr>
              <w:t>Issuing Interim Payment Certificate under Sub-Clause 14.6;</w:t>
            </w:r>
          </w:p>
          <w:p w:rsidR="00F85846" w:rsidRDefault="00F85846" w:rsidP="00F85846">
            <w:pPr>
              <w:numPr>
                <w:ilvl w:val="0"/>
                <w:numId w:val="130"/>
              </w:numPr>
              <w:rPr>
                <w:color w:val="000000"/>
              </w:rPr>
            </w:pPr>
            <w:r w:rsidRPr="00695293">
              <w:rPr>
                <w:color w:val="000000"/>
              </w:rPr>
              <w:t xml:space="preserve">Issuance of a Taking over Certificate under Sub-Clauses 10.1 and 10.2; </w:t>
            </w:r>
          </w:p>
          <w:p w:rsidR="00F85846" w:rsidRDefault="00F85846" w:rsidP="00F85846">
            <w:pPr>
              <w:numPr>
                <w:ilvl w:val="0"/>
                <w:numId w:val="130"/>
              </w:numPr>
              <w:rPr>
                <w:color w:val="000000"/>
              </w:rPr>
            </w:pPr>
            <w:r w:rsidRPr="00A16513">
              <w:rPr>
                <w:color w:val="000000"/>
              </w:rPr>
              <w:t>Instructing and approving a Variation under Sub-Clause 13.1</w:t>
            </w:r>
          </w:p>
          <w:p w:rsidR="00542F13" w:rsidRPr="00F85846" w:rsidRDefault="00F85846" w:rsidP="00F85846">
            <w:pPr>
              <w:numPr>
                <w:ilvl w:val="0"/>
                <w:numId w:val="130"/>
              </w:numPr>
              <w:rPr>
                <w:i/>
                <w:color w:val="000000"/>
                <w:sz w:val="22"/>
                <w:szCs w:val="22"/>
              </w:rPr>
            </w:pPr>
            <w:r w:rsidRPr="00F85846">
              <w:t>Authorizing the use of provisional sums</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F4068B" w:rsidRDefault="00F85846" w:rsidP="00F85846">
            <w:pPr>
              <w:keepNext/>
              <w:suppressAutoHyphens/>
              <w:spacing w:before="60" w:after="60"/>
              <w:jc w:val="left"/>
              <w:rPr>
                <w:rFonts w:cs="Calibri"/>
                <w:b/>
                <w:bCs/>
                <w:color w:val="000000"/>
              </w:rPr>
            </w:pPr>
            <w:r w:rsidRPr="00F4068B">
              <w:rPr>
                <w:rFonts w:cs="Calibri"/>
                <w:b/>
                <w:color w:val="000000"/>
              </w:rPr>
              <w:t>Delegation by the Engineer</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keepNext/>
              <w:suppressAutoHyphens/>
              <w:spacing w:before="60" w:after="60"/>
              <w:jc w:val="left"/>
              <w:rPr>
                <w:color w:val="000000"/>
              </w:rPr>
            </w:pPr>
            <w:r>
              <w:rPr>
                <w:color w:val="000000"/>
              </w:rPr>
              <w:t>3.2</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keepNext/>
              <w:suppressAutoHyphens/>
              <w:spacing w:before="60" w:after="60"/>
              <w:ind w:right="-13"/>
              <w:rPr>
                <w:color w:val="000000"/>
              </w:rPr>
            </w:pPr>
            <w:r>
              <w:rPr>
                <w:color w:val="000000"/>
              </w:rPr>
              <w:t xml:space="preserve">The Engineer shall </w:t>
            </w:r>
            <w:r w:rsidRPr="00F4068B">
              <w:rPr>
                <w:rFonts w:cs="Calibri"/>
                <w:color w:val="000000"/>
              </w:rPr>
              <w:t>assign duties and delegate authority</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t>Contractor’s General Obligations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4.1</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F85846">
            <w:pPr>
              <w:tabs>
                <w:tab w:val="left" w:pos="5400"/>
              </w:tabs>
              <w:suppressAutoHyphens/>
              <w:spacing w:before="60" w:after="60"/>
              <w:ind w:right="72"/>
              <w:rPr>
                <w:i/>
                <w:color w:val="000000"/>
              </w:rPr>
            </w:pPr>
            <w:r>
              <w:rPr>
                <w:i/>
                <w:color w:val="000000"/>
              </w:rPr>
              <w:t>As per Clause 4 of GC</w:t>
            </w:r>
          </w:p>
          <w:p w:rsidR="00F85846" w:rsidRPr="00F85846" w:rsidRDefault="00F85846" w:rsidP="00F85846">
            <w:pPr>
              <w:tabs>
                <w:tab w:val="left" w:pos="5400"/>
              </w:tabs>
              <w:suppressAutoHyphens/>
              <w:spacing w:before="60" w:after="60"/>
              <w:ind w:right="72"/>
              <w:rPr>
                <w:color w:val="000000"/>
              </w:rPr>
            </w:pPr>
            <w:r w:rsidRPr="00695293">
              <w:rPr>
                <w:color w:val="000000"/>
              </w:rPr>
              <w:t>The Contractor shall provide the following documents as part of the Contract and as specified in the Specification:</w:t>
            </w:r>
          </w:p>
          <w:p w:rsidR="00F85846" w:rsidRDefault="00F85846" w:rsidP="00F85846">
            <w:pPr>
              <w:numPr>
                <w:ilvl w:val="0"/>
                <w:numId w:val="129"/>
              </w:numPr>
              <w:tabs>
                <w:tab w:val="left" w:pos="315"/>
                <w:tab w:val="left" w:pos="5400"/>
              </w:tabs>
              <w:suppressAutoHyphens/>
              <w:spacing w:before="60" w:after="60"/>
              <w:ind w:right="72"/>
              <w:rPr>
                <w:color w:val="000000"/>
              </w:rPr>
            </w:pPr>
            <w:r w:rsidRPr="00695293">
              <w:rPr>
                <w:color w:val="000000"/>
              </w:rPr>
              <w:t>Shop drawings to be approved by the Engineer prior to starting the Works;</w:t>
            </w:r>
          </w:p>
          <w:p w:rsidR="00F85846" w:rsidRDefault="00F85846" w:rsidP="00F85846">
            <w:pPr>
              <w:numPr>
                <w:ilvl w:val="0"/>
                <w:numId w:val="129"/>
              </w:numPr>
              <w:tabs>
                <w:tab w:val="left" w:pos="315"/>
                <w:tab w:val="left" w:pos="5400"/>
              </w:tabs>
              <w:suppressAutoHyphens/>
              <w:spacing w:before="60" w:after="60"/>
              <w:ind w:right="72"/>
              <w:rPr>
                <w:color w:val="000000"/>
              </w:rPr>
            </w:pPr>
            <w:r w:rsidRPr="00695293">
              <w:rPr>
                <w:color w:val="000000"/>
              </w:rPr>
              <w:t>As-built drawings to be approved by the Engineer prior to taking over of the Works; and</w:t>
            </w:r>
          </w:p>
          <w:p w:rsidR="00F85846" w:rsidRPr="00695293" w:rsidRDefault="00F85846" w:rsidP="00F85846">
            <w:pPr>
              <w:numPr>
                <w:ilvl w:val="0"/>
                <w:numId w:val="129"/>
              </w:numPr>
              <w:tabs>
                <w:tab w:val="left" w:pos="315"/>
                <w:tab w:val="left" w:pos="5400"/>
              </w:tabs>
              <w:suppressAutoHyphens/>
              <w:spacing w:before="60" w:after="60"/>
              <w:ind w:right="72"/>
              <w:rPr>
                <w:color w:val="000000"/>
                <w:sz w:val="22"/>
                <w:szCs w:val="22"/>
              </w:rPr>
            </w:pPr>
            <w:r w:rsidRPr="00695293">
              <w:rPr>
                <w:color w:val="000000"/>
              </w:rPr>
              <w:t>Operation and maintenance manuals</w:t>
            </w:r>
            <w:r>
              <w:rPr>
                <w:color w:val="000000"/>
              </w:rPr>
              <w:t>, when instructed by the Engineer</w:t>
            </w:r>
            <w:r w:rsidRPr="00695293">
              <w:rPr>
                <w:color w:val="000000"/>
              </w:rPr>
              <w:t>.</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t>Performance Security</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4.2</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tabs>
                <w:tab w:val="left" w:pos="5400"/>
              </w:tabs>
              <w:suppressAutoHyphens/>
              <w:spacing w:before="60" w:after="60"/>
              <w:ind w:right="72"/>
              <w:rPr>
                <w:color w:val="000000"/>
                <w:sz w:val="22"/>
                <w:szCs w:val="22"/>
              </w:rPr>
            </w:pPr>
            <w:r w:rsidRPr="00F85846">
              <w:rPr>
                <w:color w:val="000000"/>
              </w:rPr>
              <w:t xml:space="preserve">The performance security will be in the form of an </w:t>
            </w:r>
            <w:r w:rsidRPr="00F85846">
              <w:rPr>
                <w:iCs/>
                <w:color w:val="000000"/>
              </w:rPr>
              <w:t xml:space="preserve">unconditional bank guarantee in the amount(s) of </w:t>
            </w:r>
            <w:r w:rsidRPr="00F85846">
              <w:rPr>
                <w:b/>
                <w:iCs/>
                <w:color w:val="000000"/>
              </w:rPr>
              <w:t>10%</w:t>
            </w:r>
            <w:r w:rsidRPr="00F85846">
              <w:rPr>
                <w:b/>
                <w:color w:val="000000"/>
              </w:rPr>
              <w:t xml:space="preserve"> </w:t>
            </w:r>
            <w:r w:rsidRPr="00F85846">
              <w:rPr>
                <w:color w:val="000000"/>
              </w:rPr>
              <w:t>per cent of the Accepted Contract Amount and in the same currency(ies) of the Accepted Contract Amount, issued by a reputable bank with a designated contact person</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tabs>
                <w:tab w:val="left" w:pos="5283"/>
              </w:tabs>
              <w:suppressAutoHyphens/>
              <w:spacing w:before="60" w:after="60"/>
              <w:ind w:right="-13"/>
              <w:rPr>
                <w:i/>
                <w:color w:val="000000"/>
                <w:sz w:val="22"/>
                <w:szCs w:val="22"/>
              </w:rPr>
            </w:pP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lastRenderedPageBreak/>
              <w:t>Subcontractors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4.4</w:t>
            </w:r>
          </w:p>
        </w:tc>
        <w:tc>
          <w:tcPr>
            <w:tcW w:w="5400" w:type="dxa"/>
            <w:tcBorders>
              <w:top w:val="single" w:sz="2" w:space="0" w:color="auto"/>
              <w:left w:val="single" w:sz="2" w:space="0" w:color="auto"/>
              <w:bottom w:val="single" w:sz="2" w:space="0" w:color="auto"/>
              <w:right w:val="single" w:sz="2" w:space="0" w:color="auto"/>
            </w:tcBorders>
          </w:tcPr>
          <w:p w:rsidR="00F85846" w:rsidRPr="00F85846" w:rsidRDefault="00F85846" w:rsidP="007D2D1C">
            <w:pPr>
              <w:tabs>
                <w:tab w:val="left" w:pos="5283"/>
              </w:tabs>
              <w:suppressAutoHyphens/>
              <w:spacing w:before="60" w:after="60"/>
              <w:ind w:right="-13"/>
              <w:rPr>
                <w:i/>
                <w:color w:val="000000"/>
              </w:rPr>
            </w:pPr>
            <w:r w:rsidRPr="00695293">
              <w:rPr>
                <w:color w:val="000000"/>
              </w:rPr>
              <w:t xml:space="preserve">Direct payment of Sub-Contractors is allowed: </w:t>
            </w:r>
            <w:r>
              <w:rPr>
                <w:i/>
                <w:color w:val="000000"/>
              </w:rPr>
              <w:t>Y</w:t>
            </w:r>
            <w:r w:rsidRPr="006736AE">
              <w:rPr>
                <w:i/>
                <w:color w:val="000000"/>
              </w:rPr>
              <w:t>es</w:t>
            </w:r>
            <w:r w:rsidRPr="00695293">
              <w:rPr>
                <w:color w:val="000000"/>
              </w:rPr>
              <w:t xml:space="preserve"> </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t>Normal working hours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6.5</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tabs>
                <w:tab w:val="left" w:pos="5283"/>
              </w:tabs>
              <w:suppressAutoHyphens/>
              <w:spacing w:before="60" w:after="60"/>
              <w:ind w:right="-99"/>
              <w:rPr>
                <w:color w:val="000000"/>
                <w:sz w:val="22"/>
                <w:szCs w:val="22"/>
              </w:rPr>
            </w:pPr>
            <w:r>
              <w:rPr>
                <w:color w:val="000000"/>
              </w:rPr>
              <w:t>8.00am-5:00pm Monday - Saturdays</w:t>
            </w:r>
          </w:p>
        </w:tc>
      </w:tr>
      <w:tr w:rsidR="00F85846" w:rsidRPr="00695293" w:rsidTr="00654F95">
        <w:trPr>
          <w:gridAfter w:val="2"/>
          <w:wAfter w:w="10103" w:type="dxa"/>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t>Commencement of Works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8.1</w:t>
            </w:r>
          </w:p>
        </w:tc>
        <w:tc>
          <w:tcPr>
            <w:tcW w:w="5400" w:type="dxa"/>
            <w:tcBorders>
              <w:top w:val="single" w:sz="2" w:space="0" w:color="auto"/>
              <w:left w:val="single" w:sz="2" w:space="0" w:color="auto"/>
              <w:bottom w:val="single" w:sz="2" w:space="0" w:color="auto"/>
              <w:right w:val="single" w:sz="2" w:space="0" w:color="auto"/>
            </w:tcBorders>
          </w:tcPr>
          <w:p w:rsidR="00F85846" w:rsidRPr="00F85846" w:rsidRDefault="00F85846" w:rsidP="007D2D1C">
            <w:pPr>
              <w:tabs>
                <w:tab w:val="left" w:pos="5283"/>
              </w:tabs>
              <w:suppressAutoHyphens/>
              <w:spacing w:before="60" w:after="60"/>
              <w:rPr>
                <w:color w:val="000000"/>
              </w:rPr>
            </w:pPr>
            <w:r w:rsidRPr="00695293">
              <w:rPr>
                <w:color w:val="000000"/>
              </w:rPr>
              <w:t>The Commencement Date shall be:</w:t>
            </w:r>
            <w:r>
              <w:rPr>
                <w:color w:val="000000"/>
              </w:rPr>
              <w:t xml:space="preserve"> 14 days after date of signature of the Contract Agreement by both Parties</w:t>
            </w:r>
          </w:p>
        </w:tc>
      </w:tr>
      <w:tr w:rsidR="00F85846"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pacing w:before="60" w:after="60"/>
              <w:jc w:val="left"/>
              <w:rPr>
                <w:b/>
                <w:bCs/>
                <w:color w:val="000000"/>
                <w:sz w:val="22"/>
                <w:szCs w:val="22"/>
              </w:rPr>
            </w:pPr>
            <w:r w:rsidRPr="00695293">
              <w:rPr>
                <w:b/>
                <w:bCs/>
                <w:color w:val="000000"/>
                <w:sz w:val="22"/>
                <w:szCs w:val="22"/>
              </w:rPr>
              <w:t>Delay damages for the Works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pacing w:before="60" w:after="60"/>
              <w:jc w:val="left"/>
              <w:rPr>
                <w:color w:val="000000"/>
                <w:sz w:val="22"/>
                <w:szCs w:val="22"/>
              </w:rPr>
            </w:pPr>
            <w:r w:rsidRPr="00695293">
              <w:rPr>
                <w:color w:val="000000"/>
                <w:sz w:val="22"/>
                <w:szCs w:val="22"/>
              </w:rPr>
              <w:t>8.7 &amp; 14.15(b)</w:t>
            </w:r>
          </w:p>
        </w:tc>
        <w:tc>
          <w:tcPr>
            <w:tcW w:w="5400" w:type="dxa"/>
            <w:tcBorders>
              <w:top w:val="single" w:sz="2" w:space="0" w:color="auto"/>
              <w:left w:val="single" w:sz="2" w:space="0" w:color="auto"/>
              <w:bottom w:val="single" w:sz="2" w:space="0" w:color="auto"/>
              <w:right w:val="single" w:sz="2" w:space="0" w:color="auto"/>
            </w:tcBorders>
          </w:tcPr>
          <w:p w:rsidR="00F85846" w:rsidRPr="00F85846" w:rsidRDefault="00F85846" w:rsidP="007D2D1C">
            <w:pPr>
              <w:spacing w:before="60" w:after="60"/>
              <w:rPr>
                <w:color w:val="000000"/>
              </w:rPr>
            </w:pPr>
            <w:r>
              <w:rPr>
                <w:color w:val="000000"/>
              </w:rPr>
              <w:t>0.1</w:t>
            </w:r>
            <w:r w:rsidRPr="00695293">
              <w:rPr>
                <w:color w:val="000000"/>
              </w:rPr>
              <w:t>% of the Contract Price per day.</w:t>
            </w:r>
          </w:p>
        </w:tc>
      </w:tr>
      <w:tr w:rsidR="00F85846"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jc w:val="left"/>
              <w:rPr>
                <w:b/>
                <w:bCs/>
                <w:color w:val="000000"/>
                <w:sz w:val="22"/>
                <w:szCs w:val="22"/>
              </w:rPr>
            </w:pPr>
            <w:r w:rsidRPr="00695293">
              <w:rPr>
                <w:b/>
                <w:bCs/>
                <w:color w:val="000000"/>
                <w:sz w:val="22"/>
                <w:szCs w:val="22"/>
              </w:rPr>
              <w:t>Maximum amount of delay damages</w:t>
            </w:r>
          </w:p>
        </w:tc>
        <w:tc>
          <w:tcPr>
            <w:tcW w:w="1225" w:type="dxa"/>
            <w:tcBorders>
              <w:top w:val="single" w:sz="2" w:space="0" w:color="auto"/>
              <w:left w:val="single" w:sz="2" w:space="0" w:color="auto"/>
              <w:bottom w:val="single" w:sz="2" w:space="0" w:color="auto"/>
              <w:right w:val="single" w:sz="2" w:space="0" w:color="auto"/>
            </w:tcBorders>
          </w:tcPr>
          <w:p w:rsidR="00F85846" w:rsidRPr="00695293" w:rsidRDefault="00F85846" w:rsidP="00654F95">
            <w:pPr>
              <w:suppressAutoHyphens/>
              <w:spacing w:before="60" w:after="60"/>
              <w:jc w:val="left"/>
              <w:rPr>
                <w:color w:val="000000"/>
                <w:sz w:val="22"/>
                <w:szCs w:val="22"/>
              </w:rPr>
            </w:pPr>
            <w:r w:rsidRPr="00695293">
              <w:rPr>
                <w:color w:val="000000"/>
                <w:sz w:val="22"/>
                <w:szCs w:val="22"/>
              </w:rPr>
              <w:t>8.7</w:t>
            </w:r>
          </w:p>
        </w:tc>
        <w:tc>
          <w:tcPr>
            <w:tcW w:w="5400" w:type="dxa"/>
            <w:tcBorders>
              <w:top w:val="single" w:sz="2" w:space="0" w:color="auto"/>
              <w:left w:val="single" w:sz="2" w:space="0" w:color="auto"/>
              <w:bottom w:val="single" w:sz="2" w:space="0" w:color="auto"/>
              <w:right w:val="single" w:sz="2" w:space="0" w:color="auto"/>
            </w:tcBorders>
          </w:tcPr>
          <w:p w:rsidR="00F85846" w:rsidRPr="00695293" w:rsidRDefault="00F85846" w:rsidP="007D2D1C">
            <w:pPr>
              <w:suppressAutoHyphens/>
              <w:spacing w:before="60" w:after="60"/>
              <w:rPr>
                <w:color w:val="000000"/>
                <w:sz w:val="22"/>
                <w:szCs w:val="22"/>
              </w:rPr>
            </w:pPr>
            <w:r w:rsidRPr="00A14324">
              <w:rPr>
                <w:color w:val="000000"/>
                <w:sz w:val="22"/>
                <w:szCs w:val="22"/>
              </w:rPr>
              <w:t>10</w:t>
            </w:r>
            <w:r w:rsidR="00A14324" w:rsidRPr="00A14324">
              <w:rPr>
                <w:color w:val="000000"/>
                <w:sz w:val="22"/>
                <w:szCs w:val="22"/>
              </w:rPr>
              <w:t>% of</w:t>
            </w:r>
            <w:r w:rsidRPr="00A14324">
              <w:rPr>
                <w:color w:val="000000"/>
                <w:sz w:val="22"/>
                <w:szCs w:val="22"/>
              </w:rPr>
              <w:t xml:space="preserve"> the final Contract Price</w:t>
            </w:r>
            <w:r w:rsidRPr="00695293">
              <w:rPr>
                <w:color w:val="000000"/>
                <w:sz w:val="22"/>
                <w:szCs w:val="22"/>
              </w:rPr>
              <w:t xml:space="preserve">. </w:t>
            </w:r>
          </w:p>
        </w:tc>
      </w:tr>
      <w:tr w:rsidR="00654F95"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654F95" w:rsidRDefault="00654F95" w:rsidP="007D2D1C">
            <w:pPr>
              <w:suppressAutoHyphens/>
              <w:spacing w:before="60" w:after="60"/>
              <w:rPr>
                <w:b/>
                <w:bCs/>
                <w:color w:val="000000"/>
              </w:rPr>
            </w:pPr>
            <w:r>
              <w:rPr>
                <w:b/>
                <w:bCs/>
                <w:color w:val="000000"/>
              </w:rPr>
              <w:t>Evaluation</w:t>
            </w:r>
          </w:p>
        </w:tc>
        <w:tc>
          <w:tcPr>
            <w:tcW w:w="1225" w:type="dxa"/>
            <w:tcBorders>
              <w:top w:val="single" w:sz="2" w:space="0" w:color="auto"/>
              <w:left w:val="single" w:sz="2" w:space="0" w:color="auto"/>
              <w:bottom w:val="single" w:sz="2" w:space="0" w:color="auto"/>
              <w:right w:val="single" w:sz="2" w:space="0" w:color="auto"/>
            </w:tcBorders>
          </w:tcPr>
          <w:p w:rsidR="00654F95" w:rsidRDefault="00654F95" w:rsidP="00654F95">
            <w:pPr>
              <w:suppressAutoHyphens/>
              <w:spacing w:before="60" w:after="60"/>
              <w:jc w:val="left"/>
              <w:rPr>
                <w:color w:val="000000"/>
              </w:rPr>
            </w:pPr>
            <w:r>
              <w:rPr>
                <w:color w:val="000000"/>
              </w:rPr>
              <w:t>12.3a (i)</w:t>
            </w:r>
          </w:p>
        </w:tc>
        <w:tc>
          <w:tcPr>
            <w:tcW w:w="5400" w:type="dxa"/>
            <w:tcBorders>
              <w:top w:val="single" w:sz="2" w:space="0" w:color="auto"/>
              <w:left w:val="single" w:sz="2" w:space="0" w:color="auto"/>
              <w:bottom w:val="single" w:sz="2" w:space="0" w:color="auto"/>
              <w:right w:val="single" w:sz="2" w:space="0" w:color="auto"/>
            </w:tcBorders>
          </w:tcPr>
          <w:p w:rsidR="00654F95" w:rsidRDefault="00654F95" w:rsidP="007D2D1C">
            <w:pPr>
              <w:suppressAutoHyphens/>
              <w:spacing w:before="60" w:after="60"/>
              <w:ind w:right="-13"/>
              <w:rPr>
                <w:color w:val="000000"/>
              </w:rPr>
            </w:pPr>
            <w:r>
              <w:rPr>
                <w:color w:val="000000"/>
              </w:rPr>
              <w:t>Not Applicable.</w:t>
            </w:r>
          </w:p>
        </w:tc>
      </w:tr>
      <w:tr w:rsidR="00654F95"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uppressAutoHyphens/>
              <w:spacing w:before="60" w:after="60"/>
              <w:rPr>
                <w:b/>
                <w:bCs/>
                <w:color w:val="000000"/>
              </w:rPr>
            </w:pPr>
            <w:r>
              <w:rPr>
                <w:b/>
                <w:bCs/>
                <w:color w:val="000000"/>
              </w:rPr>
              <w:t>Right to vary</w:t>
            </w: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uppressAutoHyphens/>
              <w:spacing w:before="60" w:after="60"/>
              <w:jc w:val="left"/>
              <w:rPr>
                <w:color w:val="000000"/>
              </w:rPr>
            </w:pPr>
            <w:r>
              <w:rPr>
                <w:color w:val="000000"/>
              </w:rPr>
              <w:t>13.1</w:t>
            </w:r>
          </w:p>
        </w:tc>
        <w:tc>
          <w:tcPr>
            <w:tcW w:w="5400" w:type="dxa"/>
            <w:tcBorders>
              <w:top w:val="single" w:sz="2" w:space="0" w:color="auto"/>
              <w:left w:val="single" w:sz="2" w:space="0" w:color="auto"/>
              <w:bottom w:val="single" w:sz="2" w:space="0" w:color="auto"/>
              <w:right w:val="single" w:sz="2" w:space="0" w:color="auto"/>
            </w:tcBorders>
          </w:tcPr>
          <w:p w:rsidR="00654F95" w:rsidRDefault="00654F95" w:rsidP="007D2D1C">
            <w:pPr>
              <w:suppressAutoHyphens/>
              <w:spacing w:before="60" w:after="60"/>
              <w:ind w:right="-13"/>
              <w:rPr>
                <w:color w:val="000000"/>
              </w:rPr>
            </w:pPr>
            <w:r>
              <w:rPr>
                <w:color w:val="000000"/>
              </w:rPr>
              <w:t>As  Sub-Clause 3.1 above</w:t>
            </w:r>
          </w:p>
        </w:tc>
      </w:tr>
      <w:tr w:rsidR="00654F95" w:rsidRPr="00695293" w:rsidTr="00654F95">
        <w:trPr>
          <w:cantSplit/>
        </w:trPr>
        <w:tc>
          <w:tcPr>
            <w:tcW w:w="266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uppressAutoHyphens/>
              <w:spacing w:before="60" w:after="60"/>
              <w:jc w:val="left"/>
              <w:rPr>
                <w:b/>
                <w:bCs/>
                <w:color w:val="000000"/>
                <w:sz w:val="22"/>
                <w:szCs w:val="22"/>
              </w:rPr>
            </w:pPr>
            <w:r w:rsidRPr="00695293">
              <w:rPr>
                <w:b/>
                <w:bCs/>
                <w:color w:val="000000"/>
                <w:sz w:val="22"/>
                <w:szCs w:val="22"/>
              </w:rPr>
              <w:t>Percentage for adjustment of Provisional Sums</w:t>
            </w: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uppressAutoHyphens/>
              <w:spacing w:before="60" w:after="60"/>
              <w:jc w:val="left"/>
              <w:rPr>
                <w:color w:val="000000"/>
                <w:sz w:val="22"/>
                <w:szCs w:val="22"/>
              </w:rPr>
            </w:pPr>
            <w:r w:rsidRPr="00695293">
              <w:rPr>
                <w:color w:val="000000"/>
                <w:sz w:val="22"/>
                <w:szCs w:val="22"/>
              </w:rPr>
              <w:t>13.5.(b)(ii)</w:t>
            </w:r>
          </w:p>
        </w:tc>
        <w:tc>
          <w:tcPr>
            <w:tcW w:w="5400" w:type="dxa"/>
            <w:tcBorders>
              <w:top w:val="single" w:sz="2" w:space="0" w:color="auto"/>
              <w:left w:val="single" w:sz="2" w:space="0" w:color="auto"/>
              <w:bottom w:val="single" w:sz="2" w:space="0" w:color="auto"/>
              <w:right w:val="single" w:sz="2" w:space="0" w:color="auto"/>
            </w:tcBorders>
          </w:tcPr>
          <w:p w:rsidR="00654F95" w:rsidRDefault="00654F95" w:rsidP="007D2D1C">
            <w:pPr>
              <w:suppressAutoHyphens/>
              <w:spacing w:before="60" w:after="60"/>
              <w:rPr>
                <w:b/>
                <w:bCs/>
                <w:color w:val="000000"/>
              </w:rPr>
            </w:pPr>
            <w:r>
              <w:rPr>
                <w:color w:val="000000"/>
              </w:rPr>
              <w:t>No applicable</w:t>
            </w:r>
          </w:p>
        </w:tc>
        <w:tc>
          <w:tcPr>
            <w:tcW w:w="4905" w:type="dxa"/>
          </w:tcPr>
          <w:p w:rsidR="00654F95" w:rsidRDefault="00654F95" w:rsidP="007D2D1C">
            <w:pPr>
              <w:suppressAutoHyphens/>
              <w:spacing w:before="60" w:after="60"/>
              <w:rPr>
                <w:color w:val="000000"/>
              </w:rPr>
            </w:pPr>
          </w:p>
        </w:tc>
        <w:tc>
          <w:tcPr>
            <w:tcW w:w="5198" w:type="dxa"/>
          </w:tcPr>
          <w:p w:rsidR="00654F95" w:rsidRDefault="00654F95" w:rsidP="007D2D1C">
            <w:pPr>
              <w:suppressAutoHyphens/>
              <w:spacing w:before="60" w:after="60"/>
              <w:ind w:right="-13"/>
              <w:rPr>
                <w:color w:val="000000"/>
              </w:rPr>
            </w:pPr>
            <w:r>
              <w:rPr>
                <w:color w:val="000000"/>
              </w:rPr>
              <w:t>Not Applicable.</w:t>
            </w:r>
          </w:p>
        </w:tc>
      </w:tr>
      <w:tr w:rsidR="00654F95" w:rsidRPr="00695293" w:rsidTr="00654F95">
        <w:trPr>
          <w:cantSplit/>
        </w:trPr>
        <w:tc>
          <w:tcPr>
            <w:tcW w:w="266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pacing w:before="60" w:after="60"/>
              <w:jc w:val="left"/>
              <w:rPr>
                <w:b/>
                <w:bCs/>
                <w:color w:val="000000"/>
                <w:sz w:val="22"/>
                <w:szCs w:val="22"/>
              </w:rPr>
            </w:pPr>
            <w:r w:rsidRPr="00695293">
              <w:rPr>
                <w:b/>
                <w:bCs/>
                <w:color w:val="000000"/>
                <w:sz w:val="22"/>
                <w:szCs w:val="22"/>
              </w:rPr>
              <w:t>Adjustments for Changes in Cost</w:t>
            </w: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pacing w:before="60" w:after="60"/>
              <w:jc w:val="left"/>
              <w:rPr>
                <w:color w:val="000000"/>
                <w:sz w:val="22"/>
                <w:szCs w:val="22"/>
              </w:rPr>
            </w:pPr>
            <w:r w:rsidRPr="00695293">
              <w:rPr>
                <w:color w:val="000000"/>
                <w:sz w:val="22"/>
                <w:szCs w:val="22"/>
              </w:rPr>
              <w:t>13.8</w:t>
            </w:r>
          </w:p>
        </w:tc>
        <w:tc>
          <w:tcPr>
            <w:tcW w:w="540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uppressAutoHyphens/>
              <w:spacing w:before="60" w:after="60"/>
              <w:rPr>
                <w:b/>
                <w:bCs/>
                <w:color w:val="000000"/>
              </w:rPr>
            </w:pPr>
            <w:r>
              <w:rPr>
                <w:color w:val="000000"/>
              </w:rPr>
              <w:t>No applicable</w:t>
            </w:r>
          </w:p>
        </w:tc>
        <w:tc>
          <w:tcPr>
            <w:tcW w:w="4905" w:type="dxa"/>
          </w:tcPr>
          <w:p w:rsidR="00654F95" w:rsidRPr="00695293" w:rsidRDefault="00654F95" w:rsidP="007D2D1C">
            <w:pPr>
              <w:suppressAutoHyphens/>
              <w:spacing w:before="60" w:after="60"/>
              <w:rPr>
                <w:color w:val="000000"/>
              </w:rPr>
            </w:pPr>
          </w:p>
        </w:tc>
        <w:tc>
          <w:tcPr>
            <w:tcW w:w="5198" w:type="dxa"/>
          </w:tcPr>
          <w:p w:rsidR="00654F95" w:rsidRDefault="00654F95" w:rsidP="007D2D1C">
            <w:pPr>
              <w:suppressAutoHyphens/>
              <w:spacing w:before="60" w:after="60"/>
              <w:ind w:right="-13"/>
              <w:rPr>
                <w:color w:val="000000"/>
              </w:rPr>
            </w:pPr>
            <w:r>
              <w:rPr>
                <w:color w:val="000000"/>
              </w:rPr>
              <w:t>As  Sub-Clause 3.1 above</w:t>
            </w:r>
          </w:p>
        </w:tc>
      </w:tr>
      <w:tr w:rsidR="00654F95"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pacing w:before="60" w:after="60"/>
              <w:jc w:val="left"/>
              <w:rPr>
                <w:b/>
                <w:bCs/>
                <w:color w:val="000000"/>
                <w:sz w:val="22"/>
                <w:szCs w:val="22"/>
                <w:highlight w:val="yellow"/>
              </w:rPr>
            </w:pPr>
            <w:r w:rsidRPr="00695293">
              <w:rPr>
                <w:b/>
                <w:bCs/>
                <w:color w:val="000000"/>
                <w:sz w:val="22"/>
                <w:szCs w:val="22"/>
              </w:rPr>
              <w:t>Contract Price</w:t>
            </w: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pacing w:before="120" w:after="60"/>
              <w:jc w:val="left"/>
              <w:rPr>
                <w:color w:val="000000"/>
                <w:sz w:val="22"/>
                <w:szCs w:val="22"/>
              </w:rPr>
            </w:pPr>
            <w:r w:rsidRPr="00695293">
              <w:rPr>
                <w:color w:val="000000"/>
                <w:sz w:val="22"/>
                <w:szCs w:val="22"/>
              </w:rPr>
              <w:t>14.1</w:t>
            </w:r>
          </w:p>
        </w:tc>
        <w:tc>
          <w:tcPr>
            <w:tcW w:w="5400" w:type="dxa"/>
            <w:tcBorders>
              <w:top w:val="single" w:sz="2" w:space="0" w:color="auto"/>
              <w:left w:val="single" w:sz="2" w:space="0" w:color="auto"/>
              <w:bottom w:val="single" w:sz="2" w:space="0" w:color="auto"/>
              <w:right w:val="single" w:sz="2" w:space="0" w:color="auto"/>
            </w:tcBorders>
          </w:tcPr>
          <w:p w:rsidR="003D28BD" w:rsidRPr="00695293" w:rsidRDefault="003D28BD" w:rsidP="003D28BD">
            <w:pPr>
              <w:spacing w:before="60" w:after="60"/>
              <w:rPr>
                <w:color w:val="000000"/>
              </w:rPr>
            </w:pPr>
            <w:r w:rsidRPr="00695293">
              <w:rPr>
                <w:color w:val="000000"/>
              </w:rPr>
              <w:t>The Contract is a mix of Lump Sum Price Component and Admeasurements Component:</w:t>
            </w:r>
          </w:p>
          <w:p w:rsidR="003D28BD" w:rsidRPr="00695293" w:rsidRDefault="003D28BD" w:rsidP="003D28BD">
            <w:pPr>
              <w:spacing w:before="60" w:after="60"/>
              <w:rPr>
                <w:i/>
                <w:color w:val="000000"/>
              </w:rPr>
            </w:pPr>
            <w:r w:rsidRPr="00695293">
              <w:rPr>
                <w:color w:val="000000"/>
              </w:rPr>
              <w:t>The Lump Sum Price Component consists of:</w:t>
            </w:r>
            <w:r>
              <w:rPr>
                <w:color w:val="000000"/>
              </w:rPr>
              <w:t xml:space="preserve"> Bill Nos. 1 &amp; 8</w:t>
            </w:r>
          </w:p>
          <w:p w:rsidR="00654F95" w:rsidRPr="00695293" w:rsidRDefault="003D28BD" w:rsidP="003D28BD">
            <w:pPr>
              <w:spacing w:before="60" w:after="60"/>
              <w:rPr>
                <w:color w:val="000000"/>
                <w:sz w:val="22"/>
                <w:szCs w:val="22"/>
              </w:rPr>
            </w:pPr>
            <w:r w:rsidRPr="00695293">
              <w:rPr>
                <w:color w:val="000000"/>
              </w:rPr>
              <w:t xml:space="preserve">The Admeasurements Component consists of: </w:t>
            </w:r>
            <w:r>
              <w:rPr>
                <w:color w:val="000000"/>
              </w:rPr>
              <w:t>Bill Nos. 2, 3, 4, 5, 6 &amp;7</w:t>
            </w:r>
          </w:p>
        </w:tc>
      </w:tr>
      <w:tr w:rsidR="00654F95"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pacing w:before="60" w:after="60"/>
              <w:jc w:val="left"/>
              <w:rPr>
                <w:b/>
                <w:bCs/>
                <w:color w:val="000000"/>
                <w:sz w:val="22"/>
                <w:szCs w:val="22"/>
                <w:highlight w:val="yellow"/>
              </w:rPr>
            </w:pP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pacing w:before="120" w:after="60"/>
              <w:jc w:val="left"/>
              <w:rPr>
                <w:color w:val="000000"/>
                <w:sz w:val="22"/>
                <w:szCs w:val="22"/>
              </w:rPr>
            </w:pPr>
            <w:r w:rsidRPr="00695293">
              <w:rPr>
                <w:color w:val="000000"/>
                <w:sz w:val="22"/>
                <w:szCs w:val="22"/>
              </w:rPr>
              <w:t>14.1(b)</w:t>
            </w:r>
          </w:p>
          <w:p w:rsidR="00654F95" w:rsidRPr="00695293" w:rsidRDefault="00654F95" w:rsidP="00654F95">
            <w:pPr>
              <w:spacing w:before="60" w:after="60"/>
              <w:jc w:val="left"/>
              <w:rPr>
                <w:color w:val="000000"/>
                <w:sz w:val="22"/>
                <w:szCs w:val="22"/>
              </w:rPr>
            </w:pPr>
          </w:p>
          <w:p w:rsidR="00654F95" w:rsidRPr="00695293" w:rsidRDefault="00654F95" w:rsidP="00654F95">
            <w:pPr>
              <w:spacing w:before="60" w:after="60"/>
              <w:jc w:val="left"/>
              <w:rPr>
                <w:color w:val="000000"/>
                <w:sz w:val="22"/>
                <w:szCs w:val="22"/>
              </w:rPr>
            </w:pPr>
          </w:p>
          <w:p w:rsidR="00654F95" w:rsidRPr="00695293" w:rsidRDefault="00654F95" w:rsidP="00654F95">
            <w:pPr>
              <w:spacing w:before="60" w:after="60"/>
              <w:jc w:val="left"/>
              <w:rPr>
                <w:color w:val="000000"/>
                <w:sz w:val="22"/>
                <w:szCs w:val="22"/>
              </w:rPr>
            </w:pPr>
            <w:r w:rsidRPr="00695293">
              <w:rPr>
                <w:color w:val="000000"/>
                <w:sz w:val="22"/>
                <w:szCs w:val="22"/>
              </w:rPr>
              <w:t>14.1(e)</w:t>
            </w:r>
          </w:p>
        </w:tc>
        <w:tc>
          <w:tcPr>
            <w:tcW w:w="5400" w:type="dxa"/>
            <w:tcBorders>
              <w:top w:val="single" w:sz="2" w:space="0" w:color="auto"/>
              <w:left w:val="single" w:sz="2" w:space="0" w:color="auto"/>
              <w:bottom w:val="single" w:sz="2" w:space="0" w:color="auto"/>
              <w:right w:val="single" w:sz="2" w:space="0" w:color="auto"/>
            </w:tcBorders>
          </w:tcPr>
          <w:p w:rsidR="003D28BD" w:rsidRPr="00695293" w:rsidRDefault="003D28BD" w:rsidP="003D28BD">
            <w:pPr>
              <w:spacing w:before="60" w:after="60"/>
              <w:rPr>
                <w:i/>
                <w:color w:val="000000"/>
              </w:rPr>
            </w:pPr>
            <w:r w:rsidRPr="00695293">
              <w:rPr>
                <w:color w:val="000000"/>
              </w:rPr>
              <w:t>The following taxes, duties and fees exemptions apply to the Contract:</w:t>
            </w:r>
            <w:r>
              <w:rPr>
                <w:color w:val="000000"/>
              </w:rPr>
              <w:t xml:space="preserve"> VAT Exempt</w:t>
            </w:r>
            <w:r w:rsidRPr="00695293">
              <w:rPr>
                <w:color w:val="000000"/>
              </w:rPr>
              <w:t xml:space="preserve"> </w:t>
            </w:r>
          </w:p>
          <w:p w:rsidR="003D28BD" w:rsidRPr="00695293" w:rsidRDefault="003D28BD" w:rsidP="003D28BD">
            <w:pPr>
              <w:spacing w:before="240" w:after="60"/>
              <w:rPr>
                <w:color w:val="000000"/>
              </w:rPr>
            </w:pPr>
            <w:r w:rsidRPr="00695293">
              <w:rPr>
                <w:color w:val="000000"/>
              </w:rPr>
              <w:t>Item (e) of Sub-Clause 14.1 - Part B of the PC regarding the exemption of import duties and taxes is applicable:</w:t>
            </w:r>
          </w:p>
          <w:p w:rsidR="00654F95" w:rsidRPr="00695293" w:rsidRDefault="003D28BD" w:rsidP="003D28BD">
            <w:pPr>
              <w:spacing w:before="240" w:after="60"/>
              <w:rPr>
                <w:color w:val="000000"/>
                <w:sz w:val="22"/>
                <w:szCs w:val="22"/>
              </w:rPr>
            </w:pPr>
            <w:r w:rsidRPr="00695293">
              <w:rPr>
                <w:color w:val="000000"/>
              </w:rPr>
              <w:t>Yes</w:t>
            </w:r>
            <w:r w:rsidR="00F9163E">
              <w:rPr>
                <w:color w:val="000000"/>
              </w:rPr>
              <w:t xml:space="preserve"> </w:t>
            </w:r>
            <w:r>
              <w:rPr>
                <w:color w:val="000000"/>
              </w:rPr>
              <w:t>(VAT Exempt)</w:t>
            </w:r>
          </w:p>
        </w:tc>
      </w:tr>
      <w:tr w:rsidR="00654F95"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pacing w:before="60" w:after="60"/>
              <w:jc w:val="left"/>
              <w:rPr>
                <w:b/>
                <w:bCs/>
                <w:color w:val="000000"/>
                <w:sz w:val="22"/>
                <w:szCs w:val="22"/>
              </w:rPr>
            </w:pPr>
            <w:r w:rsidRPr="00695293">
              <w:rPr>
                <w:b/>
                <w:bCs/>
                <w:color w:val="000000"/>
                <w:sz w:val="22"/>
                <w:szCs w:val="22"/>
              </w:rPr>
              <w:t xml:space="preserve">Total advance payment </w:t>
            </w: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pacing w:before="60" w:after="60"/>
              <w:jc w:val="left"/>
              <w:rPr>
                <w:color w:val="000000"/>
                <w:sz w:val="22"/>
                <w:szCs w:val="22"/>
              </w:rPr>
            </w:pPr>
            <w:r w:rsidRPr="00695293">
              <w:rPr>
                <w:color w:val="000000"/>
                <w:sz w:val="22"/>
                <w:szCs w:val="22"/>
              </w:rPr>
              <w:t>14.2</w:t>
            </w:r>
          </w:p>
        </w:tc>
        <w:tc>
          <w:tcPr>
            <w:tcW w:w="5400" w:type="dxa"/>
            <w:tcBorders>
              <w:top w:val="single" w:sz="2" w:space="0" w:color="auto"/>
              <w:left w:val="single" w:sz="2" w:space="0" w:color="auto"/>
              <w:bottom w:val="single" w:sz="2" w:space="0" w:color="auto"/>
              <w:right w:val="single" w:sz="2" w:space="0" w:color="auto"/>
            </w:tcBorders>
          </w:tcPr>
          <w:p w:rsidR="00654F95" w:rsidRPr="003D28BD" w:rsidRDefault="003D28BD" w:rsidP="007D2D1C">
            <w:pPr>
              <w:spacing w:before="60" w:after="60"/>
              <w:rPr>
                <w:i/>
                <w:iCs/>
                <w:color w:val="000000"/>
              </w:rPr>
            </w:pPr>
            <w:r>
              <w:rPr>
                <w:color w:val="000000"/>
                <w:u w:val="single"/>
              </w:rPr>
              <w:t>Not applicable</w:t>
            </w:r>
            <w:r w:rsidRPr="00695293">
              <w:rPr>
                <w:color w:val="000000"/>
                <w:u w:val="single"/>
              </w:rPr>
              <w:t xml:space="preserve">  </w:t>
            </w:r>
          </w:p>
        </w:tc>
      </w:tr>
      <w:tr w:rsidR="00654F95"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pacing w:before="60" w:after="60"/>
              <w:jc w:val="left"/>
              <w:rPr>
                <w:b/>
                <w:bCs/>
                <w:color w:val="000000"/>
                <w:sz w:val="22"/>
                <w:szCs w:val="22"/>
              </w:rPr>
            </w:pPr>
            <w:r w:rsidRPr="00695293">
              <w:rPr>
                <w:b/>
                <w:bCs/>
                <w:color w:val="000000"/>
                <w:sz w:val="22"/>
                <w:szCs w:val="22"/>
              </w:rPr>
              <w:t xml:space="preserve">Repayment amortization rate of advance payment </w:t>
            </w: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pacing w:before="60" w:after="60"/>
              <w:jc w:val="left"/>
              <w:rPr>
                <w:color w:val="000000"/>
                <w:sz w:val="22"/>
                <w:szCs w:val="22"/>
              </w:rPr>
            </w:pPr>
            <w:r w:rsidRPr="00695293">
              <w:rPr>
                <w:color w:val="000000"/>
                <w:sz w:val="22"/>
                <w:szCs w:val="22"/>
              </w:rPr>
              <w:t>14.2(b)</w:t>
            </w:r>
          </w:p>
        </w:tc>
        <w:tc>
          <w:tcPr>
            <w:tcW w:w="5400" w:type="dxa"/>
            <w:tcBorders>
              <w:top w:val="single" w:sz="2" w:space="0" w:color="auto"/>
              <w:left w:val="single" w:sz="2" w:space="0" w:color="auto"/>
              <w:bottom w:val="single" w:sz="2" w:space="0" w:color="auto"/>
              <w:right w:val="single" w:sz="2" w:space="0" w:color="auto"/>
            </w:tcBorders>
          </w:tcPr>
          <w:p w:rsidR="00654F95" w:rsidRPr="00695293" w:rsidRDefault="003D28BD" w:rsidP="007D2D1C">
            <w:pPr>
              <w:spacing w:before="60" w:after="60"/>
              <w:rPr>
                <w:color w:val="000000"/>
                <w:sz w:val="22"/>
                <w:szCs w:val="22"/>
              </w:rPr>
            </w:pPr>
            <w:r>
              <w:rPr>
                <w:color w:val="000000"/>
              </w:rPr>
              <w:t>Not applicable</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Percentage of Retention</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14.3</w:t>
            </w:r>
          </w:p>
        </w:tc>
        <w:tc>
          <w:tcPr>
            <w:tcW w:w="5400" w:type="dxa"/>
            <w:tcBorders>
              <w:top w:val="single" w:sz="2" w:space="0" w:color="auto"/>
              <w:left w:val="single" w:sz="2" w:space="0" w:color="auto"/>
              <w:bottom w:val="single" w:sz="2" w:space="0" w:color="auto"/>
              <w:right w:val="single" w:sz="2" w:space="0" w:color="auto"/>
            </w:tcBorders>
          </w:tcPr>
          <w:p w:rsidR="003D28BD" w:rsidRDefault="003D28BD">
            <w:r>
              <w:t>10%</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Limit of Retention Money</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14.3</w:t>
            </w:r>
          </w:p>
        </w:tc>
        <w:tc>
          <w:tcPr>
            <w:tcW w:w="5400" w:type="dxa"/>
            <w:tcBorders>
              <w:top w:val="single" w:sz="2" w:space="0" w:color="auto"/>
              <w:left w:val="single" w:sz="2" w:space="0" w:color="auto"/>
              <w:bottom w:val="single" w:sz="2" w:space="0" w:color="auto"/>
              <w:right w:val="single" w:sz="2" w:space="0" w:color="auto"/>
            </w:tcBorders>
          </w:tcPr>
          <w:p w:rsidR="003D28BD" w:rsidRDefault="003D28BD">
            <w:r w:rsidRPr="00D5423A">
              <w:rPr>
                <w:color w:val="000000"/>
              </w:rPr>
              <w:t>10% of the Accepted Contract Amount</w:t>
            </w:r>
          </w:p>
        </w:tc>
      </w:tr>
      <w:tr w:rsidR="00654F95" w:rsidRPr="00695293" w:rsidTr="00654F95">
        <w:trPr>
          <w:gridAfter w:val="2"/>
          <w:wAfter w:w="10103" w:type="dxa"/>
          <w:cantSplit/>
        </w:trPr>
        <w:tc>
          <w:tcPr>
            <w:tcW w:w="2660" w:type="dxa"/>
            <w:vMerge w:val="restart"/>
            <w:tcBorders>
              <w:top w:val="single" w:sz="2" w:space="0" w:color="auto"/>
              <w:left w:val="single" w:sz="2" w:space="0" w:color="auto"/>
              <w:right w:val="single" w:sz="2" w:space="0" w:color="auto"/>
            </w:tcBorders>
          </w:tcPr>
          <w:p w:rsidR="00654F95" w:rsidRPr="00695293" w:rsidRDefault="00654F95" w:rsidP="007D2D1C">
            <w:pPr>
              <w:spacing w:before="60" w:after="60"/>
              <w:jc w:val="left"/>
              <w:rPr>
                <w:b/>
                <w:bCs/>
                <w:color w:val="000000"/>
                <w:sz w:val="22"/>
                <w:szCs w:val="22"/>
              </w:rPr>
            </w:pPr>
            <w:r w:rsidRPr="00695293">
              <w:rPr>
                <w:b/>
                <w:bCs/>
                <w:color w:val="000000"/>
                <w:sz w:val="22"/>
                <w:szCs w:val="22"/>
              </w:rPr>
              <w:t>Plant and Materials</w:t>
            </w: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pacing w:before="60" w:after="60"/>
              <w:jc w:val="left"/>
              <w:rPr>
                <w:color w:val="000000"/>
                <w:sz w:val="22"/>
                <w:szCs w:val="22"/>
              </w:rPr>
            </w:pPr>
            <w:r w:rsidRPr="00695293">
              <w:rPr>
                <w:color w:val="000000"/>
                <w:sz w:val="22"/>
                <w:szCs w:val="22"/>
              </w:rPr>
              <w:t>14.5(b)(i)</w:t>
            </w:r>
          </w:p>
        </w:tc>
        <w:tc>
          <w:tcPr>
            <w:tcW w:w="5400" w:type="dxa"/>
            <w:tcBorders>
              <w:top w:val="single" w:sz="2" w:space="0" w:color="auto"/>
              <w:left w:val="single" w:sz="2" w:space="0" w:color="auto"/>
              <w:bottom w:val="single" w:sz="2" w:space="0" w:color="auto"/>
              <w:right w:val="single" w:sz="2" w:space="0" w:color="auto"/>
            </w:tcBorders>
          </w:tcPr>
          <w:p w:rsidR="00654F95" w:rsidRPr="00695293" w:rsidRDefault="003D28BD" w:rsidP="007D2D1C">
            <w:pPr>
              <w:spacing w:before="60" w:after="120"/>
              <w:rPr>
                <w:color w:val="000000"/>
                <w:sz w:val="22"/>
                <w:szCs w:val="22"/>
              </w:rPr>
            </w:pPr>
            <w:r>
              <w:rPr>
                <w:color w:val="000000"/>
              </w:rPr>
              <w:t>Not applicable</w:t>
            </w:r>
          </w:p>
        </w:tc>
      </w:tr>
      <w:tr w:rsidR="00654F95" w:rsidRPr="00695293" w:rsidTr="00654F95">
        <w:trPr>
          <w:gridAfter w:val="2"/>
          <w:wAfter w:w="10103" w:type="dxa"/>
          <w:cantSplit/>
        </w:trPr>
        <w:tc>
          <w:tcPr>
            <w:tcW w:w="2660" w:type="dxa"/>
            <w:vMerge/>
            <w:tcBorders>
              <w:left w:val="single" w:sz="2" w:space="0" w:color="auto"/>
              <w:bottom w:val="single" w:sz="2" w:space="0" w:color="auto"/>
              <w:right w:val="single" w:sz="2" w:space="0" w:color="auto"/>
            </w:tcBorders>
          </w:tcPr>
          <w:p w:rsidR="00654F95" w:rsidRPr="00695293" w:rsidRDefault="00654F95" w:rsidP="007D2D1C">
            <w:pPr>
              <w:spacing w:before="60" w:after="60"/>
              <w:jc w:val="left"/>
              <w:rPr>
                <w:b/>
                <w:bCs/>
                <w:color w:val="000000"/>
                <w:sz w:val="22"/>
                <w:szCs w:val="22"/>
              </w:rPr>
            </w:pP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pacing w:before="60" w:after="60"/>
              <w:jc w:val="left"/>
              <w:rPr>
                <w:color w:val="000000"/>
                <w:sz w:val="22"/>
                <w:szCs w:val="22"/>
              </w:rPr>
            </w:pPr>
            <w:r w:rsidRPr="00695293">
              <w:rPr>
                <w:color w:val="000000"/>
                <w:sz w:val="22"/>
                <w:szCs w:val="22"/>
              </w:rPr>
              <w:t>14.5(c)(i)</w:t>
            </w:r>
          </w:p>
        </w:tc>
        <w:tc>
          <w:tcPr>
            <w:tcW w:w="5400" w:type="dxa"/>
            <w:tcBorders>
              <w:top w:val="single" w:sz="2" w:space="0" w:color="auto"/>
              <w:left w:val="single" w:sz="2" w:space="0" w:color="auto"/>
              <w:bottom w:val="single" w:sz="2" w:space="0" w:color="auto"/>
              <w:right w:val="single" w:sz="2" w:space="0" w:color="auto"/>
            </w:tcBorders>
          </w:tcPr>
          <w:p w:rsidR="00654F95" w:rsidRPr="00695293" w:rsidRDefault="003D28BD" w:rsidP="007D2D1C">
            <w:pPr>
              <w:spacing w:before="60" w:after="120"/>
              <w:rPr>
                <w:color w:val="000000"/>
                <w:sz w:val="22"/>
                <w:szCs w:val="22"/>
              </w:rPr>
            </w:pPr>
            <w:r>
              <w:rPr>
                <w:color w:val="000000"/>
              </w:rPr>
              <w:t>Not applicable</w:t>
            </w:r>
          </w:p>
        </w:tc>
      </w:tr>
      <w:tr w:rsidR="00654F95"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654F95" w:rsidRPr="00695293" w:rsidRDefault="00654F95" w:rsidP="007D2D1C">
            <w:pPr>
              <w:spacing w:before="60" w:after="60"/>
              <w:jc w:val="left"/>
              <w:rPr>
                <w:b/>
                <w:bCs/>
                <w:color w:val="000000"/>
                <w:sz w:val="22"/>
                <w:szCs w:val="22"/>
              </w:rPr>
            </w:pPr>
            <w:r w:rsidRPr="00695293">
              <w:rPr>
                <w:b/>
                <w:bCs/>
                <w:color w:val="000000"/>
                <w:sz w:val="22"/>
                <w:szCs w:val="22"/>
              </w:rPr>
              <w:lastRenderedPageBreak/>
              <w:t>Minimum Amount of Interim Payment Certificates</w:t>
            </w:r>
          </w:p>
        </w:tc>
        <w:tc>
          <w:tcPr>
            <w:tcW w:w="1225" w:type="dxa"/>
            <w:tcBorders>
              <w:top w:val="single" w:sz="2" w:space="0" w:color="auto"/>
              <w:left w:val="single" w:sz="2" w:space="0" w:color="auto"/>
              <w:bottom w:val="single" w:sz="2" w:space="0" w:color="auto"/>
              <w:right w:val="single" w:sz="2" w:space="0" w:color="auto"/>
            </w:tcBorders>
          </w:tcPr>
          <w:p w:rsidR="00654F95" w:rsidRPr="00695293" w:rsidRDefault="00654F95" w:rsidP="00654F95">
            <w:pPr>
              <w:spacing w:before="60" w:after="60"/>
              <w:jc w:val="left"/>
              <w:rPr>
                <w:color w:val="000000"/>
                <w:sz w:val="22"/>
                <w:szCs w:val="22"/>
              </w:rPr>
            </w:pPr>
            <w:r w:rsidRPr="00695293">
              <w:rPr>
                <w:color w:val="000000"/>
                <w:sz w:val="22"/>
                <w:szCs w:val="22"/>
              </w:rPr>
              <w:t>14.6</w:t>
            </w:r>
          </w:p>
        </w:tc>
        <w:tc>
          <w:tcPr>
            <w:tcW w:w="5400" w:type="dxa"/>
            <w:tcBorders>
              <w:top w:val="single" w:sz="2" w:space="0" w:color="auto"/>
              <w:left w:val="single" w:sz="2" w:space="0" w:color="auto"/>
              <w:bottom w:val="single" w:sz="2" w:space="0" w:color="auto"/>
              <w:right w:val="single" w:sz="2" w:space="0" w:color="auto"/>
            </w:tcBorders>
          </w:tcPr>
          <w:p w:rsidR="00654F95" w:rsidRPr="003D28BD" w:rsidRDefault="003D28BD" w:rsidP="007D2D1C">
            <w:pPr>
              <w:spacing w:before="60" w:after="60"/>
              <w:rPr>
                <w:color w:val="000000"/>
                <w:sz w:val="22"/>
                <w:szCs w:val="22"/>
              </w:rPr>
            </w:pPr>
            <w:r w:rsidRPr="003D28BD">
              <w:rPr>
                <w:color w:val="000000"/>
                <w:szCs w:val="22"/>
              </w:rPr>
              <w:t>10%  of the contract amount</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 xml:space="preserve">Payment </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14.7</w:t>
            </w:r>
          </w:p>
        </w:tc>
        <w:tc>
          <w:tcPr>
            <w:tcW w:w="540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rPr>
                <w:color w:val="000000"/>
              </w:rPr>
            </w:pPr>
            <w:r w:rsidRPr="00695293">
              <w:rPr>
                <w:color w:val="000000"/>
              </w:rPr>
              <w:t>The Employer shall pay to the Contractor the amount certified in each Interim Payment Certificate within</w:t>
            </w:r>
            <w:r>
              <w:rPr>
                <w:color w:val="000000"/>
              </w:rPr>
              <w:t xml:space="preserve"> 56</w:t>
            </w:r>
            <w:r w:rsidR="007908E0">
              <w:rPr>
                <w:color w:val="000000"/>
              </w:rPr>
              <w:t xml:space="preserve"> </w:t>
            </w:r>
            <w:r w:rsidRPr="00695293">
              <w:rPr>
                <w:color w:val="000000"/>
              </w:rPr>
              <w:t>days.</w:t>
            </w:r>
            <w:r>
              <w:rPr>
                <w:color w:val="000000"/>
              </w:rPr>
              <w:t xml:space="preserve"> </w:t>
            </w:r>
          </w:p>
          <w:p w:rsidR="003D28BD" w:rsidRDefault="003D28BD" w:rsidP="007D2D1C">
            <w:pPr>
              <w:spacing w:before="60" w:after="60"/>
              <w:rPr>
                <w:color w:val="000000"/>
              </w:rPr>
            </w:pPr>
            <w:r w:rsidRPr="00695293">
              <w:rPr>
                <w:color w:val="000000"/>
              </w:rPr>
              <w:t>Payment to the Contractor of the amounts due in each currency shall be made into the following bank accounts:</w:t>
            </w:r>
          </w:p>
          <w:p w:rsidR="003D28BD" w:rsidRPr="00695293" w:rsidRDefault="003D28BD" w:rsidP="003D28BD">
            <w:pPr>
              <w:spacing w:after="160"/>
              <w:rPr>
                <w:color w:val="000000"/>
              </w:rPr>
            </w:pPr>
            <w:r>
              <w:rPr>
                <w:color w:val="000000"/>
              </w:rPr>
              <w:t>These works are part of the Kisumu Urban Project (KUP) which is funded by a grant from the Government of Kenya from a loan from AFD. The administrative structure for this project is the same as for other CoK activities except for the requirement for Technical Assistance Team (TAT) validation and no-objection from AFD which add some additional procedures to the normal process.</w:t>
            </w:r>
          </w:p>
          <w:p w:rsidR="003D28BD" w:rsidRPr="00695293" w:rsidDel="00DC3A2B" w:rsidRDefault="003D28BD" w:rsidP="007D2D1C">
            <w:pPr>
              <w:pStyle w:val="FIDICClauseSubSubPara"/>
              <w:spacing w:before="0" w:after="0" w:line="240" w:lineRule="auto"/>
              <w:jc w:val="both"/>
              <w:rPr>
                <w:rFonts w:ascii="Times New Roman" w:hAnsi="Times New Roman" w:cs="Times New Roman"/>
                <w:i/>
                <w:color w:val="000000"/>
                <w:sz w:val="22"/>
                <w:szCs w:val="22"/>
              </w:rPr>
            </w:pPr>
            <w:r w:rsidRPr="00695293">
              <w:rPr>
                <w:rFonts w:ascii="Times New Roman" w:hAnsi="Times New Roman" w:cs="Times New Roman"/>
                <w:i/>
                <w:color w:val="000000"/>
                <w:sz w:val="22"/>
                <w:szCs w:val="22"/>
              </w:rPr>
              <w:t xml:space="preserve">[insert bank account details at the time of contract </w:t>
            </w:r>
            <w:r w:rsidRPr="00E91CBE">
              <w:rPr>
                <w:rFonts w:ascii="Times New Roman" w:hAnsi="Times New Roman" w:cs="Times New Roman"/>
                <w:i/>
                <w:color w:val="000000"/>
                <w:sz w:val="22"/>
                <w:szCs w:val="22"/>
                <w:highlight w:val="yellow"/>
              </w:rPr>
              <w:t>signing</w:t>
            </w:r>
            <w:r w:rsidRPr="00695293">
              <w:rPr>
                <w:rFonts w:ascii="Times New Roman" w:hAnsi="Times New Roman" w:cs="Times New Roman"/>
                <w:i/>
                <w:color w:val="000000"/>
                <w:sz w:val="22"/>
                <w:szCs w:val="22"/>
              </w:rPr>
              <w:t>]</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Publishing source of commercial interest rates for financial charges in case of delayed payment</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14.8</w:t>
            </w:r>
          </w:p>
        </w:tc>
        <w:tc>
          <w:tcPr>
            <w:tcW w:w="5400" w:type="dxa"/>
            <w:tcBorders>
              <w:top w:val="single" w:sz="2" w:space="0" w:color="auto"/>
              <w:left w:val="single" w:sz="2" w:space="0" w:color="auto"/>
              <w:bottom w:val="single" w:sz="2" w:space="0" w:color="auto"/>
              <w:right w:val="single" w:sz="2" w:space="0" w:color="auto"/>
            </w:tcBorders>
          </w:tcPr>
          <w:p w:rsidR="003D28BD" w:rsidRPr="00695293" w:rsidRDefault="003D28BD" w:rsidP="003D28BD">
            <w:pPr>
              <w:spacing w:before="60" w:after="60"/>
              <w:rPr>
                <w:color w:val="000000"/>
              </w:rPr>
            </w:pPr>
            <w:r w:rsidRPr="00695293">
              <w:rPr>
                <w:color w:val="000000"/>
              </w:rPr>
              <w:t>The interest rate for payments in local currency is as per GC 14.8.</w:t>
            </w:r>
          </w:p>
          <w:p w:rsidR="003D28BD" w:rsidRPr="00695293" w:rsidRDefault="003D28BD" w:rsidP="003D28BD">
            <w:pPr>
              <w:spacing w:before="60" w:after="60"/>
              <w:rPr>
                <w:i/>
                <w:color w:val="000000"/>
                <w:sz w:val="22"/>
                <w:szCs w:val="22"/>
              </w:rPr>
            </w:pPr>
            <w:r w:rsidRPr="00695293">
              <w:rPr>
                <w:color w:val="000000"/>
              </w:rPr>
              <w:t xml:space="preserve">The interest rate for payments in foreign currency </w:t>
            </w:r>
            <w:r>
              <w:rPr>
                <w:color w:val="000000"/>
              </w:rPr>
              <w:t>shall be the prevailing CBK base rate</w:t>
            </w:r>
            <w:r w:rsidRPr="00695293">
              <w:rPr>
                <w:i/>
                <w:color w:val="000000"/>
              </w:rPr>
              <w:t xml:space="preserve"> </w:t>
            </w:r>
            <w:hyperlink r:id="rId58" w:history="1">
              <w:r w:rsidRPr="003D28BD">
                <w:rPr>
                  <w:rStyle w:val="Hyperlink"/>
                  <w:i/>
                  <w:color w:val="000000"/>
                  <w:sz w:val="20"/>
                  <w:shd w:val="clear" w:color="auto" w:fill="FFFFFF"/>
                </w:rPr>
                <w:t>https://www.centralbank.go.ke/rates/central-bank-rate/</w:t>
              </w:r>
            </w:hyperlink>
          </w:p>
        </w:tc>
      </w:tr>
      <w:tr w:rsidR="003D28BD" w:rsidRPr="00695293" w:rsidTr="00654F95">
        <w:trPr>
          <w:gridAfter w:val="2"/>
          <w:wAfter w:w="10103" w:type="dxa"/>
          <w:cantSplit/>
        </w:trPr>
        <w:tc>
          <w:tcPr>
            <w:tcW w:w="2660" w:type="dxa"/>
            <w:tcBorders>
              <w:top w:val="single" w:sz="2" w:space="0" w:color="auto"/>
              <w:left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color w:val="000000"/>
                <w:sz w:val="22"/>
                <w:szCs w:val="22"/>
              </w:rPr>
              <w:t>Periods for submission of insurance:</w:t>
            </w:r>
          </w:p>
        </w:tc>
        <w:tc>
          <w:tcPr>
            <w:tcW w:w="1225" w:type="dxa"/>
            <w:tcBorders>
              <w:top w:val="single" w:sz="2" w:space="0" w:color="auto"/>
              <w:left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18.1</w:t>
            </w:r>
          </w:p>
        </w:tc>
        <w:tc>
          <w:tcPr>
            <w:tcW w:w="5400" w:type="dxa"/>
            <w:tcBorders>
              <w:top w:val="single" w:sz="2" w:space="0" w:color="auto"/>
              <w:left w:val="single" w:sz="2" w:space="0" w:color="auto"/>
              <w:right w:val="single" w:sz="2" w:space="0" w:color="auto"/>
            </w:tcBorders>
          </w:tcPr>
          <w:p w:rsidR="003D28BD" w:rsidRPr="00695293" w:rsidRDefault="003D28BD" w:rsidP="007D2D1C">
            <w:pPr>
              <w:spacing w:after="200"/>
              <w:rPr>
                <w:i/>
                <w:iCs/>
                <w:color w:val="000000"/>
                <w:sz w:val="22"/>
                <w:szCs w:val="22"/>
              </w:rPr>
            </w:pPr>
            <w:r w:rsidRPr="00695293">
              <w:rPr>
                <w:bCs/>
                <w:i/>
                <w:iCs/>
                <w:color w:val="000000"/>
                <w:sz w:val="22"/>
                <w:szCs w:val="22"/>
              </w:rPr>
              <w:t>[</w:t>
            </w:r>
            <w:r w:rsidRPr="00695293">
              <w:rPr>
                <w:i/>
                <w:iCs/>
                <w:color w:val="000000"/>
                <w:sz w:val="22"/>
                <w:szCs w:val="22"/>
              </w:rPr>
              <w:t>Insert period for submission of evidence of insurance and policy.</w:t>
            </w:r>
            <w:r w:rsidRPr="00695293">
              <w:rPr>
                <w:bCs/>
                <w:i/>
                <w:iCs/>
                <w:color w:val="000000"/>
                <w:sz w:val="22"/>
                <w:szCs w:val="22"/>
              </w:rPr>
              <w:t xml:space="preserve"> </w:t>
            </w:r>
            <w:r w:rsidRPr="00695293">
              <w:rPr>
                <w:i/>
                <w:iCs/>
                <w:color w:val="000000"/>
                <w:sz w:val="22"/>
                <w:szCs w:val="22"/>
              </w:rPr>
              <w:t>Period may be from 14 days to 28 days</w:t>
            </w:r>
            <w:r w:rsidRPr="00695293">
              <w:rPr>
                <w:bCs/>
                <w:i/>
                <w:iCs/>
                <w:color w:val="000000"/>
                <w:sz w:val="22"/>
                <w:szCs w:val="22"/>
              </w:rPr>
              <w:t>.</w:t>
            </w:r>
            <w:r w:rsidRPr="00695293">
              <w:rPr>
                <w:i/>
                <w:iCs/>
                <w:color w:val="000000"/>
                <w:sz w:val="22"/>
                <w:szCs w:val="22"/>
              </w:rPr>
              <w:t>]</w:t>
            </w:r>
          </w:p>
        </w:tc>
      </w:tr>
      <w:tr w:rsidR="003D28BD" w:rsidRPr="00695293" w:rsidTr="00654F95">
        <w:trPr>
          <w:gridAfter w:val="2"/>
          <w:wAfter w:w="10103" w:type="dxa"/>
          <w:cantSplit/>
        </w:trPr>
        <w:tc>
          <w:tcPr>
            <w:tcW w:w="2660" w:type="dxa"/>
            <w:tcBorders>
              <w:left w:val="single" w:sz="2" w:space="0" w:color="auto"/>
              <w:right w:val="single" w:sz="2" w:space="0" w:color="auto"/>
            </w:tcBorders>
          </w:tcPr>
          <w:p w:rsidR="003D28BD" w:rsidRPr="00695293" w:rsidRDefault="003D28BD" w:rsidP="007D2D1C">
            <w:pPr>
              <w:spacing w:before="60" w:after="60"/>
              <w:ind w:left="540"/>
              <w:jc w:val="left"/>
              <w:rPr>
                <w:b/>
                <w:bCs/>
                <w:color w:val="000000"/>
                <w:sz w:val="22"/>
                <w:szCs w:val="22"/>
              </w:rPr>
            </w:pPr>
            <w:r w:rsidRPr="00695293">
              <w:rPr>
                <w:color w:val="000000"/>
                <w:sz w:val="22"/>
                <w:szCs w:val="22"/>
              </w:rPr>
              <w:t>a. evidence of insurance.</w:t>
            </w:r>
          </w:p>
        </w:tc>
        <w:tc>
          <w:tcPr>
            <w:tcW w:w="1225" w:type="dxa"/>
            <w:tcBorders>
              <w:left w:val="single" w:sz="2" w:space="0" w:color="auto"/>
              <w:right w:val="single" w:sz="2" w:space="0" w:color="auto"/>
            </w:tcBorders>
          </w:tcPr>
          <w:p w:rsidR="003D28BD" w:rsidRPr="00695293" w:rsidRDefault="003D28BD" w:rsidP="00654F95">
            <w:pPr>
              <w:spacing w:before="60" w:after="60"/>
              <w:jc w:val="left"/>
              <w:rPr>
                <w:color w:val="000000"/>
                <w:sz w:val="22"/>
                <w:szCs w:val="22"/>
              </w:rPr>
            </w:pPr>
          </w:p>
        </w:tc>
        <w:tc>
          <w:tcPr>
            <w:tcW w:w="5400" w:type="dxa"/>
            <w:tcBorders>
              <w:left w:val="single" w:sz="2" w:space="0" w:color="auto"/>
              <w:right w:val="single" w:sz="2" w:space="0" w:color="auto"/>
            </w:tcBorders>
          </w:tcPr>
          <w:p w:rsidR="003D28BD" w:rsidRPr="00695293" w:rsidRDefault="003D28BD" w:rsidP="007D2D1C">
            <w:pPr>
              <w:spacing w:before="60" w:after="60"/>
              <w:rPr>
                <w:color w:val="000000"/>
              </w:rPr>
            </w:pPr>
            <w:r>
              <w:rPr>
                <w:color w:val="000000"/>
              </w:rPr>
              <w:t xml:space="preserve">7 </w:t>
            </w:r>
            <w:r w:rsidRPr="00695293">
              <w:rPr>
                <w:color w:val="000000"/>
              </w:rPr>
              <w:t>days</w:t>
            </w:r>
          </w:p>
        </w:tc>
      </w:tr>
      <w:tr w:rsidR="003D28BD" w:rsidRPr="00695293" w:rsidTr="00654F95">
        <w:trPr>
          <w:gridAfter w:val="2"/>
          <w:wAfter w:w="10103" w:type="dxa"/>
          <w:cantSplit/>
        </w:trPr>
        <w:tc>
          <w:tcPr>
            <w:tcW w:w="2660" w:type="dxa"/>
            <w:tcBorders>
              <w:left w:val="single" w:sz="2" w:space="0" w:color="auto"/>
              <w:bottom w:val="single" w:sz="2" w:space="0" w:color="auto"/>
              <w:right w:val="single" w:sz="2" w:space="0" w:color="auto"/>
            </w:tcBorders>
          </w:tcPr>
          <w:p w:rsidR="003D28BD" w:rsidRPr="00695293" w:rsidRDefault="003D28BD" w:rsidP="007D2D1C">
            <w:pPr>
              <w:spacing w:before="60" w:after="60"/>
              <w:ind w:left="540"/>
              <w:jc w:val="left"/>
              <w:rPr>
                <w:b/>
                <w:bCs/>
                <w:color w:val="000000"/>
                <w:sz w:val="22"/>
                <w:szCs w:val="22"/>
              </w:rPr>
            </w:pPr>
            <w:r w:rsidRPr="00695293">
              <w:rPr>
                <w:color w:val="000000"/>
                <w:sz w:val="22"/>
                <w:szCs w:val="22"/>
              </w:rPr>
              <w:t>b. relevant policies</w:t>
            </w:r>
          </w:p>
        </w:tc>
        <w:tc>
          <w:tcPr>
            <w:tcW w:w="1225" w:type="dxa"/>
            <w:tcBorders>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p>
        </w:tc>
        <w:tc>
          <w:tcPr>
            <w:tcW w:w="5400" w:type="dxa"/>
            <w:tcBorders>
              <w:left w:val="single" w:sz="2" w:space="0" w:color="auto"/>
              <w:bottom w:val="single" w:sz="2" w:space="0" w:color="auto"/>
              <w:right w:val="single" w:sz="2" w:space="0" w:color="auto"/>
            </w:tcBorders>
          </w:tcPr>
          <w:p w:rsidR="003D28BD" w:rsidRPr="00695293" w:rsidRDefault="003D28BD" w:rsidP="007D2D1C">
            <w:pPr>
              <w:spacing w:before="60" w:after="60"/>
              <w:rPr>
                <w:i/>
                <w:iCs/>
                <w:color w:val="000000"/>
              </w:rPr>
            </w:pPr>
            <w:r>
              <w:rPr>
                <w:color w:val="000000"/>
              </w:rPr>
              <w:t xml:space="preserve">14 </w:t>
            </w:r>
            <w:r w:rsidRPr="00695293">
              <w:rPr>
                <w:color w:val="000000"/>
              </w:rPr>
              <w:t>days</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Minimum amount of third party insurance per occurrence</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18.3</w:t>
            </w:r>
          </w:p>
        </w:tc>
        <w:tc>
          <w:tcPr>
            <w:tcW w:w="540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rPr>
                <w:i/>
                <w:iCs/>
                <w:color w:val="000000"/>
                <w:sz w:val="22"/>
                <w:szCs w:val="22"/>
              </w:rPr>
            </w:pPr>
            <w:r>
              <w:rPr>
                <w:iCs/>
                <w:color w:val="000000"/>
              </w:rPr>
              <w:t>0.01% of Contract Price</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Date by which the DB shall be appointed</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20.2</w:t>
            </w:r>
          </w:p>
        </w:tc>
        <w:tc>
          <w:tcPr>
            <w:tcW w:w="5400" w:type="dxa"/>
            <w:tcBorders>
              <w:top w:val="single" w:sz="2" w:space="0" w:color="auto"/>
              <w:left w:val="single" w:sz="2" w:space="0" w:color="auto"/>
              <w:bottom w:val="single" w:sz="2" w:space="0" w:color="auto"/>
              <w:right w:val="single" w:sz="2" w:space="0" w:color="auto"/>
            </w:tcBorders>
          </w:tcPr>
          <w:p w:rsidR="003D28BD" w:rsidRPr="003D28BD" w:rsidRDefault="003D28BD" w:rsidP="007D2D1C">
            <w:pPr>
              <w:spacing w:before="60" w:after="60"/>
              <w:rPr>
                <w:color w:val="000000"/>
                <w:sz w:val="22"/>
                <w:szCs w:val="22"/>
              </w:rPr>
            </w:pPr>
            <w:r w:rsidRPr="00695293">
              <w:rPr>
                <w:color w:val="000000"/>
              </w:rPr>
              <w:t>28 days after the Commencement date</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The DB shall be comprised of</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20.2</w:t>
            </w:r>
          </w:p>
        </w:tc>
        <w:tc>
          <w:tcPr>
            <w:tcW w:w="5400" w:type="dxa"/>
            <w:tcBorders>
              <w:top w:val="single" w:sz="2" w:space="0" w:color="auto"/>
              <w:left w:val="single" w:sz="2" w:space="0" w:color="auto"/>
              <w:bottom w:val="single" w:sz="2" w:space="0" w:color="auto"/>
              <w:right w:val="single" w:sz="2" w:space="0" w:color="auto"/>
            </w:tcBorders>
          </w:tcPr>
          <w:p w:rsidR="003D28BD" w:rsidRPr="003D28BD" w:rsidRDefault="003D28BD" w:rsidP="007D2D1C">
            <w:pPr>
              <w:spacing w:before="60" w:after="60"/>
              <w:rPr>
                <w:color w:val="000000"/>
                <w:sz w:val="22"/>
                <w:szCs w:val="22"/>
              </w:rPr>
            </w:pPr>
            <w:r w:rsidRPr="003D28BD">
              <w:rPr>
                <w:color w:val="000000"/>
                <w:sz w:val="22"/>
                <w:szCs w:val="22"/>
              </w:rPr>
              <w:t>A DB of Three Members</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List of potential DB sole members</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20.2</w:t>
            </w:r>
          </w:p>
        </w:tc>
        <w:tc>
          <w:tcPr>
            <w:tcW w:w="5400" w:type="dxa"/>
            <w:tcBorders>
              <w:top w:val="single" w:sz="2" w:space="0" w:color="auto"/>
              <w:left w:val="single" w:sz="2" w:space="0" w:color="auto"/>
              <w:bottom w:val="single" w:sz="2" w:space="0" w:color="auto"/>
              <w:right w:val="single" w:sz="2" w:space="0" w:color="auto"/>
            </w:tcBorders>
          </w:tcPr>
          <w:p w:rsidR="002066E0" w:rsidRPr="00106458" w:rsidRDefault="002066E0" w:rsidP="002066E0">
            <w:pPr>
              <w:spacing w:before="60" w:after="60"/>
              <w:rPr>
                <w:iCs/>
                <w:color w:val="000000"/>
              </w:rPr>
            </w:pPr>
          </w:p>
          <w:p w:rsidR="003D28BD" w:rsidRPr="003D28BD" w:rsidRDefault="002066E0" w:rsidP="002066E0">
            <w:pPr>
              <w:spacing w:before="60" w:after="60"/>
              <w:rPr>
                <w:i/>
                <w:iCs/>
                <w:color w:val="000000"/>
                <w:sz w:val="22"/>
                <w:szCs w:val="22"/>
                <w:highlight w:val="yellow"/>
              </w:rPr>
            </w:pPr>
            <w:r w:rsidRPr="001C24C7">
              <w:rPr>
                <w:iCs/>
                <w:color w:val="000000"/>
              </w:rPr>
              <w:t>ICA(K)</w:t>
            </w:r>
            <w:r w:rsidR="00D106D8">
              <w:rPr>
                <w:iCs/>
                <w:color w:val="000000"/>
              </w:rPr>
              <w:t xml:space="preserve"> ( AAK, IEK, IQSK)</w:t>
            </w:r>
          </w:p>
        </w:tc>
      </w:tr>
      <w:tr w:rsidR="003D28BD" w:rsidRPr="00695293" w:rsidTr="00654F95">
        <w:trPr>
          <w:gridAfter w:val="2"/>
          <w:wAfter w:w="10103" w:type="dxa"/>
          <w:cantSplit/>
        </w:trPr>
        <w:tc>
          <w:tcPr>
            <w:tcW w:w="2660" w:type="dxa"/>
            <w:tcBorders>
              <w:top w:val="single" w:sz="2" w:space="0" w:color="auto"/>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Appointment (if not agreed) to be made by</w:t>
            </w:r>
          </w:p>
        </w:tc>
        <w:tc>
          <w:tcPr>
            <w:tcW w:w="1225" w:type="dxa"/>
            <w:tcBorders>
              <w:top w:val="single" w:sz="2" w:space="0" w:color="auto"/>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20.3</w:t>
            </w:r>
          </w:p>
        </w:tc>
        <w:tc>
          <w:tcPr>
            <w:tcW w:w="5400" w:type="dxa"/>
            <w:tcBorders>
              <w:top w:val="single" w:sz="2" w:space="0" w:color="auto"/>
              <w:left w:val="single" w:sz="2" w:space="0" w:color="auto"/>
              <w:bottom w:val="single" w:sz="2" w:space="0" w:color="auto"/>
              <w:right w:val="single" w:sz="2" w:space="0" w:color="auto"/>
            </w:tcBorders>
          </w:tcPr>
          <w:p w:rsidR="003D28BD" w:rsidRPr="003D28BD" w:rsidRDefault="00D106D8" w:rsidP="007D2D1C">
            <w:pPr>
              <w:spacing w:before="60" w:after="60"/>
              <w:rPr>
                <w:color w:val="000000"/>
                <w:sz w:val="22"/>
                <w:szCs w:val="22"/>
                <w:highlight w:val="yellow"/>
              </w:rPr>
            </w:pPr>
            <w:r w:rsidRPr="001C24C7">
              <w:rPr>
                <w:iCs/>
                <w:color w:val="000000"/>
              </w:rPr>
              <w:t>ICA(K)</w:t>
            </w:r>
            <w:r>
              <w:rPr>
                <w:iCs/>
                <w:color w:val="000000"/>
              </w:rPr>
              <w:t xml:space="preserve"> </w:t>
            </w:r>
          </w:p>
        </w:tc>
      </w:tr>
      <w:tr w:rsidR="003D28BD" w:rsidRPr="00695293" w:rsidTr="00654F95">
        <w:trPr>
          <w:gridAfter w:val="2"/>
          <w:wAfter w:w="10103" w:type="dxa"/>
          <w:cantSplit/>
        </w:trPr>
        <w:tc>
          <w:tcPr>
            <w:tcW w:w="2660" w:type="dxa"/>
            <w:tcBorders>
              <w:top w:val="single" w:sz="2" w:space="0" w:color="auto"/>
              <w:left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lastRenderedPageBreak/>
              <w:t>Arbitration rules</w:t>
            </w:r>
          </w:p>
        </w:tc>
        <w:tc>
          <w:tcPr>
            <w:tcW w:w="1225" w:type="dxa"/>
            <w:tcBorders>
              <w:top w:val="single" w:sz="2" w:space="0" w:color="auto"/>
              <w:left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20.6</w:t>
            </w:r>
          </w:p>
          <w:p w:rsidR="003D28BD" w:rsidRPr="00695293" w:rsidRDefault="003D28BD" w:rsidP="00654F95">
            <w:pPr>
              <w:spacing w:before="60" w:after="60"/>
              <w:jc w:val="left"/>
              <w:rPr>
                <w:color w:val="000000"/>
                <w:sz w:val="22"/>
                <w:szCs w:val="22"/>
              </w:rPr>
            </w:pPr>
          </w:p>
        </w:tc>
        <w:tc>
          <w:tcPr>
            <w:tcW w:w="5400" w:type="dxa"/>
            <w:tcBorders>
              <w:top w:val="single" w:sz="2" w:space="0" w:color="auto"/>
              <w:left w:val="single" w:sz="2" w:space="0" w:color="auto"/>
              <w:right w:val="single" w:sz="2" w:space="0" w:color="auto"/>
            </w:tcBorders>
          </w:tcPr>
          <w:p w:rsidR="003D28BD" w:rsidRPr="009861A9" w:rsidRDefault="003D28BD" w:rsidP="007D2D1C">
            <w:pPr>
              <w:spacing w:before="60" w:after="60"/>
              <w:rPr>
                <w:color w:val="000000"/>
              </w:rPr>
            </w:pPr>
            <w:r w:rsidRPr="009861A9">
              <w:rPr>
                <w:color w:val="000000"/>
              </w:rPr>
              <w:t>International Chamber of Commerce</w:t>
            </w:r>
          </w:p>
        </w:tc>
      </w:tr>
      <w:tr w:rsidR="003D28BD" w:rsidRPr="00695293" w:rsidTr="00654F95">
        <w:trPr>
          <w:gridAfter w:val="2"/>
          <w:wAfter w:w="10103" w:type="dxa"/>
          <w:cantSplit/>
        </w:trPr>
        <w:tc>
          <w:tcPr>
            <w:tcW w:w="2660" w:type="dxa"/>
            <w:tcBorders>
              <w:left w:val="single" w:sz="2" w:space="0" w:color="auto"/>
              <w:bottom w:val="single" w:sz="2" w:space="0" w:color="auto"/>
              <w:right w:val="single" w:sz="2" w:space="0" w:color="auto"/>
            </w:tcBorders>
          </w:tcPr>
          <w:p w:rsidR="003D28BD" w:rsidRPr="00695293" w:rsidRDefault="003D28BD" w:rsidP="007D2D1C">
            <w:pPr>
              <w:spacing w:before="60" w:after="60"/>
              <w:jc w:val="left"/>
              <w:rPr>
                <w:b/>
                <w:bCs/>
                <w:color w:val="000000"/>
                <w:sz w:val="22"/>
                <w:szCs w:val="22"/>
              </w:rPr>
            </w:pPr>
            <w:r w:rsidRPr="00695293">
              <w:rPr>
                <w:b/>
                <w:bCs/>
                <w:color w:val="000000"/>
                <w:sz w:val="22"/>
                <w:szCs w:val="22"/>
              </w:rPr>
              <w:t>Place of arbitration</w:t>
            </w:r>
          </w:p>
        </w:tc>
        <w:tc>
          <w:tcPr>
            <w:tcW w:w="1225" w:type="dxa"/>
            <w:tcBorders>
              <w:left w:val="single" w:sz="2" w:space="0" w:color="auto"/>
              <w:bottom w:val="single" w:sz="2" w:space="0" w:color="auto"/>
              <w:right w:val="single" w:sz="2" w:space="0" w:color="auto"/>
            </w:tcBorders>
          </w:tcPr>
          <w:p w:rsidR="003D28BD" w:rsidRPr="00695293" w:rsidRDefault="003D28BD" w:rsidP="00654F95">
            <w:pPr>
              <w:spacing w:before="60" w:after="60"/>
              <w:jc w:val="left"/>
              <w:rPr>
                <w:color w:val="000000"/>
                <w:sz w:val="22"/>
                <w:szCs w:val="22"/>
              </w:rPr>
            </w:pPr>
            <w:r w:rsidRPr="00695293">
              <w:rPr>
                <w:color w:val="000000"/>
                <w:sz w:val="22"/>
                <w:szCs w:val="22"/>
              </w:rPr>
              <w:t>20.6</w:t>
            </w:r>
          </w:p>
        </w:tc>
        <w:tc>
          <w:tcPr>
            <w:tcW w:w="5400" w:type="dxa"/>
            <w:tcBorders>
              <w:left w:val="single" w:sz="2" w:space="0" w:color="auto"/>
              <w:bottom w:val="single" w:sz="2" w:space="0" w:color="auto"/>
              <w:right w:val="single" w:sz="2" w:space="0" w:color="auto"/>
            </w:tcBorders>
          </w:tcPr>
          <w:p w:rsidR="003D28BD" w:rsidRPr="009861A9" w:rsidRDefault="003D28BD" w:rsidP="007D2D1C">
            <w:pPr>
              <w:spacing w:before="60" w:after="60"/>
              <w:rPr>
                <w:color w:val="000000"/>
              </w:rPr>
            </w:pPr>
            <w:r>
              <w:t xml:space="preserve">Kisumu, Kenya </w:t>
            </w:r>
          </w:p>
        </w:tc>
      </w:tr>
    </w:tbl>
    <w:p w:rsidR="00271E90" w:rsidRPr="00D6313D" w:rsidRDefault="00271E90" w:rsidP="00271E90">
      <w:pPr>
        <w:spacing w:before="120"/>
        <w:rPr>
          <w:color w:val="000000"/>
          <w:sz w:val="22"/>
        </w:rPr>
      </w:pPr>
    </w:p>
    <w:p w:rsidR="00271E90" w:rsidRPr="00D6313D" w:rsidRDefault="00271E90" w:rsidP="00271E90">
      <w:pPr>
        <w:spacing w:before="120"/>
        <w:rPr>
          <w:color w:val="000000"/>
          <w:sz w:val="22"/>
        </w:rPr>
      </w:pPr>
    </w:p>
    <w:p w:rsidR="00271E90" w:rsidRPr="00D6313D" w:rsidRDefault="00271E90" w:rsidP="00271E90">
      <w:pPr>
        <w:keepNext/>
        <w:keepLines/>
        <w:suppressAutoHyphens/>
        <w:spacing w:after="120"/>
        <w:rPr>
          <w:color w:val="000000"/>
          <w:sz w:val="22"/>
          <w:u w:val="single"/>
        </w:rPr>
      </w:pPr>
      <w:r w:rsidRPr="00D6313D">
        <w:rPr>
          <w:b/>
          <w:color w:val="000000"/>
        </w:rPr>
        <w:t>Table: Summary of Sections</w:t>
      </w:r>
    </w:p>
    <w:tbl>
      <w:tblPr>
        <w:tblW w:w="0" w:type="auto"/>
        <w:jc w:val="center"/>
        <w:tblLayout w:type="fixed"/>
        <w:tblLook w:val="0000"/>
      </w:tblPr>
      <w:tblGrid>
        <w:gridCol w:w="4194"/>
        <w:gridCol w:w="2790"/>
        <w:gridCol w:w="2124"/>
      </w:tblGrid>
      <w:tr w:rsidR="00271E90" w:rsidRPr="00D6313D" w:rsidTr="00271E90">
        <w:trPr>
          <w:cantSplit/>
          <w:trHeight w:val="420"/>
          <w:jc w:val="center"/>
        </w:trPr>
        <w:tc>
          <w:tcPr>
            <w:tcW w:w="4194" w:type="dxa"/>
            <w:tcBorders>
              <w:top w:val="single" w:sz="18" w:space="0" w:color="auto"/>
              <w:left w:val="single" w:sz="18" w:space="0" w:color="auto"/>
              <w:bottom w:val="single" w:sz="18" w:space="0" w:color="auto"/>
              <w:right w:val="single" w:sz="18" w:space="0" w:color="auto"/>
            </w:tcBorders>
          </w:tcPr>
          <w:p w:rsidR="00271E90" w:rsidRPr="00D6313D" w:rsidRDefault="00271E90" w:rsidP="00271E90">
            <w:pPr>
              <w:suppressAutoHyphens/>
              <w:jc w:val="center"/>
              <w:rPr>
                <w:b/>
                <w:bCs/>
                <w:color w:val="000000"/>
                <w:szCs w:val="24"/>
              </w:rPr>
            </w:pPr>
            <w:r w:rsidRPr="00D6313D">
              <w:rPr>
                <w:b/>
                <w:bCs/>
                <w:color w:val="000000"/>
                <w:szCs w:val="24"/>
              </w:rPr>
              <w:t>Section Name/Description</w:t>
            </w:r>
          </w:p>
          <w:p w:rsidR="00271E90" w:rsidRPr="00D6313D" w:rsidRDefault="00271E90" w:rsidP="00271E90">
            <w:pPr>
              <w:suppressAutoHyphens/>
              <w:jc w:val="center"/>
              <w:rPr>
                <w:b/>
                <w:bCs/>
                <w:color w:val="000000"/>
                <w:szCs w:val="24"/>
              </w:rPr>
            </w:pPr>
            <w:r w:rsidRPr="00D6313D">
              <w:rPr>
                <w:b/>
                <w:bCs/>
                <w:color w:val="000000"/>
                <w:szCs w:val="24"/>
              </w:rPr>
              <w:t>(Sub-Clause 1.1.5.6)</w:t>
            </w:r>
          </w:p>
        </w:tc>
        <w:tc>
          <w:tcPr>
            <w:tcW w:w="2790" w:type="dxa"/>
            <w:tcBorders>
              <w:top w:val="single" w:sz="18" w:space="0" w:color="auto"/>
              <w:left w:val="single" w:sz="18" w:space="0" w:color="auto"/>
              <w:bottom w:val="single" w:sz="18" w:space="0" w:color="auto"/>
              <w:right w:val="single" w:sz="18" w:space="0" w:color="auto"/>
            </w:tcBorders>
          </w:tcPr>
          <w:p w:rsidR="00271E90" w:rsidRPr="00D6313D" w:rsidRDefault="00271E90" w:rsidP="00271E90">
            <w:pPr>
              <w:suppressAutoHyphens/>
              <w:jc w:val="center"/>
              <w:rPr>
                <w:b/>
                <w:bCs/>
                <w:color w:val="000000"/>
                <w:szCs w:val="24"/>
              </w:rPr>
            </w:pPr>
            <w:r w:rsidRPr="00D6313D">
              <w:rPr>
                <w:b/>
                <w:bCs/>
                <w:color w:val="000000"/>
                <w:szCs w:val="24"/>
              </w:rPr>
              <w:t>Time for Completion</w:t>
            </w:r>
          </w:p>
          <w:p w:rsidR="00271E90" w:rsidRPr="00D6313D" w:rsidRDefault="00271E90" w:rsidP="00271E90">
            <w:pPr>
              <w:suppressAutoHyphens/>
              <w:jc w:val="center"/>
              <w:rPr>
                <w:b/>
                <w:bCs/>
                <w:color w:val="000000"/>
                <w:szCs w:val="24"/>
              </w:rPr>
            </w:pPr>
            <w:r w:rsidRPr="00D6313D">
              <w:rPr>
                <w:b/>
                <w:bCs/>
                <w:color w:val="000000"/>
                <w:szCs w:val="24"/>
              </w:rPr>
              <w:t>(Sub-Clause 1.1.3.3)</w:t>
            </w:r>
          </w:p>
        </w:tc>
        <w:tc>
          <w:tcPr>
            <w:tcW w:w="2124" w:type="dxa"/>
            <w:tcBorders>
              <w:top w:val="single" w:sz="18" w:space="0" w:color="auto"/>
              <w:left w:val="single" w:sz="18" w:space="0" w:color="auto"/>
              <w:bottom w:val="single" w:sz="18" w:space="0" w:color="auto"/>
              <w:right w:val="single" w:sz="18" w:space="0" w:color="auto"/>
            </w:tcBorders>
          </w:tcPr>
          <w:p w:rsidR="00271E90" w:rsidRPr="00D6313D" w:rsidRDefault="00271E90" w:rsidP="00271E90">
            <w:pPr>
              <w:suppressAutoHyphens/>
              <w:ind w:right="-94"/>
              <w:jc w:val="center"/>
              <w:rPr>
                <w:b/>
                <w:bCs/>
                <w:color w:val="000000"/>
                <w:szCs w:val="24"/>
                <w:u w:val="single"/>
              </w:rPr>
            </w:pPr>
            <w:r w:rsidRPr="00D6313D">
              <w:rPr>
                <w:b/>
                <w:bCs/>
                <w:color w:val="000000"/>
                <w:szCs w:val="24"/>
              </w:rPr>
              <w:t xml:space="preserve">Damages for Delay </w:t>
            </w:r>
          </w:p>
          <w:p w:rsidR="00271E90" w:rsidRPr="00D6313D" w:rsidRDefault="00271E90" w:rsidP="00271E90">
            <w:pPr>
              <w:suppressAutoHyphens/>
              <w:ind w:right="-94"/>
              <w:jc w:val="center"/>
              <w:rPr>
                <w:b/>
                <w:bCs/>
                <w:color w:val="000000"/>
                <w:szCs w:val="24"/>
                <w:u w:val="single"/>
              </w:rPr>
            </w:pPr>
            <w:r w:rsidRPr="00D6313D">
              <w:rPr>
                <w:b/>
                <w:bCs/>
                <w:color w:val="000000"/>
                <w:szCs w:val="24"/>
              </w:rPr>
              <w:t>(Sub-Clause 8.7)</w:t>
            </w:r>
          </w:p>
        </w:tc>
      </w:tr>
      <w:tr w:rsidR="00271E90" w:rsidRPr="00D6313D" w:rsidTr="00271E90">
        <w:trPr>
          <w:jc w:val="center"/>
        </w:trPr>
        <w:tc>
          <w:tcPr>
            <w:tcW w:w="4194" w:type="dxa"/>
            <w:tcBorders>
              <w:top w:val="single" w:sz="18"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790" w:type="dxa"/>
            <w:tcBorders>
              <w:top w:val="single" w:sz="18"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124" w:type="dxa"/>
            <w:tcBorders>
              <w:top w:val="single" w:sz="18" w:space="0" w:color="auto"/>
              <w:left w:val="single" w:sz="4" w:space="0" w:color="auto"/>
              <w:bottom w:val="single" w:sz="4" w:space="0" w:color="auto"/>
              <w:right w:val="single" w:sz="4" w:space="0" w:color="auto"/>
            </w:tcBorders>
          </w:tcPr>
          <w:p w:rsidR="00271E90" w:rsidRPr="00D6313D" w:rsidRDefault="00271E90" w:rsidP="00271E90">
            <w:pPr>
              <w:suppressAutoHyphens/>
              <w:ind w:right="-94"/>
              <w:rPr>
                <w:color w:val="000000"/>
                <w:u w:val="single"/>
              </w:rPr>
            </w:pPr>
          </w:p>
        </w:tc>
      </w:tr>
      <w:tr w:rsidR="00271E90" w:rsidRPr="00D6313D" w:rsidTr="00271E90">
        <w:trPr>
          <w:jc w:val="center"/>
        </w:trPr>
        <w:tc>
          <w:tcPr>
            <w:tcW w:w="4194"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790"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124"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ind w:right="-94"/>
              <w:rPr>
                <w:color w:val="000000"/>
                <w:u w:val="single"/>
              </w:rPr>
            </w:pPr>
          </w:p>
        </w:tc>
      </w:tr>
      <w:tr w:rsidR="00271E90" w:rsidRPr="00D6313D" w:rsidTr="00271E90">
        <w:trPr>
          <w:jc w:val="center"/>
        </w:trPr>
        <w:tc>
          <w:tcPr>
            <w:tcW w:w="4194"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790"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124"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ind w:right="-94"/>
              <w:rPr>
                <w:color w:val="000000"/>
                <w:u w:val="single"/>
              </w:rPr>
            </w:pPr>
          </w:p>
        </w:tc>
      </w:tr>
      <w:tr w:rsidR="00271E90" w:rsidRPr="00D6313D" w:rsidTr="00271E90">
        <w:trPr>
          <w:jc w:val="center"/>
        </w:trPr>
        <w:tc>
          <w:tcPr>
            <w:tcW w:w="4194"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790"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124"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ind w:right="-94"/>
              <w:rPr>
                <w:color w:val="000000"/>
                <w:u w:val="single"/>
              </w:rPr>
            </w:pPr>
          </w:p>
        </w:tc>
      </w:tr>
      <w:tr w:rsidR="00271E90" w:rsidRPr="00D6313D" w:rsidTr="00271E90">
        <w:trPr>
          <w:jc w:val="center"/>
        </w:trPr>
        <w:tc>
          <w:tcPr>
            <w:tcW w:w="4194"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790"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rPr>
                <w:color w:val="000000"/>
              </w:rPr>
            </w:pPr>
          </w:p>
        </w:tc>
        <w:tc>
          <w:tcPr>
            <w:tcW w:w="2124" w:type="dxa"/>
            <w:tcBorders>
              <w:top w:val="single" w:sz="4" w:space="0" w:color="auto"/>
              <w:left w:val="single" w:sz="4" w:space="0" w:color="auto"/>
              <w:bottom w:val="single" w:sz="4" w:space="0" w:color="auto"/>
              <w:right w:val="single" w:sz="4" w:space="0" w:color="auto"/>
            </w:tcBorders>
          </w:tcPr>
          <w:p w:rsidR="00271E90" w:rsidRPr="00D6313D" w:rsidRDefault="00271E90" w:rsidP="00271E90">
            <w:pPr>
              <w:suppressAutoHyphens/>
              <w:ind w:right="-94"/>
              <w:rPr>
                <w:color w:val="000000"/>
                <w:u w:val="single"/>
              </w:rPr>
            </w:pPr>
          </w:p>
        </w:tc>
      </w:tr>
    </w:tbl>
    <w:p w:rsidR="00271E90" w:rsidRPr="00D6313D" w:rsidRDefault="00271E90" w:rsidP="00B33BB1">
      <w:pPr>
        <w:rPr>
          <w:b/>
          <w:bCs/>
          <w:color w:val="000000"/>
          <w:sz w:val="28"/>
        </w:rPr>
      </w:pPr>
    </w:p>
    <w:p w:rsidR="00271E90" w:rsidRPr="00D6313D" w:rsidRDefault="00A21EC9" w:rsidP="00B33BB1">
      <w:pPr>
        <w:jc w:val="center"/>
        <w:rPr>
          <w:b/>
          <w:bCs/>
          <w:color w:val="000000"/>
          <w:sz w:val="28"/>
        </w:rPr>
      </w:pPr>
      <w:r w:rsidRPr="00D6313D">
        <w:rPr>
          <w:b/>
          <w:bCs/>
          <w:color w:val="000000"/>
          <w:sz w:val="28"/>
        </w:rPr>
        <w:br w:type="page"/>
      </w:r>
      <w:r w:rsidR="00271E90" w:rsidRPr="00D6313D">
        <w:rPr>
          <w:b/>
          <w:bCs/>
          <w:color w:val="000000"/>
          <w:sz w:val="28"/>
        </w:rPr>
        <w:lastRenderedPageBreak/>
        <w:t>Part B - Specific Provisions</w:t>
      </w:r>
    </w:p>
    <w:p w:rsidR="00366F95" w:rsidRPr="00D6313D" w:rsidRDefault="00366F95" w:rsidP="00B33BB1">
      <w:pPr>
        <w:jc w:val="center"/>
        <w:rPr>
          <w:b/>
          <w:bCs/>
          <w:color w:val="000000"/>
          <w:sz w:val="28"/>
        </w:rPr>
      </w:pPr>
    </w:p>
    <w:tbl>
      <w:tblPr>
        <w:tblW w:w="9276" w:type="dxa"/>
        <w:tblLayout w:type="fixed"/>
        <w:tblLook w:val="0000"/>
      </w:tblPr>
      <w:tblGrid>
        <w:gridCol w:w="2093"/>
        <w:gridCol w:w="1231"/>
        <w:gridCol w:w="21"/>
        <w:gridCol w:w="5931"/>
      </w:tblGrid>
      <w:tr w:rsidR="008F5A14" w:rsidRPr="00695293" w:rsidTr="00A02128">
        <w:trPr>
          <w:tblHeader/>
        </w:trPr>
        <w:tc>
          <w:tcPr>
            <w:tcW w:w="2093" w:type="dxa"/>
            <w:tcBorders>
              <w:top w:val="single" w:sz="18" w:space="0" w:color="auto"/>
              <w:left w:val="single" w:sz="18" w:space="0" w:color="auto"/>
              <w:bottom w:val="single" w:sz="18" w:space="0" w:color="auto"/>
              <w:right w:val="single" w:sz="18" w:space="0" w:color="auto"/>
            </w:tcBorders>
          </w:tcPr>
          <w:p w:rsidR="008F5A14" w:rsidRPr="00695293" w:rsidRDefault="008F5A14" w:rsidP="00893CCA">
            <w:pPr>
              <w:suppressAutoHyphens/>
              <w:spacing w:before="60" w:after="60"/>
              <w:jc w:val="center"/>
              <w:rPr>
                <w:b/>
                <w:color w:val="000000"/>
                <w:sz w:val="22"/>
                <w:szCs w:val="22"/>
              </w:rPr>
            </w:pPr>
            <w:r w:rsidRPr="00695293">
              <w:rPr>
                <w:b/>
                <w:color w:val="000000"/>
                <w:sz w:val="22"/>
                <w:szCs w:val="22"/>
              </w:rPr>
              <w:t>Conditions</w:t>
            </w:r>
          </w:p>
        </w:tc>
        <w:tc>
          <w:tcPr>
            <w:tcW w:w="1231" w:type="dxa"/>
            <w:tcBorders>
              <w:top w:val="single" w:sz="18" w:space="0" w:color="auto"/>
              <w:left w:val="single" w:sz="18" w:space="0" w:color="auto"/>
              <w:bottom w:val="single" w:sz="18" w:space="0" w:color="auto"/>
              <w:right w:val="single" w:sz="18" w:space="0" w:color="auto"/>
            </w:tcBorders>
          </w:tcPr>
          <w:p w:rsidR="008F5A14" w:rsidRPr="00695293" w:rsidRDefault="008F5A14" w:rsidP="00893CCA">
            <w:pPr>
              <w:suppressAutoHyphens/>
              <w:spacing w:before="60" w:after="60"/>
              <w:jc w:val="center"/>
              <w:rPr>
                <w:b/>
                <w:color w:val="000000"/>
                <w:sz w:val="22"/>
                <w:szCs w:val="22"/>
              </w:rPr>
            </w:pPr>
            <w:r w:rsidRPr="00695293">
              <w:rPr>
                <w:b/>
                <w:color w:val="000000"/>
                <w:sz w:val="22"/>
                <w:szCs w:val="22"/>
              </w:rPr>
              <w:t>Sub-Clause</w:t>
            </w:r>
          </w:p>
        </w:tc>
        <w:tc>
          <w:tcPr>
            <w:tcW w:w="5952" w:type="dxa"/>
            <w:gridSpan w:val="2"/>
            <w:tcBorders>
              <w:top w:val="single" w:sz="18" w:space="0" w:color="auto"/>
              <w:left w:val="single" w:sz="18" w:space="0" w:color="auto"/>
              <w:bottom w:val="single" w:sz="18" w:space="0" w:color="auto"/>
              <w:right w:val="single" w:sz="18" w:space="0" w:color="auto"/>
            </w:tcBorders>
          </w:tcPr>
          <w:p w:rsidR="008F5A14" w:rsidRPr="00695293" w:rsidRDefault="008F5A14" w:rsidP="00893CCA">
            <w:pPr>
              <w:tabs>
                <w:tab w:val="left" w:pos="5285"/>
              </w:tabs>
              <w:suppressAutoHyphens/>
              <w:spacing w:before="60" w:after="60"/>
              <w:ind w:right="-94"/>
              <w:jc w:val="center"/>
              <w:rPr>
                <w:b/>
                <w:color w:val="000000"/>
                <w:sz w:val="22"/>
                <w:szCs w:val="22"/>
              </w:rPr>
            </w:pPr>
            <w:r w:rsidRPr="00695293">
              <w:rPr>
                <w:b/>
                <w:color w:val="000000"/>
                <w:sz w:val="22"/>
                <w:szCs w:val="22"/>
              </w:rPr>
              <w:t>Specific Provisions</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t>Schedules</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color w:val="000000"/>
                <w:sz w:val="22"/>
                <w:szCs w:val="22"/>
              </w:rPr>
            </w:pPr>
            <w:r w:rsidRPr="00695293">
              <w:rPr>
                <w:color w:val="000000"/>
                <w:sz w:val="22"/>
                <w:szCs w:val="22"/>
              </w:rPr>
              <w:t>1.1.1.7</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2E3301" w:rsidP="00893CCA">
            <w:pPr>
              <w:tabs>
                <w:tab w:val="left" w:pos="5285"/>
              </w:tabs>
              <w:suppressAutoHyphens/>
              <w:spacing w:before="60" w:after="60"/>
              <w:rPr>
                <w:i/>
                <w:color w:val="000000"/>
                <w:sz w:val="22"/>
                <w:szCs w:val="22"/>
              </w:rPr>
            </w:pPr>
            <w:r w:rsidRPr="00695293">
              <w:rPr>
                <w:i/>
                <w:color w:val="000000"/>
                <w:sz w:val="22"/>
                <w:szCs w:val="22"/>
              </w:rPr>
              <w:t>I</w:t>
            </w:r>
            <w:r w:rsidR="008F5A14" w:rsidRPr="00695293">
              <w:rPr>
                <w:i/>
                <w:color w:val="000000"/>
                <w:sz w:val="22"/>
                <w:szCs w:val="22"/>
              </w:rPr>
              <w:t xml:space="preserve">f the option </w:t>
            </w:r>
            <w:r w:rsidR="008F5A14" w:rsidRPr="00695293">
              <w:rPr>
                <w:b/>
                <w:i/>
                <w:color w:val="000000"/>
                <w:sz w:val="22"/>
                <w:szCs w:val="22"/>
              </w:rPr>
              <w:t xml:space="preserve">full Lump Sum </w:t>
            </w:r>
            <w:r w:rsidR="008F5A14" w:rsidRPr="00695293">
              <w:rPr>
                <w:i/>
                <w:color w:val="000000"/>
                <w:sz w:val="22"/>
                <w:szCs w:val="22"/>
              </w:rPr>
              <w:t>has been selected in Sub-Clause 14.1 of these Particular Conditions</w:t>
            </w:r>
            <w:r w:rsidRPr="00695293">
              <w:rPr>
                <w:i/>
                <w:color w:val="000000"/>
                <w:sz w:val="22"/>
                <w:szCs w:val="22"/>
              </w:rPr>
              <w:t>, then:</w:t>
            </w:r>
          </w:p>
          <w:p w:rsidR="008F5A14" w:rsidRPr="00695293" w:rsidRDefault="008F5A14" w:rsidP="00893CCA">
            <w:pPr>
              <w:suppressAutoHyphens/>
              <w:spacing w:before="60" w:after="60"/>
              <w:rPr>
                <w:color w:val="000000"/>
                <w:sz w:val="22"/>
                <w:szCs w:val="22"/>
              </w:rPr>
            </w:pPr>
            <w:r w:rsidRPr="00695293">
              <w:rPr>
                <w:color w:val="000000"/>
                <w:sz w:val="22"/>
                <w:szCs w:val="22"/>
              </w:rPr>
              <w:t>Delete “the Bill of Quantities” in the third line.</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t>Bill of Quantities and “Daywork Schedule”</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rPr>
                <w:color w:val="000000"/>
                <w:sz w:val="22"/>
                <w:szCs w:val="22"/>
              </w:rPr>
            </w:pPr>
            <w:r w:rsidRPr="00695293">
              <w:rPr>
                <w:color w:val="000000"/>
                <w:sz w:val="22"/>
                <w:szCs w:val="22"/>
              </w:rPr>
              <w:t>1.1.1.9</w:t>
            </w:r>
          </w:p>
        </w:tc>
        <w:tc>
          <w:tcPr>
            <w:tcW w:w="5952" w:type="dxa"/>
            <w:gridSpan w:val="2"/>
            <w:tcBorders>
              <w:top w:val="single" w:sz="2" w:space="0" w:color="auto"/>
              <w:left w:val="single" w:sz="2" w:space="0" w:color="auto"/>
              <w:bottom w:val="single" w:sz="2" w:space="0" w:color="auto"/>
              <w:right w:val="single" w:sz="2" w:space="0" w:color="auto"/>
            </w:tcBorders>
          </w:tcPr>
          <w:p w:rsidR="00A3728F" w:rsidRPr="00695293" w:rsidRDefault="00A3728F" w:rsidP="00A3728F">
            <w:pPr>
              <w:suppressAutoHyphens/>
              <w:spacing w:before="60" w:after="60"/>
              <w:ind w:right="-13"/>
              <w:rPr>
                <w:color w:val="000000"/>
              </w:rPr>
            </w:pPr>
            <w:r w:rsidRPr="00695293">
              <w:rPr>
                <w:color w:val="000000"/>
              </w:rPr>
              <w:t xml:space="preserve">Bill of Quantities” means the document so named related to the </w:t>
            </w:r>
            <w:r w:rsidR="003D6E2D" w:rsidRPr="00695293">
              <w:rPr>
                <w:color w:val="000000"/>
              </w:rPr>
              <w:t>Admeasurements</w:t>
            </w:r>
            <w:r w:rsidRPr="00695293">
              <w:rPr>
                <w:color w:val="000000"/>
              </w:rPr>
              <w:t xml:space="preserve"> Component of the Works which is comprised in the Schedules.</w:t>
            </w:r>
          </w:p>
          <w:p w:rsidR="00A3728F" w:rsidRPr="00695293" w:rsidRDefault="00A3728F" w:rsidP="00A3728F">
            <w:pPr>
              <w:tabs>
                <w:tab w:val="left" w:pos="5285"/>
              </w:tabs>
              <w:suppressAutoHyphens/>
              <w:spacing w:before="60" w:after="60"/>
              <w:ind w:right="-13"/>
              <w:rPr>
                <w:color w:val="000000"/>
              </w:rPr>
            </w:pPr>
            <w:r w:rsidRPr="00695293">
              <w:rPr>
                <w:color w:val="000000"/>
              </w:rPr>
              <w:t xml:space="preserve">“Daywork Schedule” means the document so named (if any) which is comprised in the Schedules. </w:t>
            </w:r>
          </w:p>
          <w:p w:rsidR="00A3728F" w:rsidRPr="00695293" w:rsidRDefault="00A3728F" w:rsidP="00A3728F">
            <w:pPr>
              <w:tabs>
                <w:tab w:val="left" w:pos="5285"/>
              </w:tabs>
              <w:suppressAutoHyphens/>
              <w:spacing w:before="60" w:after="60"/>
              <w:ind w:right="-13"/>
              <w:rPr>
                <w:color w:val="000000"/>
              </w:rPr>
            </w:pPr>
          </w:p>
          <w:p w:rsidR="00A3728F" w:rsidRPr="00695293" w:rsidRDefault="00A3728F" w:rsidP="00A3728F">
            <w:pPr>
              <w:tabs>
                <w:tab w:val="left" w:pos="5285"/>
              </w:tabs>
              <w:suppressAutoHyphens/>
              <w:spacing w:before="60" w:after="60"/>
              <w:ind w:right="-13"/>
              <w:rPr>
                <w:color w:val="000000"/>
              </w:rPr>
            </w:pPr>
            <w:r w:rsidRPr="00695293">
              <w:rPr>
                <w:color w:val="000000"/>
              </w:rPr>
              <w:t>1.1.1.9 Daywork Schedule</w:t>
            </w:r>
          </w:p>
          <w:p w:rsidR="008F5A14" w:rsidRPr="00695293" w:rsidRDefault="00A3728F" w:rsidP="00A3728F">
            <w:pPr>
              <w:tabs>
                <w:tab w:val="left" w:pos="5285"/>
              </w:tabs>
              <w:suppressAutoHyphens/>
              <w:spacing w:before="60" w:after="60"/>
              <w:ind w:right="-13"/>
              <w:rPr>
                <w:color w:val="000000"/>
                <w:sz w:val="22"/>
                <w:szCs w:val="22"/>
              </w:rPr>
            </w:pPr>
            <w:r w:rsidRPr="00695293">
              <w:rPr>
                <w:color w:val="000000"/>
              </w:rPr>
              <w:t>“Daywork Schedule” means the document so named (if any) which is comprised in the Schedules.</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t>Defects Notification Period</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rPr>
                <w:color w:val="000000"/>
                <w:sz w:val="22"/>
                <w:szCs w:val="22"/>
              </w:rPr>
            </w:pPr>
            <w:r w:rsidRPr="00695293">
              <w:rPr>
                <w:color w:val="000000"/>
                <w:sz w:val="22"/>
                <w:szCs w:val="22"/>
              </w:rPr>
              <w:t>1.1.3.7</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tabs>
                <w:tab w:val="center" w:pos="2041"/>
              </w:tabs>
              <w:suppressAutoHyphens/>
              <w:spacing w:before="60" w:after="60"/>
              <w:ind w:right="-13"/>
              <w:rPr>
                <w:color w:val="000000"/>
                <w:sz w:val="22"/>
                <w:szCs w:val="22"/>
              </w:rPr>
            </w:pPr>
            <w:r w:rsidRPr="00695293">
              <w:rPr>
                <w:color w:val="000000"/>
                <w:sz w:val="22"/>
                <w:szCs w:val="22"/>
              </w:rPr>
              <w:t>Add, at the end of the Sub-Clause “or taken over under Sub-Clause 10.2 [Taking Over of Parts of the Works]”</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t>Lump Sum Price Component</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center"/>
              <w:rPr>
                <w:color w:val="000000"/>
                <w:sz w:val="22"/>
                <w:szCs w:val="22"/>
              </w:rPr>
            </w:pPr>
            <w:r w:rsidRPr="00695293">
              <w:rPr>
                <w:color w:val="000000"/>
                <w:sz w:val="22"/>
                <w:szCs w:val="22"/>
              </w:rPr>
              <w:t>1.1.4.13</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A3728F" w:rsidP="00893CCA">
            <w:pPr>
              <w:suppressAutoHyphens/>
              <w:spacing w:before="60" w:after="60"/>
              <w:ind w:right="-13"/>
              <w:rPr>
                <w:color w:val="000000"/>
                <w:sz w:val="22"/>
                <w:szCs w:val="22"/>
              </w:rPr>
            </w:pPr>
            <w:r w:rsidRPr="00695293">
              <w:rPr>
                <w:color w:val="000000"/>
              </w:rPr>
              <w:t>“Lump Sum Price Component” means the parts of the Works in respect of which the Contract Price shall not be subject to re-measurement in accordance with Clause 12 [Measurement and Evaluation].</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D930C0" w:rsidP="00893CCA">
            <w:pPr>
              <w:suppressAutoHyphens/>
              <w:spacing w:before="60" w:after="60"/>
              <w:jc w:val="left"/>
              <w:rPr>
                <w:b/>
                <w:bCs/>
                <w:color w:val="000000"/>
                <w:sz w:val="22"/>
                <w:szCs w:val="22"/>
              </w:rPr>
            </w:pPr>
            <w:r w:rsidRPr="00695293">
              <w:rPr>
                <w:b/>
                <w:bCs/>
                <w:color w:val="000000"/>
                <w:sz w:val="22"/>
                <w:szCs w:val="22"/>
              </w:rPr>
              <w:t>Ad</w:t>
            </w:r>
            <w:r w:rsidR="008F5A14" w:rsidRPr="00695293">
              <w:rPr>
                <w:b/>
                <w:bCs/>
                <w:color w:val="000000"/>
                <w:sz w:val="22"/>
                <w:szCs w:val="22"/>
              </w:rPr>
              <w:t>measurement Component</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rPr>
                <w:color w:val="000000"/>
                <w:sz w:val="22"/>
                <w:szCs w:val="22"/>
              </w:rPr>
            </w:pPr>
            <w:r w:rsidRPr="00695293">
              <w:rPr>
                <w:color w:val="000000"/>
                <w:sz w:val="22"/>
                <w:szCs w:val="22"/>
              </w:rPr>
              <w:t>1.1.4.14</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185D17" w:rsidP="00695293">
            <w:pPr>
              <w:suppressAutoHyphens/>
              <w:spacing w:before="60" w:after="60"/>
              <w:ind w:right="-13"/>
              <w:rPr>
                <w:color w:val="000000"/>
                <w:sz w:val="22"/>
                <w:szCs w:val="22"/>
              </w:rPr>
            </w:pPr>
            <w:r w:rsidRPr="00695293">
              <w:rPr>
                <w:color w:val="000000"/>
              </w:rPr>
              <w:t>“</w:t>
            </w:r>
            <w:r w:rsidR="003D6E2D" w:rsidRPr="00695293">
              <w:rPr>
                <w:color w:val="000000"/>
              </w:rPr>
              <w:t>Admeasurements</w:t>
            </w:r>
            <w:r w:rsidRPr="00695293">
              <w:rPr>
                <w:color w:val="000000"/>
              </w:rPr>
              <w:t xml:space="preserve"> Component” means the parts of the Works in respect of which the Contract Price shall be subject to re-measurement in accordance with Clause 12 [Measurement and Evaluation].</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t>Site</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rPr>
                <w:color w:val="000000"/>
                <w:sz w:val="22"/>
                <w:szCs w:val="22"/>
              </w:rPr>
            </w:pPr>
            <w:r w:rsidRPr="00695293">
              <w:rPr>
                <w:color w:val="000000"/>
                <w:sz w:val="22"/>
                <w:szCs w:val="22"/>
              </w:rPr>
              <w:t>1.1.6.7</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A3728F" w:rsidP="00A02128">
            <w:pPr>
              <w:tabs>
                <w:tab w:val="left" w:pos="5283"/>
              </w:tabs>
              <w:suppressAutoHyphens/>
              <w:spacing w:before="60" w:after="60"/>
              <w:rPr>
                <w:color w:val="000000"/>
                <w:sz w:val="22"/>
                <w:szCs w:val="22"/>
                <w:lang w:eastAsia="fr-FR"/>
              </w:rPr>
            </w:pPr>
            <w:r w:rsidRPr="00695293">
              <w:rPr>
                <w:color w:val="000000"/>
                <w:lang w:eastAsia="fr-FR"/>
              </w:rPr>
              <w:t>“Site” means the places where the Permanent Works are to be executed and to which Plant and Materials are to be delivered, and any other places as may be specified in the Contract as forming part of the Site.</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jc w:val="left"/>
              <w:rPr>
                <w:b/>
                <w:color w:val="000000"/>
                <w:sz w:val="22"/>
                <w:szCs w:val="22"/>
              </w:rPr>
            </w:pPr>
            <w:r w:rsidRPr="00695293">
              <w:rPr>
                <w:b/>
                <w:color w:val="000000"/>
                <w:sz w:val="22"/>
                <w:szCs w:val="22"/>
              </w:rPr>
              <w:lastRenderedPageBreak/>
              <w:t>Variation</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color w:val="000000"/>
                <w:sz w:val="22"/>
                <w:szCs w:val="22"/>
              </w:rPr>
            </w:pPr>
            <w:r w:rsidRPr="00695293">
              <w:rPr>
                <w:color w:val="000000"/>
                <w:sz w:val="22"/>
                <w:szCs w:val="22"/>
              </w:rPr>
              <w:t>1.1.6.9</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185D17" w:rsidP="00893CCA">
            <w:pPr>
              <w:keepNext/>
              <w:rPr>
                <w:color w:val="000000"/>
                <w:sz w:val="22"/>
                <w:szCs w:val="22"/>
              </w:rPr>
            </w:pPr>
            <w:r w:rsidRPr="00695293">
              <w:rPr>
                <w:color w:val="000000"/>
              </w:rPr>
              <w:t>“Variation” means any change to Specification or the Drawings or the Works, which is instructed or approved as a variation under Clause 13 [Variations and Adjustments].</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jc w:val="left"/>
              <w:rPr>
                <w:b/>
                <w:color w:val="000000"/>
                <w:sz w:val="22"/>
                <w:szCs w:val="22"/>
              </w:rPr>
            </w:pPr>
            <w:r w:rsidRPr="00695293">
              <w:rPr>
                <w:b/>
                <w:color w:val="000000"/>
                <w:sz w:val="22"/>
                <w:szCs w:val="22"/>
              </w:rPr>
              <w:t>ESHS Specifications</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color w:val="000000"/>
                <w:sz w:val="22"/>
                <w:szCs w:val="22"/>
              </w:rPr>
            </w:pPr>
            <w:r w:rsidRPr="00695293">
              <w:rPr>
                <w:color w:val="000000"/>
                <w:sz w:val="22"/>
                <w:szCs w:val="22"/>
              </w:rPr>
              <w:t>1.1.6.11</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i/>
                <w:color w:val="000000"/>
                <w:sz w:val="22"/>
                <w:szCs w:val="22"/>
              </w:rPr>
            </w:pPr>
            <w:r w:rsidRPr="00695293">
              <w:rPr>
                <w:i/>
                <w:color w:val="000000"/>
                <w:sz w:val="22"/>
                <w:szCs w:val="22"/>
              </w:rPr>
              <w:t xml:space="preserve">Additional Sub-Clause </w:t>
            </w:r>
          </w:p>
          <w:p w:rsidR="008F5A14" w:rsidRPr="00695293" w:rsidRDefault="008F5A14" w:rsidP="00893CCA">
            <w:pPr>
              <w:keepNext/>
              <w:rPr>
                <w:color w:val="000000"/>
                <w:sz w:val="22"/>
                <w:szCs w:val="22"/>
              </w:rPr>
            </w:pPr>
            <w:r w:rsidRPr="00695293">
              <w:rPr>
                <w:color w:val="000000"/>
                <w:sz w:val="22"/>
                <w:szCs w:val="22"/>
              </w:rPr>
              <w:t>“ESHS Specifications” means the document entitled environmental, social, health and safety specifications, as included in the Specification, and any additions and modifications to it in accordance with the Contract. Such document specifies the environmental, social, health and safety obligations of the Contractor.</w:t>
            </w:r>
          </w:p>
          <w:p w:rsidR="008F5A14" w:rsidRPr="00695293" w:rsidRDefault="008F5A14" w:rsidP="00893CCA">
            <w:pPr>
              <w:keepNext/>
              <w:rPr>
                <w:i/>
                <w:color w:val="000000"/>
                <w:sz w:val="22"/>
                <w:szCs w:val="22"/>
              </w:rPr>
            </w:pP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184011" w:rsidP="00893CCA">
            <w:pPr>
              <w:keepNext/>
              <w:jc w:val="left"/>
              <w:rPr>
                <w:b/>
                <w:color w:val="000000"/>
                <w:sz w:val="22"/>
                <w:szCs w:val="22"/>
              </w:rPr>
            </w:pPr>
            <w:r w:rsidRPr="00695293">
              <w:rPr>
                <w:b/>
                <w:color w:val="000000"/>
                <w:sz w:val="22"/>
                <w:szCs w:val="22"/>
              </w:rPr>
              <w:t>Project Area</w:t>
            </w:r>
            <w:r w:rsidR="008F5A14" w:rsidRPr="00695293">
              <w:rPr>
                <w:b/>
                <w:color w:val="000000"/>
                <w:sz w:val="22"/>
                <w:szCs w:val="22"/>
              </w:rPr>
              <w:t xml:space="preserve"> </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color w:val="000000"/>
                <w:sz w:val="22"/>
                <w:szCs w:val="22"/>
              </w:rPr>
            </w:pPr>
            <w:r w:rsidRPr="00695293">
              <w:rPr>
                <w:color w:val="000000"/>
                <w:sz w:val="22"/>
                <w:szCs w:val="22"/>
              </w:rPr>
              <w:t>1.1.6.12</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i/>
                <w:color w:val="000000"/>
                <w:sz w:val="22"/>
                <w:szCs w:val="22"/>
              </w:rPr>
            </w:pPr>
            <w:r w:rsidRPr="00695293">
              <w:rPr>
                <w:i/>
                <w:color w:val="000000"/>
                <w:sz w:val="22"/>
                <w:szCs w:val="22"/>
              </w:rPr>
              <w:t>Additional Sub-Clause</w:t>
            </w:r>
          </w:p>
          <w:p w:rsidR="008F5A14" w:rsidRPr="00695293" w:rsidRDefault="008F5A14" w:rsidP="00893CCA">
            <w:pPr>
              <w:keepNext/>
              <w:rPr>
                <w:color w:val="000000"/>
                <w:sz w:val="22"/>
                <w:szCs w:val="22"/>
              </w:rPr>
            </w:pPr>
            <w:r w:rsidRPr="00695293">
              <w:rPr>
                <w:color w:val="000000"/>
                <w:sz w:val="22"/>
                <w:szCs w:val="22"/>
              </w:rPr>
              <w:t>“</w:t>
            </w:r>
            <w:r w:rsidR="00184011" w:rsidRPr="00695293">
              <w:rPr>
                <w:color w:val="000000"/>
                <w:sz w:val="22"/>
                <w:szCs w:val="22"/>
              </w:rPr>
              <w:t>Project Area</w:t>
            </w:r>
            <w:r w:rsidRPr="00695293">
              <w:rPr>
                <w:color w:val="000000"/>
                <w:sz w:val="22"/>
                <w:szCs w:val="22"/>
              </w:rPr>
              <w:t>” has the meaning defined in the ESHS Specifications.</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D46FA1" w:rsidP="00893CCA">
            <w:pPr>
              <w:keepNext/>
              <w:jc w:val="left"/>
              <w:rPr>
                <w:b/>
                <w:color w:val="000000"/>
                <w:sz w:val="22"/>
                <w:szCs w:val="22"/>
              </w:rPr>
            </w:pPr>
            <w:r>
              <w:rPr>
                <w:b/>
                <w:color w:val="000000"/>
                <w:sz w:val="22"/>
                <w:szCs w:val="22"/>
              </w:rPr>
              <w:t>Worksite - ESMP</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color w:val="000000"/>
                <w:sz w:val="22"/>
                <w:szCs w:val="22"/>
              </w:rPr>
            </w:pPr>
            <w:r w:rsidRPr="00695293">
              <w:rPr>
                <w:color w:val="000000"/>
                <w:sz w:val="22"/>
                <w:szCs w:val="22"/>
              </w:rPr>
              <w:t>1.1.6.13</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i/>
                <w:color w:val="000000"/>
                <w:sz w:val="22"/>
                <w:szCs w:val="22"/>
              </w:rPr>
            </w:pPr>
            <w:r w:rsidRPr="00695293">
              <w:rPr>
                <w:i/>
                <w:color w:val="000000"/>
                <w:sz w:val="22"/>
                <w:szCs w:val="22"/>
              </w:rPr>
              <w:t>Additional Sub-Clause</w:t>
            </w:r>
          </w:p>
          <w:p w:rsidR="008F5A14" w:rsidRPr="00695293" w:rsidRDefault="008F5A14" w:rsidP="00893CCA">
            <w:pPr>
              <w:keepNext/>
              <w:rPr>
                <w:color w:val="000000"/>
                <w:sz w:val="22"/>
                <w:szCs w:val="22"/>
              </w:rPr>
            </w:pPr>
            <w:r w:rsidRPr="00695293">
              <w:rPr>
                <w:color w:val="000000"/>
                <w:sz w:val="22"/>
                <w:szCs w:val="22"/>
              </w:rPr>
              <w:t>“</w:t>
            </w:r>
            <w:r w:rsidR="00D46FA1">
              <w:rPr>
                <w:color w:val="000000"/>
                <w:sz w:val="22"/>
                <w:szCs w:val="22"/>
              </w:rPr>
              <w:t>Worksite - ESMP</w:t>
            </w:r>
            <w:r w:rsidRPr="00695293">
              <w:rPr>
                <w:color w:val="000000"/>
                <w:sz w:val="22"/>
                <w:szCs w:val="22"/>
              </w:rPr>
              <w:t xml:space="preserve">” stands for </w:t>
            </w:r>
            <w:r w:rsidR="00192744">
              <w:rPr>
                <w:color w:val="000000"/>
                <w:sz w:val="22"/>
                <w:szCs w:val="22"/>
              </w:rPr>
              <w:t>Worksite</w:t>
            </w:r>
            <w:r w:rsidRPr="00695293">
              <w:rPr>
                <w:color w:val="000000"/>
                <w:sz w:val="22"/>
                <w:szCs w:val="22"/>
              </w:rPr>
              <w:t xml:space="preserve"> Environmental and Social Management Plan, and has the meaning defined in the ESHS Specifications.</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jc w:val="left"/>
              <w:rPr>
                <w:b/>
                <w:color w:val="000000"/>
                <w:sz w:val="22"/>
                <w:szCs w:val="22"/>
              </w:rPr>
            </w:pPr>
            <w:r w:rsidRPr="00695293">
              <w:rPr>
                <w:b/>
                <w:color w:val="000000"/>
                <w:sz w:val="22"/>
                <w:szCs w:val="22"/>
              </w:rPr>
              <w:t>EPP</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color w:val="000000"/>
                <w:sz w:val="22"/>
                <w:szCs w:val="22"/>
              </w:rPr>
            </w:pPr>
            <w:r w:rsidRPr="00695293">
              <w:rPr>
                <w:color w:val="000000"/>
                <w:sz w:val="22"/>
                <w:szCs w:val="22"/>
              </w:rPr>
              <w:t>1.1.6.14</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rPr>
                <w:i/>
                <w:color w:val="000000"/>
                <w:sz w:val="22"/>
                <w:szCs w:val="22"/>
              </w:rPr>
            </w:pPr>
            <w:r w:rsidRPr="00695293">
              <w:rPr>
                <w:i/>
                <w:color w:val="000000"/>
                <w:sz w:val="22"/>
                <w:szCs w:val="22"/>
              </w:rPr>
              <w:t>Additional Sub-Clause</w:t>
            </w:r>
          </w:p>
          <w:p w:rsidR="008F5A14" w:rsidRPr="00695293" w:rsidRDefault="007E5A1C" w:rsidP="00893CCA">
            <w:pPr>
              <w:keepNext/>
              <w:rPr>
                <w:color w:val="000000"/>
                <w:sz w:val="22"/>
                <w:szCs w:val="22"/>
              </w:rPr>
            </w:pPr>
            <w:r>
              <w:rPr>
                <w:color w:val="000000"/>
                <w:sz w:val="22"/>
                <w:szCs w:val="22"/>
              </w:rPr>
              <w:t xml:space="preserve">“EPP” stands for </w:t>
            </w:r>
            <w:r w:rsidR="008F5A14" w:rsidRPr="00695293">
              <w:rPr>
                <w:color w:val="000000"/>
                <w:sz w:val="22"/>
                <w:szCs w:val="22"/>
              </w:rPr>
              <w:t>Environmental Protection Plan, and has the meaning defined in the ESHS Specifications.</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shd w:val="clear" w:color="auto" w:fill="auto"/>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t>Communications</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rPr>
                <w:color w:val="000000"/>
                <w:sz w:val="22"/>
                <w:szCs w:val="22"/>
              </w:rPr>
            </w:pPr>
            <w:r w:rsidRPr="00695293">
              <w:rPr>
                <w:color w:val="000000"/>
                <w:sz w:val="22"/>
                <w:szCs w:val="22"/>
              </w:rPr>
              <w:t>1.3</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tabs>
                <w:tab w:val="left" w:pos="5283"/>
              </w:tabs>
              <w:suppressAutoHyphens/>
              <w:spacing w:before="60" w:after="60"/>
              <w:ind w:right="-13"/>
              <w:rPr>
                <w:i/>
                <w:color w:val="000000"/>
                <w:sz w:val="22"/>
                <w:szCs w:val="22"/>
              </w:rPr>
            </w:pPr>
            <w:r w:rsidRPr="00695293">
              <w:rPr>
                <w:i/>
                <w:color w:val="000000"/>
                <w:sz w:val="22"/>
                <w:szCs w:val="22"/>
              </w:rPr>
              <w:t>Add the following at the end of item (a), after “Contract Data” and before “;”:</w:t>
            </w:r>
          </w:p>
          <w:p w:rsidR="008F5A14" w:rsidRPr="00695293" w:rsidRDefault="008F5A14" w:rsidP="00893CCA">
            <w:pPr>
              <w:tabs>
                <w:tab w:val="left" w:pos="5283"/>
              </w:tabs>
              <w:suppressAutoHyphens/>
              <w:spacing w:before="60" w:after="60"/>
              <w:ind w:right="-13"/>
              <w:rPr>
                <w:color w:val="000000"/>
                <w:sz w:val="22"/>
                <w:szCs w:val="22"/>
              </w:rPr>
            </w:pPr>
            <w:r w:rsidRPr="00695293">
              <w:rPr>
                <w:color w:val="000000"/>
                <w:sz w:val="22"/>
                <w:szCs w:val="22"/>
              </w:rPr>
              <w:t>“. In case of electronic transmission, these communications shall be in the form of an un-editable record attached to an electronic mail, such as a PDF document for instance, and any other communication transmitted in a different manner, such as the email body text, shall not be construed as communication under the Contract”.</w:t>
            </w:r>
          </w:p>
          <w:p w:rsidR="008F5A14" w:rsidRPr="00695293" w:rsidRDefault="008F5A14" w:rsidP="00893CCA">
            <w:pPr>
              <w:tabs>
                <w:tab w:val="left" w:pos="5283"/>
              </w:tabs>
              <w:suppressAutoHyphens/>
              <w:spacing w:before="60" w:after="60"/>
              <w:ind w:right="-13"/>
              <w:rPr>
                <w:color w:val="000000"/>
                <w:sz w:val="22"/>
                <w:szCs w:val="22"/>
              </w:rPr>
            </w:pPr>
          </w:p>
          <w:p w:rsidR="008F5A14" w:rsidRPr="00695293" w:rsidRDefault="008F5A14" w:rsidP="00893CCA">
            <w:pPr>
              <w:tabs>
                <w:tab w:val="left" w:pos="5283"/>
              </w:tabs>
              <w:suppressAutoHyphens/>
              <w:spacing w:before="60" w:after="60"/>
              <w:ind w:right="-13"/>
              <w:rPr>
                <w:i/>
                <w:color w:val="000000"/>
                <w:sz w:val="22"/>
                <w:szCs w:val="22"/>
              </w:rPr>
            </w:pPr>
            <w:r w:rsidRPr="00695293">
              <w:rPr>
                <w:i/>
                <w:color w:val="000000"/>
                <w:sz w:val="22"/>
                <w:szCs w:val="22"/>
              </w:rPr>
              <w:t>Before the last paragraph, add the following sentence:</w:t>
            </w:r>
          </w:p>
          <w:p w:rsidR="008F5A14" w:rsidRPr="00695293" w:rsidRDefault="008F5A14" w:rsidP="00893CCA">
            <w:pPr>
              <w:tabs>
                <w:tab w:val="left" w:pos="5283"/>
              </w:tabs>
              <w:suppressAutoHyphens/>
              <w:spacing w:before="60" w:after="60"/>
              <w:ind w:right="-13"/>
              <w:rPr>
                <w:color w:val="000000"/>
                <w:sz w:val="22"/>
                <w:szCs w:val="22"/>
              </w:rPr>
            </w:pPr>
            <w:r w:rsidRPr="00695293">
              <w:rPr>
                <w:color w:val="000000"/>
                <w:sz w:val="22"/>
                <w:szCs w:val="22"/>
              </w:rPr>
              <w:t>“Delivery of communications, by any authorized method of transmission, shall be made against receipt”</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color w:val="000000"/>
                <w:sz w:val="22"/>
                <w:szCs w:val="22"/>
              </w:rPr>
              <w:t>Priority of Documents</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rPr>
                <w:color w:val="000000"/>
                <w:sz w:val="22"/>
                <w:szCs w:val="22"/>
              </w:rPr>
            </w:pPr>
            <w:r w:rsidRPr="00695293">
              <w:rPr>
                <w:color w:val="000000"/>
                <w:sz w:val="22"/>
                <w:szCs w:val="22"/>
              </w:rPr>
              <w:t xml:space="preserve">1.5 </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rPr>
                <w:i/>
                <w:color w:val="000000"/>
                <w:sz w:val="22"/>
                <w:szCs w:val="22"/>
              </w:rPr>
            </w:pPr>
            <w:r w:rsidRPr="00695293">
              <w:rPr>
                <w:i/>
                <w:color w:val="000000"/>
                <w:sz w:val="22"/>
                <w:szCs w:val="22"/>
              </w:rPr>
              <w:t>Add the following at the end of the Sub-Clause:</w:t>
            </w:r>
          </w:p>
          <w:p w:rsidR="008F5A14" w:rsidRPr="00695293" w:rsidRDefault="008F5A14" w:rsidP="00893CCA">
            <w:pPr>
              <w:tabs>
                <w:tab w:val="left" w:pos="5283"/>
              </w:tabs>
              <w:suppressAutoHyphens/>
              <w:spacing w:before="60" w:after="60"/>
              <w:rPr>
                <w:color w:val="000000"/>
                <w:sz w:val="22"/>
                <w:szCs w:val="22"/>
              </w:rPr>
            </w:pPr>
            <w:r w:rsidRPr="00695293">
              <w:rPr>
                <w:color w:val="000000"/>
                <w:sz w:val="22"/>
                <w:szCs w:val="22"/>
              </w:rPr>
              <w:t>“The Contractor shall be obliged to comply with the clarification or instruction of the Engineer without any adjustment to the Contract Price and/or to the Time for Completion.”</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rPr>
                <w:b/>
                <w:color w:val="000000"/>
                <w:sz w:val="22"/>
                <w:szCs w:val="22"/>
              </w:rPr>
            </w:pPr>
            <w:r w:rsidRPr="00695293">
              <w:rPr>
                <w:b/>
                <w:color w:val="000000"/>
                <w:sz w:val="22"/>
                <w:szCs w:val="22"/>
              </w:rPr>
              <w:t>Contract Agreement</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rPr>
                <w:color w:val="000000"/>
                <w:sz w:val="22"/>
                <w:szCs w:val="22"/>
              </w:rPr>
            </w:pPr>
            <w:r w:rsidRPr="00695293">
              <w:rPr>
                <w:color w:val="000000"/>
                <w:sz w:val="22"/>
                <w:szCs w:val="22"/>
              </w:rPr>
              <w:t>1.6</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rPr>
                <w:i/>
                <w:color w:val="000000"/>
                <w:sz w:val="22"/>
                <w:szCs w:val="22"/>
              </w:rPr>
            </w:pPr>
            <w:r w:rsidRPr="00695293">
              <w:rPr>
                <w:i/>
                <w:color w:val="000000"/>
                <w:sz w:val="22"/>
                <w:szCs w:val="22"/>
              </w:rPr>
              <w:t>This Sub-Clause is deleted in its entirety and replaced by:</w:t>
            </w:r>
          </w:p>
          <w:p w:rsidR="008F5A14" w:rsidRPr="00695293" w:rsidRDefault="008F5A14" w:rsidP="00893CCA">
            <w:pPr>
              <w:rPr>
                <w:color w:val="000000"/>
                <w:sz w:val="22"/>
                <w:szCs w:val="22"/>
              </w:rPr>
            </w:pPr>
            <w:r w:rsidRPr="00695293">
              <w:rPr>
                <w:color w:val="000000"/>
                <w:sz w:val="22"/>
                <w:szCs w:val="22"/>
              </w:rPr>
              <w:t xml:space="preserve">“The Parties shall enter into a Contract Agreement within 28 days after the Contractor receives the Letter of Acceptance, or within 28 days after the Employer receives the Performance Security, whichever is later. The Contract Agreement shall be based upon the form annexed to the Particular Conditions. The Contract Agreement shall include any annexed memoranda comprising agreements between and signed by both Parties. The costs of stamp duties and similar charges (if any) imposed by </w:t>
            </w:r>
            <w:r w:rsidRPr="00695293">
              <w:rPr>
                <w:color w:val="000000"/>
                <w:sz w:val="22"/>
                <w:szCs w:val="22"/>
              </w:rPr>
              <w:lastRenderedPageBreak/>
              <w:t>law in connection with entry into the Contract Agreement shall be borne by the Contractor.</w:t>
            </w:r>
          </w:p>
          <w:p w:rsidR="008F5A14" w:rsidRPr="00695293" w:rsidRDefault="008F5A14" w:rsidP="00893CCA">
            <w:pPr>
              <w:rPr>
                <w:color w:val="000000"/>
                <w:sz w:val="22"/>
                <w:szCs w:val="22"/>
              </w:rPr>
            </w:pPr>
          </w:p>
          <w:p w:rsidR="008F5A14" w:rsidRPr="00695293" w:rsidRDefault="008F5A14" w:rsidP="00893CCA">
            <w:pPr>
              <w:rPr>
                <w:color w:val="000000"/>
                <w:sz w:val="22"/>
                <w:szCs w:val="22"/>
              </w:rPr>
            </w:pPr>
            <w:r w:rsidRPr="00695293">
              <w:rPr>
                <w:color w:val="000000"/>
                <w:sz w:val="22"/>
                <w:szCs w:val="22"/>
              </w:rPr>
              <w:t>This Contract constitutes the entire agreement between the Parties in connection with its subject matter and supersedes all prior representations, communications, negotiations and undertakings concerning the subject matter of this Contract.</w:t>
            </w:r>
          </w:p>
          <w:p w:rsidR="008F5A14" w:rsidRPr="00695293" w:rsidRDefault="008F5A14" w:rsidP="00893CCA">
            <w:pPr>
              <w:rPr>
                <w:color w:val="000000"/>
                <w:sz w:val="22"/>
                <w:szCs w:val="22"/>
              </w:rPr>
            </w:pPr>
            <w:r w:rsidRPr="00695293">
              <w:rPr>
                <w:color w:val="000000"/>
                <w:sz w:val="22"/>
                <w:szCs w:val="22"/>
              </w:rPr>
              <w:t>The Parties acknowledge and agree that by entering into this Contract they do not rely on any statement, representation, assurance or warranty of any person (whether a party to the Contract or not or whether made in writing or not) other than as expressly set out in the Contract.”</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rPr>
                <w:b/>
                <w:color w:val="000000"/>
                <w:sz w:val="22"/>
                <w:szCs w:val="22"/>
              </w:rPr>
            </w:pPr>
            <w:r w:rsidRPr="00695293">
              <w:rPr>
                <w:b/>
                <w:bCs/>
                <w:color w:val="000000"/>
                <w:sz w:val="22"/>
                <w:szCs w:val="22"/>
              </w:rPr>
              <w:lastRenderedPageBreak/>
              <w:t>Assignment</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rPr>
                <w:color w:val="000000"/>
                <w:sz w:val="22"/>
                <w:szCs w:val="22"/>
              </w:rPr>
            </w:pPr>
            <w:r w:rsidRPr="00695293">
              <w:rPr>
                <w:color w:val="000000"/>
                <w:sz w:val="22"/>
                <w:szCs w:val="22"/>
              </w:rPr>
              <w:t xml:space="preserve">1.7 </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tabs>
                <w:tab w:val="left" w:pos="5283"/>
              </w:tabs>
              <w:suppressAutoHyphens/>
              <w:spacing w:before="60" w:after="60"/>
              <w:ind w:right="-99"/>
              <w:rPr>
                <w:i/>
                <w:color w:val="000000"/>
                <w:sz w:val="22"/>
                <w:szCs w:val="22"/>
              </w:rPr>
            </w:pPr>
            <w:r w:rsidRPr="00695293">
              <w:rPr>
                <w:i/>
                <w:color w:val="000000"/>
                <w:sz w:val="22"/>
                <w:szCs w:val="22"/>
              </w:rPr>
              <w:t>This Sub-Clause is deleted in its entirety and replaced by:</w:t>
            </w:r>
          </w:p>
          <w:p w:rsidR="008F5A14" w:rsidRPr="00695293" w:rsidRDefault="008F5A14" w:rsidP="00893CCA">
            <w:pPr>
              <w:rPr>
                <w:color w:val="000000"/>
                <w:sz w:val="22"/>
                <w:szCs w:val="22"/>
              </w:rPr>
            </w:pPr>
            <w:r w:rsidRPr="00695293">
              <w:rPr>
                <w:color w:val="000000"/>
                <w:sz w:val="22"/>
                <w:szCs w:val="22"/>
              </w:rPr>
              <w:t>“The Contractor shall not assign the whole or any part of the Contract or any benefit or interest in or under the Contract without the prior written consent of the Employer. The Employer shall be entitled to assign this Contract or any part of it to any person, for which purpose it shall not require the consent of the Contractor.”</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jc w:val="left"/>
              <w:rPr>
                <w:b/>
                <w:color w:val="000000"/>
                <w:sz w:val="22"/>
                <w:szCs w:val="22"/>
              </w:rPr>
            </w:pPr>
            <w:r w:rsidRPr="00695293">
              <w:rPr>
                <w:b/>
                <w:color w:val="000000"/>
                <w:sz w:val="22"/>
                <w:szCs w:val="22"/>
              </w:rPr>
              <w:t>Care and Supply of Documents</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rPr>
                <w:color w:val="000000"/>
                <w:sz w:val="22"/>
                <w:szCs w:val="22"/>
              </w:rPr>
            </w:pPr>
            <w:r w:rsidRPr="00695293">
              <w:rPr>
                <w:color w:val="000000"/>
                <w:sz w:val="22"/>
                <w:szCs w:val="22"/>
              </w:rPr>
              <w:t>1.8</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tabs>
                <w:tab w:val="left" w:pos="5283"/>
              </w:tabs>
              <w:suppressAutoHyphens/>
              <w:spacing w:before="60" w:after="60"/>
              <w:ind w:right="-13"/>
              <w:rPr>
                <w:color w:val="000000"/>
                <w:sz w:val="22"/>
                <w:szCs w:val="22"/>
              </w:rPr>
            </w:pPr>
            <w:r w:rsidRPr="00695293">
              <w:rPr>
                <w:i/>
                <w:color w:val="000000"/>
                <w:sz w:val="22"/>
                <w:szCs w:val="22"/>
              </w:rPr>
              <w:t>Delete the 2nd sentence of the 2nd paragraph in its entirety, and replace it by:</w:t>
            </w:r>
            <w:r w:rsidRPr="00695293">
              <w:rPr>
                <w:color w:val="000000"/>
                <w:sz w:val="22"/>
                <w:szCs w:val="22"/>
              </w:rPr>
              <w:t xml:space="preserve"> </w:t>
            </w:r>
          </w:p>
          <w:p w:rsidR="008F5A14" w:rsidRPr="00695293" w:rsidRDefault="008F5A14" w:rsidP="00A02128">
            <w:pPr>
              <w:tabs>
                <w:tab w:val="left" w:pos="5283"/>
              </w:tabs>
              <w:suppressAutoHyphens/>
              <w:spacing w:before="60" w:after="60"/>
              <w:ind w:right="-13"/>
              <w:rPr>
                <w:color w:val="000000"/>
                <w:sz w:val="22"/>
                <w:szCs w:val="22"/>
              </w:rPr>
            </w:pPr>
            <w:r w:rsidRPr="00695293">
              <w:rPr>
                <w:color w:val="000000"/>
                <w:sz w:val="22"/>
                <w:szCs w:val="22"/>
              </w:rPr>
              <w:t>“The Contractor shall supply to the Engineer each of the Contractor’s Documents in one (1) soft (paper) copy and two (2) hard (digital) copies”.</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t>Inspections and Audit by the AFD</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rPr>
                <w:color w:val="000000"/>
                <w:sz w:val="22"/>
                <w:szCs w:val="22"/>
              </w:rPr>
            </w:pPr>
            <w:r w:rsidRPr="00695293">
              <w:rPr>
                <w:color w:val="000000"/>
                <w:sz w:val="22"/>
                <w:szCs w:val="22"/>
              </w:rPr>
              <w:t>1.15</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tabs>
                <w:tab w:val="left" w:pos="5277"/>
              </w:tabs>
              <w:suppressAutoHyphens/>
              <w:spacing w:before="60" w:after="60"/>
              <w:ind w:right="-13"/>
              <w:rPr>
                <w:i/>
                <w:color w:val="000000"/>
                <w:sz w:val="22"/>
                <w:szCs w:val="22"/>
              </w:rPr>
            </w:pPr>
            <w:r w:rsidRPr="00695293">
              <w:rPr>
                <w:i/>
                <w:color w:val="000000"/>
                <w:sz w:val="22"/>
                <w:szCs w:val="22"/>
              </w:rPr>
              <w:t>This Sub-Clause is deleted in its entirety and replaced by:</w:t>
            </w:r>
          </w:p>
          <w:p w:rsidR="00D442E7" w:rsidRPr="00695293" w:rsidRDefault="008F5A14" w:rsidP="00893CCA">
            <w:pPr>
              <w:tabs>
                <w:tab w:val="left" w:pos="5277"/>
              </w:tabs>
              <w:suppressAutoHyphens/>
              <w:spacing w:before="60" w:after="60"/>
              <w:ind w:right="-13"/>
              <w:rPr>
                <w:color w:val="000000"/>
                <w:sz w:val="22"/>
                <w:szCs w:val="22"/>
              </w:rPr>
            </w:pPr>
            <w:r w:rsidRPr="00695293">
              <w:rPr>
                <w:color w:val="000000"/>
                <w:sz w:val="22"/>
                <w:szCs w:val="22"/>
              </w:rPr>
              <w:t xml:space="preserve">“The Contractor shall permit, and shall cause its agents (whether declared or not), sub-contractors, sub-consultants, service providers, or suppliers and any personnel thereof, to permit, the AFD and/or persons appointed by the AFD to inspect the Site and all accounts and records relating to the performance of the Contract and the submission of the bid, and to have such accounts and records audited by auditors appointed by the AFD if requested by the AFD. </w:t>
            </w:r>
          </w:p>
          <w:p w:rsidR="008F5A14" w:rsidRPr="00695293" w:rsidRDefault="008F5A14" w:rsidP="00893CCA">
            <w:pPr>
              <w:tabs>
                <w:tab w:val="left" w:pos="5277"/>
              </w:tabs>
              <w:suppressAutoHyphens/>
              <w:spacing w:before="60" w:after="60"/>
              <w:ind w:right="-13"/>
              <w:rPr>
                <w:color w:val="000000"/>
                <w:sz w:val="22"/>
                <w:szCs w:val="22"/>
              </w:rPr>
            </w:pPr>
            <w:r w:rsidRPr="00695293">
              <w:rPr>
                <w:color w:val="000000"/>
                <w:sz w:val="22"/>
                <w:szCs w:val="22"/>
              </w:rPr>
              <w:t>The Contractor’s attention is drawn to Sub-Clause 15.6 [Corrupt or Fraudulent Practices] which provides, inter alia, that acts intended to materially impede the exercise of the AFD’s inspection and audit rights provided for under Sub-Clause 1.15 constitute a prohibited practice subject to contract termination.”</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t>Non Waiver</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rPr>
                <w:color w:val="000000"/>
                <w:sz w:val="22"/>
                <w:szCs w:val="22"/>
              </w:rPr>
            </w:pPr>
            <w:r w:rsidRPr="00695293">
              <w:rPr>
                <w:color w:val="000000"/>
                <w:sz w:val="22"/>
                <w:szCs w:val="22"/>
              </w:rPr>
              <w:t>1.16</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tabs>
                <w:tab w:val="left" w:pos="5283"/>
              </w:tabs>
              <w:suppressAutoHyphens/>
              <w:spacing w:before="60" w:after="60"/>
              <w:rPr>
                <w:i/>
                <w:color w:val="000000"/>
                <w:sz w:val="22"/>
                <w:szCs w:val="22"/>
              </w:rPr>
            </w:pPr>
            <w:r w:rsidRPr="00695293">
              <w:rPr>
                <w:i/>
                <w:color w:val="000000"/>
                <w:sz w:val="22"/>
                <w:szCs w:val="22"/>
              </w:rPr>
              <w:t>Additional Sub-Clause</w:t>
            </w:r>
          </w:p>
          <w:p w:rsidR="008F5A14" w:rsidRPr="00695293" w:rsidRDefault="008F5A14" w:rsidP="00893CCA">
            <w:pPr>
              <w:tabs>
                <w:tab w:val="left" w:pos="5283"/>
              </w:tabs>
              <w:suppressAutoHyphens/>
              <w:spacing w:before="60" w:after="60"/>
              <w:rPr>
                <w:color w:val="000000"/>
                <w:sz w:val="22"/>
                <w:szCs w:val="22"/>
              </w:rPr>
            </w:pPr>
            <w:r w:rsidRPr="00695293">
              <w:rPr>
                <w:color w:val="000000"/>
                <w:sz w:val="22"/>
                <w:szCs w:val="22"/>
              </w:rPr>
              <w:t xml:space="preserve">Except as otherwise specifically provided for in the Contract, no failure or delay by either Party in exercising any right or remedy provided by the Laws or pursuant to the Contract will impair such right or remedy or operate or be construed as a waiver or variation of it or preclude its exercise at any subsequent time and no single or partial exercise of any such right or remedy will </w:t>
            </w:r>
            <w:r w:rsidRPr="00695293">
              <w:rPr>
                <w:color w:val="000000"/>
                <w:sz w:val="22"/>
                <w:szCs w:val="22"/>
              </w:rPr>
              <w:lastRenderedPageBreak/>
              <w:t>preclude any other or further exercise of it or the exercise of any other right or remedy.</w:t>
            </w:r>
          </w:p>
        </w:tc>
      </w:tr>
      <w:tr w:rsidR="000547D0" w:rsidRPr="00695293" w:rsidTr="00A02128">
        <w:tc>
          <w:tcPr>
            <w:tcW w:w="2093" w:type="dxa"/>
            <w:tcBorders>
              <w:top w:val="single" w:sz="2" w:space="0" w:color="auto"/>
              <w:left w:val="single" w:sz="2" w:space="0" w:color="auto"/>
              <w:bottom w:val="single" w:sz="2" w:space="0" w:color="auto"/>
              <w:right w:val="single" w:sz="2" w:space="0" w:color="auto"/>
            </w:tcBorders>
          </w:tcPr>
          <w:p w:rsidR="000547D0" w:rsidRPr="00695293" w:rsidRDefault="000547D0" w:rsidP="00893CCA">
            <w:pPr>
              <w:suppressAutoHyphens/>
              <w:spacing w:before="60" w:after="60"/>
              <w:jc w:val="left"/>
              <w:rPr>
                <w:b/>
                <w:bCs/>
                <w:color w:val="000000"/>
                <w:sz w:val="22"/>
                <w:szCs w:val="22"/>
              </w:rPr>
            </w:pPr>
            <w:r w:rsidRPr="00695293">
              <w:rPr>
                <w:b/>
                <w:bCs/>
                <w:color w:val="000000"/>
                <w:sz w:val="22"/>
                <w:szCs w:val="22"/>
              </w:rPr>
              <w:lastRenderedPageBreak/>
              <w:t>Survival of Obligations</w:t>
            </w:r>
          </w:p>
        </w:tc>
        <w:tc>
          <w:tcPr>
            <w:tcW w:w="1231" w:type="dxa"/>
            <w:tcBorders>
              <w:top w:val="single" w:sz="2" w:space="0" w:color="auto"/>
              <w:left w:val="single" w:sz="2" w:space="0" w:color="auto"/>
              <w:bottom w:val="single" w:sz="2" w:space="0" w:color="auto"/>
              <w:right w:val="single" w:sz="2" w:space="0" w:color="auto"/>
            </w:tcBorders>
          </w:tcPr>
          <w:p w:rsidR="000547D0" w:rsidRPr="00695293" w:rsidRDefault="000547D0" w:rsidP="00893CCA">
            <w:pPr>
              <w:suppressAutoHyphens/>
              <w:spacing w:before="60" w:after="60"/>
              <w:rPr>
                <w:color w:val="000000"/>
                <w:sz w:val="22"/>
                <w:szCs w:val="22"/>
              </w:rPr>
            </w:pPr>
            <w:r w:rsidRPr="00695293">
              <w:rPr>
                <w:color w:val="000000"/>
                <w:sz w:val="22"/>
                <w:szCs w:val="22"/>
              </w:rPr>
              <w:t>1.17</w:t>
            </w:r>
          </w:p>
        </w:tc>
        <w:tc>
          <w:tcPr>
            <w:tcW w:w="5952" w:type="dxa"/>
            <w:gridSpan w:val="2"/>
            <w:tcBorders>
              <w:top w:val="single" w:sz="2" w:space="0" w:color="auto"/>
              <w:left w:val="single" w:sz="2" w:space="0" w:color="auto"/>
              <w:bottom w:val="single" w:sz="2" w:space="0" w:color="auto"/>
              <w:right w:val="single" w:sz="2" w:space="0" w:color="auto"/>
            </w:tcBorders>
          </w:tcPr>
          <w:p w:rsidR="000547D0" w:rsidRPr="00695293" w:rsidRDefault="000547D0" w:rsidP="000547D0">
            <w:pPr>
              <w:keepNext/>
              <w:tabs>
                <w:tab w:val="left" w:pos="5283"/>
              </w:tabs>
              <w:suppressAutoHyphens/>
              <w:spacing w:before="60" w:after="60"/>
              <w:rPr>
                <w:i/>
                <w:color w:val="000000"/>
                <w:sz w:val="22"/>
                <w:szCs w:val="22"/>
              </w:rPr>
            </w:pPr>
            <w:r w:rsidRPr="00695293">
              <w:rPr>
                <w:i/>
                <w:color w:val="000000"/>
                <w:sz w:val="22"/>
                <w:szCs w:val="22"/>
              </w:rPr>
              <w:t>Additional Sub-Clause</w:t>
            </w:r>
          </w:p>
          <w:p w:rsidR="000547D0" w:rsidRPr="00695293" w:rsidRDefault="000547D0" w:rsidP="000547D0">
            <w:pPr>
              <w:keepNext/>
              <w:tabs>
                <w:tab w:val="left" w:pos="5283"/>
              </w:tabs>
              <w:suppressAutoHyphens/>
              <w:spacing w:before="60" w:after="60"/>
              <w:rPr>
                <w:i/>
                <w:color w:val="000000"/>
                <w:sz w:val="22"/>
                <w:szCs w:val="22"/>
              </w:rPr>
            </w:pPr>
            <w:r w:rsidRPr="00695293">
              <w:rPr>
                <w:color w:val="000000"/>
                <w:sz w:val="22"/>
                <w:szCs w:val="22"/>
              </w:rPr>
              <w:t>Obligations under the Contract, which by their nature would continue beyond the termination or expiration hereof, including, by way of illustration only and not limitation, those in Clause 1 [General Provisions], Clause 11 [Defects Liability], Clause 17 [Indemnities], Clause 18 [Insurance], and Clause 20 [Claims and Disputes] shall survive the termination or expiration of the Contract.</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suppressAutoHyphens/>
              <w:spacing w:before="60" w:after="60"/>
              <w:jc w:val="left"/>
              <w:rPr>
                <w:b/>
                <w:bCs/>
                <w:color w:val="000000"/>
                <w:sz w:val="22"/>
                <w:szCs w:val="22"/>
              </w:rPr>
            </w:pPr>
            <w:r w:rsidRPr="00695293">
              <w:rPr>
                <w:b/>
                <w:bCs/>
                <w:color w:val="000000"/>
                <w:sz w:val="22"/>
                <w:szCs w:val="22"/>
              </w:rPr>
              <w:lastRenderedPageBreak/>
              <w:t>Severability</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tabs>
                <w:tab w:val="left" w:pos="1065"/>
              </w:tabs>
              <w:suppressAutoHyphens/>
              <w:spacing w:before="60" w:after="60"/>
              <w:rPr>
                <w:color w:val="000000"/>
                <w:sz w:val="22"/>
                <w:szCs w:val="22"/>
              </w:rPr>
            </w:pPr>
            <w:r w:rsidRPr="00695293">
              <w:rPr>
                <w:color w:val="000000"/>
                <w:sz w:val="22"/>
                <w:szCs w:val="22"/>
              </w:rPr>
              <w:t>1.18</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DE23EA" w:rsidRDefault="001B3317" w:rsidP="00893CCA">
            <w:pPr>
              <w:keepNext/>
              <w:tabs>
                <w:tab w:val="left" w:pos="5283"/>
              </w:tabs>
              <w:suppressAutoHyphens/>
              <w:spacing w:before="60" w:after="60"/>
              <w:rPr>
                <w:i/>
                <w:color w:val="000000"/>
                <w:sz w:val="22"/>
                <w:szCs w:val="22"/>
              </w:rPr>
            </w:pPr>
            <w:r w:rsidRPr="00DE23EA">
              <w:rPr>
                <w:i/>
                <w:color w:val="000000"/>
                <w:sz w:val="22"/>
                <w:szCs w:val="22"/>
              </w:rPr>
              <w:t>Additional Sub-Clause</w:t>
            </w:r>
          </w:p>
          <w:p w:rsidR="008F5A14" w:rsidRPr="00DE23EA" w:rsidRDefault="001B3317" w:rsidP="00893CCA">
            <w:pPr>
              <w:keepNext/>
              <w:tabs>
                <w:tab w:val="left" w:pos="5283"/>
              </w:tabs>
              <w:suppressAutoHyphens/>
              <w:spacing w:before="60" w:after="60"/>
              <w:rPr>
                <w:color w:val="000000"/>
                <w:sz w:val="22"/>
                <w:szCs w:val="22"/>
              </w:rPr>
            </w:pPr>
            <w:r w:rsidRPr="00DE23EA">
              <w:rPr>
                <w:color w:val="000000"/>
                <w:sz w:val="22"/>
                <w:szCs w:val="22"/>
              </w:rPr>
              <w:t>The Parties expressly declare that each section, clause or paragraph of this Contract will be considered separate in terms of its validity and enforceability. Therefore, if, for any reason, any provision of this Contract is declared null and void, or if a ruling states that any part of it runs contrary to governing law, said declaration will in no way affect the validity and enforceability of the other stipulations, which may be construed, understood and executed independently of the portion declared null and void. Thus, every part of this Contract not declared null and void in any way will be valid, enforceable and binding on the Parties.</w:t>
            </w:r>
          </w:p>
          <w:p w:rsidR="008F5A14" w:rsidRPr="00DE23EA" w:rsidRDefault="001B3317" w:rsidP="00893CCA">
            <w:pPr>
              <w:keepNext/>
              <w:tabs>
                <w:tab w:val="left" w:pos="5283"/>
              </w:tabs>
              <w:suppressAutoHyphens/>
              <w:spacing w:before="60" w:after="60"/>
              <w:rPr>
                <w:color w:val="000000"/>
                <w:sz w:val="22"/>
                <w:szCs w:val="22"/>
              </w:rPr>
            </w:pPr>
            <w:r w:rsidRPr="00DE23EA">
              <w:rPr>
                <w:color w:val="000000"/>
                <w:sz w:val="22"/>
                <w:szCs w:val="22"/>
              </w:rPr>
              <w:t>Likewise, if any provision of this Contract or its application to any individual or company or in a given circumstance is declared null and void, or if its enforceability is in any way limited, the other provisions herein, as well as also the application of the doubtful provision to other people or in other circumstances, will not be affected thereby, and they will be applied to the extent permitted by governing law.</w:t>
            </w:r>
          </w:p>
          <w:p w:rsidR="008F5A14" w:rsidRPr="00695293" w:rsidRDefault="001B3317" w:rsidP="00893CCA">
            <w:pPr>
              <w:keepNext/>
              <w:suppressAutoHyphens/>
              <w:spacing w:before="60" w:after="60"/>
              <w:rPr>
                <w:color w:val="000000"/>
                <w:sz w:val="22"/>
                <w:szCs w:val="22"/>
              </w:rPr>
            </w:pPr>
            <w:r w:rsidRPr="00DE23EA">
              <w:rPr>
                <w:color w:val="000000"/>
                <w:sz w:val="22"/>
                <w:szCs w:val="22"/>
              </w:rPr>
              <w:t>Notwithstanding the above, the Parties undertake to negotiate in good faith the terms of a mutually satisfactory provision to replace any clause that may be declared null and void or whose enforceability is in any way restricted.</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suppressAutoHyphens/>
              <w:spacing w:before="60" w:after="60"/>
              <w:jc w:val="left"/>
              <w:rPr>
                <w:b/>
                <w:bCs/>
                <w:color w:val="000000"/>
                <w:sz w:val="22"/>
                <w:szCs w:val="22"/>
              </w:rPr>
            </w:pPr>
            <w:r w:rsidRPr="00695293">
              <w:rPr>
                <w:b/>
                <w:bCs/>
                <w:color w:val="000000"/>
                <w:sz w:val="22"/>
                <w:szCs w:val="22"/>
              </w:rPr>
              <w:t>No Partnership or Agency</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suppressAutoHyphens/>
              <w:spacing w:before="60" w:after="60"/>
              <w:jc w:val="left"/>
              <w:rPr>
                <w:color w:val="000000"/>
                <w:sz w:val="22"/>
                <w:szCs w:val="22"/>
              </w:rPr>
            </w:pPr>
            <w:r w:rsidRPr="00695293">
              <w:rPr>
                <w:color w:val="000000"/>
                <w:sz w:val="22"/>
                <w:szCs w:val="22"/>
              </w:rPr>
              <w:t>1.19</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tabs>
                <w:tab w:val="left" w:pos="5283"/>
              </w:tabs>
              <w:suppressAutoHyphens/>
              <w:spacing w:before="60" w:after="60"/>
              <w:ind w:right="-99"/>
              <w:rPr>
                <w:i/>
                <w:color w:val="000000"/>
                <w:sz w:val="22"/>
                <w:szCs w:val="22"/>
              </w:rPr>
            </w:pPr>
            <w:r w:rsidRPr="00695293">
              <w:rPr>
                <w:i/>
                <w:color w:val="000000"/>
                <w:sz w:val="22"/>
                <w:szCs w:val="22"/>
              </w:rPr>
              <w:t>Additional Sub-Clause</w:t>
            </w:r>
          </w:p>
          <w:p w:rsidR="008F5A14" w:rsidRPr="00695293" w:rsidRDefault="008F5A14" w:rsidP="00893CCA">
            <w:pPr>
              <w:keepNext/>
              <w:suppressAutoHyphens/>
              <w:spacing w:before="60" w:after="60"/>
              <w:ind w:right="-94"/>
              <w:rPr>
                <w:color w:val="000000"/>
                <w:sz w:val="22"/>
                <w:szCs w:val="22"/>
              </w:rPr>
            </w:pPr>
            <w:r w:rsidRPr="00695293">
              <w:rPr>
                <w:color w:val="000000"/>
                <w:sz w:val="22"/>
                <w:szCs w:val="22"/>
              </w:rPr>
              <w:t xml:space="preserve">Nothing contained in this Contract shall be construed to </w:t>
            </w:r>
            <w:r w:rsidR="00185D17" w:rsidRPr="00695293">
              <w:rPr>
                <w:color w:val="000000"/>
                <w:sz w:val="22"/>
                <w:szCs w:val="22"/>
              </w:rPr>
              <w:t>either constitute a partnership or</w:t>
            </w:r>
            <w:r w:rsidRPr="00695293">
              <w:rPr>
                <w:color w:val="000000"/>
                <w:sz w:val="22"/>
                <w:szCs w:val="22"/>
              </w:rPr>
              <w:t xml:space="preserve"> constitute either Party an agent or employee of the other Party.</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suppressAutoHyphens/>
              <w:spacing w:before="60" w:after="60"/>
              <w:jc w:val="left"/>
              <w:rPr>
                <w:b/>
                <w:bCs/>
                <w:color w:val="000000"/>
                <w:sz w:val="22"/>
                <w:szCs w:val="22"/>
              </w:rPr>
            </w:pPr>
            <w:r w:rsidRPr="00695293">
              <w:rPr>
                <w:b/>
                <w:bCs/>
                <w:color w:val="000000"/>
                <w:sz w:val="22"/>
                <w:szCs w:val="22"/>
              </w:rPr>
              <w:t>Amendment</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suppressAutoHyphens/>
              <w:spacing w:before="60" w:after="60"/>
              <w:rPr>
                <w:color w:val="000000"/>
                <w:sz w:val="22"/>
                <w:szCs w:val="22"/>
              </w:rPr>
            </w:pPr>
            <w:r w:rsidRPr="00695293">
              <w:rPr>
                <w:color w:val="000000"/>
                <w:sz w:val="22"/>
                <w:szCs w:val="22"/>
              </w:rPr>
              <w:t>1.20</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tabs>
                <w:tab w:val="left" w:pos="5283"/>
              </w:tabs>
              <w:suppressAutoHyphens/>
              <w:spacing w:before="60" w:after="60"/>
              <w:rPr>
                <w:i/>
                <w:color w:val="000000"/>
                <w:sz w:val="22"/>
                <w:szCs w:val="22"/>
              </w:rPr>
            </w:pPr>
            <w:r w:rsidRPr="00695293">
              <w:rPr>
                <w:i/>
                <w:color w:val="000000"/>
                <w:sz w:val="22"/>
                <w:szCs w:val="22"/>
              </w:rPr>
              <w:t>Additional Sub-Clause</w:t>
            </w:r>
          </w:p>
          <w:p w:rsidR="008F5A14" w:rsidRPr="00695293" w:rsidRDefault="008F5A14" w:rsidP="00893CCA">
            <w:pPr>
              <w:keepNext/>
              <w:suppressAutoHyphens/>
              <w:spacing w:before="60" w:after="60"/>
              <w:rPr>
                <w:color w:val="000000"/>
                <w:sz w:val="22"/>
                <w:szCs w:val="22"/>
              </w:rPr>
            </w:pPr>
            <w:r w:rsidRPr="00695293">
              <w:rPr>
                <w:color w:val="000000"/>
                <w:sz w:val="22"/>
                <w:szCs w:val="22"/>
              </w:rPr>
              <w:t>This Contract may not be altered, varied, changed, supplemented or amended except by a written instrument duly signed and executed by the Parties and expressly stated to be an amendment to this Contract. For the sake of clarity, any Variation under Clause 13 [Variations and Adjustments] which is leading to a substantial change to the Works, an increase of the Contract Price and/or to an extension of the Time for Completion shall be reflected in an amendment to this Contract.</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suppressAutoHyphens/>
              <w:spacing w:before="60" w:after="60"/>
              <w:jc w:val="left"/>
              <w:rPr>
                <w:b/>
                <w:bCs/>
                <w:color w:val="000000"/>
                <w:sz w:val="22"/>
                <w:szCs w:val="22"/>
              </w:rPr>
            </w:pPr>
            <w:r w:rsidRPr="00695293">
              <w:rPr>
                <w:b/>
                <w:bCs/>
                <w:color w:val="000000"/>
                <w:sz w:val="22"/>
                <w:szCs w:val="22"/>
              </w:rPr>
              <w:t>Right of Access to the Site</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keepNext/>
              <w:suppressAutoHyphens/>
              <w:spacing w:before="60" w:after="60"/>
              <w:rPr>
                <w:color w:val="000000"/>
                <w:sz w:val="22"/>
                <w:szCs w:val="22"/>
              </w:rPr>
            </w:pPr>
            <w:r w:rsidRPr="00695293">
              <w:rPr>
                <w:color w:val="000000"/>
                <w:sz w:val="22"/>
                <w:szCs w:val="22"/>
              </w:rPr>
              <w:t>2.1</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120" w:after="60"/>
              <w:rPr>
                <w:i/>
                <w:color w:val="000000"/>
                <w:sz w:val="22"/>
                <w:szCs w:val="22"/>
              </w:rPr>
            </w:pPr>
            <w:r w:rsidRPr="00695293">
              <w:rPr>
                <w:i/>
                <w:color w:val="000000"/>
                <w:sz w:val="22"/>
                <w:szCs w:val="22"/>
              </w:rPr>
              <w:t xml:space="preserve">Insert the following in the 1st paragraph, after the 1st sentence and before the 2nd sentence: </w:t>
            </w:r>
          </w:p>
          <w:p w:rsidR="008F5A14" w:rsidRPr="00695293" w:rsidRDefault="008F5A14" w:rsidP="00893CCA">
            <w:pPr>
              <w:suppressAutoHyphens/>
              <w:spacing w:before="120" w:after="60"/>
              <w:rPr>
                <w:color w:val="000000"/>
                <w:sz w:val="22"/>
                <w:szCs w:val="22"/>
              </w:rPr>
            </w:pPr>
            <w:r w:rsidRPr="00695293">
              <w:rPr>
                <w:color w:val="000000"/>
                <w:sz w:val="22"/>
                <w:szCs w:val="22"/>
              </w:rPr>
              <w:t xml:space="preserve">“This Employer is however under no obligation to give the Contractor right of access to, and possession of, any other area located outside the boundaries of the Site, even if such other area is located within the </w:t>
            </w:r>
            <w:r w:rsidR="00184011" w:rsidRPr="00695293">
              <w:rPr>
                <w:color w:val="000000"/>
                <w:sz w:val="22"/>
                <w:szCs w:val="22"/>
              </w:rPr>
              <w:t>Project Area</w:t>
            </w:r>
            <w:r w:rsidRPr="00695293">
              <w:rPr>
                <w:color w:val="000000"/>
                <w:sz w:val="22"/>
                <w:szCs w:val="22"/>
              </w:rPr>
              <w:t>. Access to, and possession of, such any other area is fully at the Contractor’s risk.”</w:t>
            </w:r>
          </w:p>
          <w:p w:rsidR="008F5A14" w:rsidRPr="00695293" w:rsidRDefault="008F5A14" w:rsidP="00893CCA">
            <w:pPr>
              <w:suppressAutoHyphens/>
              <w:spacing w:before="120" w:after="60"/>
              <w:rPr>
                <w:i/>
                <w:color w:val="000000"/>
                <w:sz w:val="22"/>
                <w:szCs w:val="22"/>
              </w:rPr>
            </w:pPr>
            <w:r w:rsidRPr="00695293">
              <w:rPr>
                <w:i/>
                <w:color w:val="000000"/>
                <w:sz w:val="22"/>
                <w:szCs w:val="22"/>
              </w:rPr>
              <w:t xml:space="preserve">Add at the end of the 1st paragraph, after “received”, the </w:t>
            </w:r>
            <w:r w:rsidRPr="00695293">
              <w:rPr>
                <w:i/>
                <w:color w:val="000000"/>
                <w:sz w:val="22"/>
                <w:szCs w:val="22"/>
              </w:rPr>
              <w:lastRenderedPageBreak/>
              <w:t xml:space="preserve">following: </w:t>
            </w:r>
          </w:p>
          <w:p w:rsidR="008F5A14" w:rsidRPr="00695293" w:rsidRDefault="008F5A14" w:rsidP="00893CCA">
            <w:pPr>
              <w:keepNext/>
              <w:suppressAutoHyphens/>
              <w:spacing w:before="60" w:after="60"/>
              <w:rPr>
                <w:color w:val="000000"/>
                <w:sz w:val="22"/>
                <w:szCs w:val="22"/>
              </w:rPr>
            </w:pPr>
            <w:r w:rsidRPr="00695293">
              <w:rPr>
                <w:color w:val="000000"/>
                <w:sz w:val="22"/>
                <w:szCs w:val="22"/>
              </w:rPr>
              <w:t>“and until such time, whichever is the later, the Contractor has provided written evidence in the form of a broker’s or an insurer’s certificate that all insurances to be taken-out by the Contractor pursuant to the Contract have been duly put in place and are in full force and effect.”</w:t>
            </w:r>
          </w:p>
        </w:tc>
      </w:tr>
      <w:tr w:rsidR="008F5A14" w:rsidRPr="00695293" w:rsidTr="00A02128">
        <w:tc>
          <w:tcPr>
            <w:tcW w:w="2093"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suppressAutoHyphens/>
              <w:spacing w:before="60" w:after="60"/>
              <w:jc w:val="left"/>
              <w:rPr>
                <w:b/>
                <w:bCs/>
                <w:color w:val="000000"/>
                <w:sz w:val="22"/>
                <w:szCs w:val="22"/>
              </w:rPr>
            </w:pPr>
            <w:r w:rsidRPr="00695293">
              <w:rPr>
                <w:b/>
                <w:bCs/>
                <w:color w:val="000000"/>
                <w:sz w:val="22"/>
                <w:szCs w:val="22"/>
              </w:rPr>
              <w:lastRenderedPageBreak/>
              <w:t>Employer’s Claims</w:t>
            </w:r>
          </w:p>
        </w:tc>
        <w:tc>
          <w:tcPr>
            <w:tcW w:w="1231" w:type="dxa"/>
            <w:tcBorders>
              <w:top w:val="single" w:sz="2" w:space="0" w:color="auto"/>
              <w:left w:val="single" w:sz="2" w:space="0" w:color="auto"/>
              <w:bottom w:val="single" w:sz="2" w:space="0" w:color="auto"/>
              <w:right w:val="single" w:sz="2" w:space="0" w:color="auto"/>
            </w:tcBorders>
          </w:tcPr>
          <w:p w:rsidR="008F5A14" w:rsidRPr="00695293" w:rsidRDefault="008F5A14" w:rsidP="00893CCA">
            <w:pPr>
              <w:jc w:val="left"/>
              <w:rPr>
                <w:color w:val="000000"/>
                <w:sz w:val="22"/>
                <w:szCs w:val="22"/>
              </w:rPr>
            </w:pPr>
            <w:r w:rsidRPr="00695293">
              <w:rPr>
                <w:color w:val="000000"/>
                <w:sz w:val="22"/>
                <w:szCs w:val="22"/>
              </w:rPr>
              <w:t>2.5</w:t>
            </w:r>
          </w:p>
        </w:tc>
        <w:tc>
          <w:tcPr>
            <w:tcW w:w="5952" w:type="dxa"/>
            <w:gridSpan w:val="2"/>
            <w:tcBorders>
              <w:top w:val="single" w:sz="2" w:space="0" w:color="auto"/>
              <w:left w:val="single" w:sz="2" w:space="0" w:color="auto"/>
              <w:bottom w:val="single" w:sz="2" w:space="0" w:color="auto"/>
              <w:right w:val="single" w:sz="2" w:space="0" w:color="auto"/>
            </w:tcBorders>
          </w:tcPr>
          <w:p w:rsidR="008F5A14" w:rsidRPr="00695293" w:rsidRDefault="008F5A14" w:rsidP="00893CCA">
            <w:pPr>
              <w:tabs>
                <w:tab w:val="left" w:pos="1245"/>
              </w:tabs>
              <w:rPr>
                <w:i/>
                <w:color w:val="000000"/>
                <w:sz w:val="22"/>
                <w:szCs w:val="22"/>
              </w:rPr>
            </w:pPr>
            <w:r w:rsidRPr="00695293">
              <w:rPr>
                <w:i/>
                <w:color w:val="000000"/>
                <w:sz w:val="22"/>
                <w:szCs w:val="22"/>
              </w:rPr>
              <w:t>Delete the 2nd sentence of the 2nd paragraph in its entirety.</w:t>
            </w:r>
            <w:r w:rsidRPr="00695293">
              <w:rPr>
                <w:i/>
                <w:color w:val="000000"/>
                <w:sz w:val="22"/>
                <w:szCs w:val="22"/>
              </w:rPr>
              <w:tab/>
            </w:r>
          </w:p>
        </w:tc>
      </w:tr>
      <w:tr w:rsidR="00B47E2D" w:rsidRPr="00695293" w:rsidTr="00185D17">
        <w:tc>
          <w:tcPr>
            <w:tcW w:w="2093" w:type="dxa"/>
            <w:tcBorders>
              <w:top w:val="single" w:sz="2" w:space="0" w:color="auto"/>
              <w:left w:val="single" w:sz="2" w:space="0" w:color="auto"/>
              <w:bottom w:val="single" w:sz="2" w:space="0" w:color="auto"/>
              <w:right w:val="single" w:sz="2" w:space="0" w:color="auto"/>
            </w:tcBorders>
          </w:tcPr>
          <w:p w:rsidR="00B47E2D" w:rsidRPr="00695293" w:rsidRDefault="00B47E2D" w:rsidP="00786881">
            <w:pPr>
              <w:suppressAutoHyphens/>
              <w:spacing w:before="60" w:after="60"/>
              <w:jc w:val="left"/>
              <w:rPr>
                <w:b/>
                <w:color w:val="000000"/>
                <w:sz w:val="22"/>
                <w:szCs w:val="22"/>
              </w:rPr>
            </w:pPr>
            <w:r w:rsidRPr="00695293">
              <w:rPr>
                <w:b/>
                <w:bCs/>
                <w:color w:val="000000"/>
                <w:sz w:val="22"/>
                <w:szCs w:val="22"/>
              </w:rPr>
              <w:t>Delegation by the Engineer</w:t>
            </w:r>
          </w:p>
        </w:tc>
        <w:tc>
          <w:tcPr>
            <w:tcW w:w="1252" w:type="dxa"/>
            <w:gridSpan w:val="2"/>
            <w:tcBorders>
              <w:top w:val="single" w:sz="2" w:space="0" w:color="auto"/>
              <w:left w:val="single" w:sz="2" w:space="0" w:color="auto"/>
              <w:bottom w:val="single" w:sz="2" w:space="0" w:color="auto"/>
              <w:right w:val="single" w:sz="2" w:space="0" w:color="auto"/>
            </w:tcBorders>
          </w:tcPr>
          <w:p w:rsidR="00B47E2D" w:rsidRPr="00695293" w:rsidRDefault="00B47E2D" w:rsidP="00A02128">
            <w:pPr>
              <w:suppressAutoHyphens/>
              <w:spacing w:before="60" w:after="60"/>
              <w:jc w:val="left"/>
              <w:rPr>
                <w:color w:val="000000"/>
                <w:sz w:val="22"/>
                <w:szCs w:val="22"/>
              </w:rPr>
            </w:pPr>
            <w:r w:rsidRPr="00695293">
              <w:rPr>
                <w:color w:val="000000"/>
                <w:sz w:val="22"/>
                <w:szCs w:val="22"/>
              </w:rPr>
              <w:t>3.2</w:t>
            </w:r>
          </w:p>
        </w:tc>
        <w:tc>
          <w:tcPr>
            <w:tcW w:w="5931" w:type="dxa"/>
            <w:tcBorders>
              <w:top w:val="single" w:sz="4" w:space="0" w:color="auto"/>
              <w:left w:val="single" w:sz="2" w:space="0" w:color="auto"/>
              <w:bottom w:val="single" w:sz="2" w:space="0" w:color="auto"/>
              <w:right w:val="single" w:sz="2" w:space="0" w:color="auto"/>
            </w:tcBorders>
          </w:tcPr>
          <w:p w:rsidR="00B47E2D" w:rsidRPr="00695293" w:rsidRDefault="00B47E2D" w:rsidP="00541AEF">
            <w:pPr>
              <w:suppressAutoHyphens/>
              <w:spacing w:before="60" w:after="60"/>
              <w:rPr>
                <w:i/>
                <w:color w:val="000000"/>
                <w:sz w:val="22"/>
                <w:szCs w:val="22"/>
              </w:rPr>
            </w:pPr>
            <w:r w:rsidRPr="00695293">
              <w:rPr>
                <w:color w:val="000000"/>
                <w:sz w:val="22"/>
                <w:szCs w:val="22"/>
              </w:rPr>
              <w:t>Delegation by the Engineer is subject to the provisions of the contract between the Employer and the Engineer.</w:t>
            </w:r>
          </w:p>
        </w:tc>
      </w:tr>
      <w:tr w:rsidR="004C385B" w:rsidRPr="00695293" w:rsidTr="00185D17">
        <w:tc>
          <w:tcPr>
            <w:tcW w:w="2093" w:type="dxa"/>
            <w:tcBorders>
              <w:top w:val="single" w:sz="2" w:space="0" w:color="auto"/>
              <w:left w:val="single" w:sz="2" w:space="0" w:color="auto"/>
              <w:bottom w:val="single" w:sz="2" w:space="0" w:color="auto"/>
              <w:right w:val="single" w:sz="2" w:space="0" w:color="auto"/>
            </w:tcBorders>
          </w:tcPr>
          <w:p w:rsidR="004C385B" w:rsidRPr="00695293" w:rsidRDefault="004C385B" w:rsidP="00786881">
            <w:pPr>
              <w:suppressAutoHyphens/>
              <w:spacing w:before="60" w:after="60"/>
              <w:jc w:val="left"/>
              <w:rPr>
                <w:b/>
                <w:bCs/>
                <w:color w:val="000000"/>
                <w:sz w:val="22"/>
                <w:szCs w:val="22"/>
              </w:rPr>
            </w:pPr>
            <w:r w:rsidRPr="00695293">
              <w:rPr>
                <w:b/>
                <w:color w:val="000000"/>
                <w:sz w:val="22"/>
                <w:szCs w:val="22"/>
              </w:rPr>
              <w:t>Instructions of the Engineer</w:t>
            </w:r>
          </w:p>
        </w:tc>
        <w:tc>
          <w:tcPr>
            <w:tcW w:w="1252" w:type="dxa"/>
            <w:gridSpan w:val="2"/>
            <w:tcBorders>
              <w:top w:val="single" w:sz="2" w:space="0" w:color="auto"/>
              <w:left w:val="single" w:sz="2" w:space="0" w:color="auto"/>
              <w:bottom w:val="single" w:sz="2" w:space="0" w:color="auto"/>
              <w:right w:val="single" w:sz="2" w:space="0" w:color="auto"/>
            </w:tcBorders>
          </w:tcPr>
          <w:p w:rsidR="004C385B" w:rsidRPr="00695293" w:rsidRDefault="004C385B" w:rsidP="00A02128">
            <w:pPr>
              <w:suppressAutoHyphens/>
              <w:spacing w:before="60" w:after="60"/>
              <w:jc w:val="left"/>
              <w:rPr>
                <w:color w:val="000000"/>
                <w:sz w:val="22"/>
                <w:szCs w:val="22"/>
              </w:rPr>
            </w:pPr>
            <w:r w:rsidRPr="00695293">
              <w:rPr>
                <w:color w:val="000000"/>
                <w:sz w:val="22"/>
                <w:szCs w:val="22"/>
              </w:rPr>
              <w:t>3.3</w:t>
            </w:r>
          </w:p>
        </w:tc>
        <w:tc>
          <w:tcPr>
            <w:tcW w:w="5931" w:type="dxa"/>
            <w:tcBorders>
              <w:top w:val="single" w:sz="4" w:space="0" w:color="auto"/>
              <w:left w:val="single" w:sz="2" w:space="0" w:color="auto"/>
              <w:bottom w:val="single" w:sz="2" w:space="0" w:color="auto"/>
              <w:right w:val="single" w:sz="2" w:space="0" w:color="auto"/>
            </w:tcBorders>
          </w:tcPr>
          <w:p w:rsidR="004C385B" w:rsidRPr="00695293" w:rsidRDefault="004C385B" w:rsidP="00541AEF">
            <w:pPr>
              <w:suppressAutoHyphens/>
              <w:spacing w:before="60" w:after="60"/>
              <w:rPr>
                <w:color w:val="000000"/>
                <w:sz w:val="22"/>
                <w:szCs w:val="22"/>
              </w:rPr>
            </w:pPr>
            <w:r w:rsidRPr="00695293">
              <w:rPr>
                <w:i/>
                <w:color w:val="000000"/>
                <w:sz w:val="22"/>
                <w:szCs w:val="22"/>
              </w:rPr>
              <w:t>Remove the entire text from</w:t>
            </w:r>
            <w:r w:rsidRPr="00695293">
              <w:rPr>
                <w:color w:val="000000"/>
                <w:sz w:val="22"/>
                <w:szCs w:val="22"/>
              </w:rPr>
              <w:t xml:space="preserve"> “If the Engineer or a delegated assistant” </w:t>
            </w:r>
            <w:r w:rsidRPr="00695293">
              <w:rPr>
                <w:i/>
                <w:color w:val="000000"/>
                <w:sz w:val="22"/>
                <w:szCs w:val="22"/>
              </w:rPr>
              <w:t>to</w:t>
            </w:r>
            <w:r w:rsidRPr="00695293">
              <w:rPr>
                <w:color w:val="000000"/>
                <w:sz w:val="22"/>
                <w:szCs w:val="22"/>
              </w:rPr>
              <w:t xml:space="preserve"> “(as the case may be)”</w:t>
            </w:r>
            <w:r w:rsidRPr="00695293">
              <w:rPr>
                <w:i/>
                <w:color w:val="000000"/>
                <w:sz w:val="22"/>
                <w:szCs w:val="22"/>
              </w:rPr>
              <w:t>, and replace it by the following:</w:t>
            </w:r>
          </w:p>
          <w:p w:rsidR="004C385B" w:rsidRPr="00695293" w:rsidRDefault="004C385B" w:rsidP="00541AEF">
            <w:pPr>
              <w:suppressAutoHyphens/>
              <w:spacing w:before="60" w:after="60"/>
              <w:rPr>
                <w:color w:val="000000"/>
                <w:sz w:val="22"/>
                <w:szCs w:val="22"/>
              </w:rPr>
            </w:pPr>
            <w:r w:rsidRPr="00695293">
              <w:rPr>
                <w:color w:val="000000"/>
                <w:sz w:val="22"/>
                <w:szCs w:val="22"/>
              </w:rPr>
              <w:t xml:space="preserve">“Verbal instructions given on Site shall only be binding on the Contractor if recorded by the </w:t>
            </w:r>
            <w:r w:rsidR="00185D17" w:rsidRPr="00695293">
              <w:rPr>
                <w:color w:val="000000"/>
                <w:sz w:val="22"/>
                <w:szCs w:val="22"/>
              </w:rPr>
              <w:t>Engineer</w:t>
            </w:r>
            <w:r w:rsidRPr="00695293">
              <w:rPr>
                <w:color w:val="000000"/>
                <w:sz w:val="22"/>
                <w:szCs w:val="22"/>
              </w:rPr>
              <w:t xml:space="preserve"> or his delegated assistant (as the case may be) in the on-site log book defined under Sub-Clause 4.25.” </w:t>
            </w:r>
          </w:p>
          <w:p w:rsidR="004C385B" w:rsidRPr="00695293" w:rsidRDefault="004C385B" w:rsidP="00541AEF">
            <w:pPr>
              <w:suppressAutoHyphens/>
              <w:spacing w:before="60" w:after="60"/>
              <w:rPr>
                <w:color w:val="000000"/>
                <w:sz w:val="22"/>
                <w:szCs w:val="22"/>
              </w:rPr>
            </w:pPr>
          </w:p>
          <w:p w:rsidR="004C385B" w:rsidRPr="00695293" w:rsidRDefault="004C385B" w:rsidP="00541AEF">
            <w:pPr>
              <w:suppressAutoHyphens/>
              <w:spacing w:before="60" w:after="60"/>
              <w:rPr>
                <w:i/>
                <w:color w:val="000000"/>
                <w:sz w:val="22"/>
                <w:szCs w:val="22"/>
              </w:rPr>
            </w:pPr>
            <w:r w:rsidRPr="00695293">
              <w:rPr>
                <w:i/>
                <w:color w:val="000000"/>
                <w:sz w:val="22"/>
                <w:szCs w:val="22"/>
              </w:rPr>
              <w:t>Add the following at the end of the Sub-Clause:</w:t>
            </w:r>
          </w:p>
          <w:p w:rsidR="004C385B" w:rsidRPr="00695293" w:rsidRDefault="004C385B" w:rsidP="00541AEF">
            <w:pPr>
              <w:suppressAutoHyphens/>
              <w:spacing w:before="60" w:after="60"/>
              <w:rPr>
                <w:color w:val="000000"/>
                <w:sz w:val="22"/>
                <w:szCs w:val="22"/>
              </w:rPr>
            </w:pPr>
            <w:r w:rsidRPr="00695293">
              <w:rPr>
                <w:color w:val="000000"/>
                <w:sz w:val="22"/>
                <w:szCs w:val="22"/>
              </w:rPr>
              <w:t xml:space="preserve">“If such an instruction would in the opinion of the Contractor, acting reasonably: </w:t>
            </w:r>
          </w:p>
          <w:p w:rsidR="004C385B" w:rsidRPr="00695293" w:rsidRDefault="004C385B" w:rsidP="00CC7F73">
            <w:pPr>
              <w:suppressAutoHyphens/>
              <w:spacing w:before="60" w:after="60"/>
              <w:rPr>
                <w:color w:val="000000"/>
                <w:sz w:val="22"/>
                <w:szCs w:val="22"/>
              </w:rPr>
            </w:pPr>
            <w:r w:rsidRPr="00695293">
              <w:rPr>
                <w:color w:val="000000"/>
                <w:sz w:val="22"/>
                <w:szCs w:val="22"/>
              </w:rPr>
              <w:t xml:space="preserve">(i) </w:t>
            </w:r>
            <w:r w:rsidR="00CC7F73" w:rsidRPr="00695293">
              <w:rPr>
                <w:color w:val="000000"/>
                <w:sz w:val="22"/>
                <w:szCs w:val="22"/>
              </w:rPr>
              <w:t>R</w:t>
            </w:r>
            <w:r w:rsidRPr="00695293">
              <w:rPr>
                <w:color w:val="000000"/>
                <w:sz w:val="22"/>
                <w:szCs w:val="22"/>
              </w:rPr>
              <w:t xml:space="preserve">esult in possible adverse consequences for, including but not limited to, the quality of the Works and/or the Time for Completion; and/or </w:t>
            </w:r>
          </w:p>
          <w:p w:rsidR="004C385B" w:rsidRPr="00695293" w:rsidRDefault="004C385B" w:rsidP="00CC7F73">
            <w:pPr>
              <w:suppressAutoHyphens/>
              <w:spacing w:before="60" w:after="60"/>
              <w:rPr>
                <w:color w:val="000000"/>
                <w:sz w:val="22"/>
                <w:szCs w:val="22"/>
              </w:rPr>
            </w:pPr>
            <w:r w:rsidRPr="00695293">
              <w:rPr>
                <w:color w:val="000000"/>
                <w:sz w:val="22"/>
                <w:szCs w:val="22"/>
              </w:rPr>
              <w:t xml:space="preserve">(ii) </w:t>
            </w:r>
            <w:r w:rsidR="00CC7F73" w:rsidRPr="00695293">
              <w:rPr>
                <w:color w:val="000000"/>
                <w:sz w:val="22"/>
                <w:szCs w:val="22"/>
              </w:rPr>
              <w:t>O</w:t>
            </w:r>
            <w:r w:rsidRPr="00695293">
              <w:rPr>
                <w:color w:val="000000"/>
                <w:sz w:val="22"/>
                <w:szCs w:val="22"/>
              </w:rPr>
              <w:t>therwise result in any increase in the Contract Price then:</w:t>
            </w:r>
          </w:p>
          <w:p w:rsidR="004C385B" w:rsidRPr="00695293" w:rsidRDefault="004C385B" w:rsidP="00541AEF">
            <w:pPr>
              <w:suppressAutoHyphens/>
              <w:spacing w:before="60" w:after="60"/>
              <w:rPr>
                <w:color w:val="000000"/>
                <w:sz w:val="22"/>
                <w:szCs w:val="22"/>
              </w:rPr>
            </w:pPr>
            <w:r w:rsidRPr="00695293">
              <w:rPr>
                <w:color w:val="000000"/>
                <w:sz w:val="22"/>
                <w:szCs w:val="22"/>
              </w:rPr>
              <w:t>the Contractor shall immediately notify the Employer and the Engineer of the same in writing, and in any event before the Contractor implements the instruction. Following the issue of such notice, the Contractor shall implement the instruction given by the Engineer unless instructed otherwise by the Engineer.</w:t>
            </w:r>
          </w:p>
          <w:p w:rsidR="004C385B" w:rsidRPr="00695293" w:rsidRDefault="004C385B" w:rsidP="00541AEF">
            <w:pPr>
              <w:suppressAutoHyphens/>
              <w:spacing w:before="60" w:after="60"/>
              <w:rPr>
                <w:color w:val="000000"/>
                <w:sz w:val="22"/>
                <w:szCs w:val="22"/>
              </w:rPr>
            </w:pPr>
            <w:r w:rsidRPr="00695293">
              <w:rPr>
                <w:color w:val="000000"/>
                <w:sz w:val="22"/>
                <w:szCs w:val="22"/>
              </w:rPr>
              <w:t>Under any circumstances, failure by the Contractor to notify the Engineer in accordance with Sub-Clause 20.1 [Contractor’s Claims] shall mean that any performance of the Works relating thereto shall be deemed to be solely at the Contractor’s risk and cost. The Contractor shall not have the right thereafter to rely on such circumstances when a claim is made against him by the Employer for any failure by the Contractor to perform the Works in accordance with the requirements of the Contract or by him to the Employer for any relief (which includes, without limitation, any claim for any extension to the Time for Completion and/or for any additional payment) in accordance with the Contract.”</w:t>
            </w:r>
          </w:p>
        </w:tc>
      </w:tr>
      <w:tr w:rsidR="001A25B2" w:rsidRPr="00695293" w:rsidTr="00185D17">
        <w:tc>
          <w:tcPr>
            <w:tcW w:w="2093" w:type="dxa"/>
            <w:tcBorders>
              <w:top w:val="single" w:sz="2" w:space="0" w:color="auto"/>
              <w:left w:val="single" w:sz="2" w:space="0" w:color="auto"/>
              <w:bottom w:val="single" w:sz="2" w:space="0" w:color="auto"/>
              <w:right w:val="single" w:sz="2" w:space="0" w:color="auto"/>
            </w:tcBorders>
          </w:tcPr>
          <w:p w:rsidR="001A25B2" w:rsidRPr="00695293" w:rsidRDefault="001A25B2" w:rsidP="00893CCA">
            <w:pPr>
              <w:suppressAutoHyphens/>
              <w:spacing w:before="60" w:after="60"/>
              <w:jc w:val="left"/>
              <w:rPr>
                <w:b/>
                <w:bCs/>
                <w:color w:val="000000"/>
                <w:sz w:val="22"/>
                <w:szCs w:val="22"/>
                <w:highlight w:val="yellow"/>
              </w:rPr>
            </w:pPr>
            <w:r w:rsidRPr="00695293">
              <w:rPr>
                <w:b/>
                <w:bCs/>
                <w:color w:val="000000"/>
                <w:sz w:val="22"/>
                <w:szCs w:val="22"/>
              </w:rPr>
              <w:t>Replacement of the Engineer</w:t>
            </w:r>
          </w:p>
        </w:tc>
        <w:tc>
          <w:tcPr>
            <w:tcW w:w="1252" w:type="dxa"/>
            <w:gridSpan w:val="2"/>
            <w:tcBorders>
              <w:top w:val="single" w:sz="2" w:space="0" w:color="auto"/>
              <w:left w:val="single" w:sz="2" w:space="0" w:color="auto"/>
              <w:bottom w:val="single" w:sz="2" w:space="0" w:color="auto"/>
              <w:right w:val="single" w:sz="2" w:space="0" w:color="auto"/>
            </w:tcBorders>
          </w:tcPr>
          <w:p w:rsidR="001A25B2" w:rsidRPr="00695293" w:rsidRDefault="001A25B2" w:rsidP="00893CCA">
            <w:pPr>
              <w:suppressAutoHyphens/>
              <w:spacing w:before="60" w:after="60"/>
              <w:rPr>
                <w:color w:val="000000"/>
                <w:sz w:val="22"/>
                <w:szCs w:val="22"/>
                <w:highlight w:val="yellow"/>
              </w:rPr>
            </w:pPr>
            <w:r w:rsidRPr="00695293">
              <w:rPr>
                <w:color w:val="000000"/>
                <w:sz w:val="22"/>
                <w:szCs w:val="22"/>
              </w:rPr>
              <w:t>3.4</w:t>
            </w:r>
          </w:p>
        </w:tc>
        <w:tc>
          <w:tcPr>
            <w:tcW w:w="5931" w:type="dxa"/>
            <w:tcBorders>
              <w:top w:val="single" w:sz="2" w:space="0" w:color="auto"/>
              <w:left w:val="single" w:sz="2" w:space="0" w:color="auto"/>
              <w:bottom w:val="single" w:sz="2" w:space="0" w:color="auto"/>
              <w:right w:val="single" w:sz="2" w:space="0" w:color="auto"/>
            </w:tcBorders>
          </w:tcPr>
          <w:p w:rsidR="001A25B2" w:rsidRPr="00695293" w:rsidRDefault="001A25B2" w:rsidP="00893CCA">
            <w:pPr>
              <w:tabs>
                <w:tab w:val="left" w:pos="5400"/>
              </w:tabs>
              <w:suppressAutoHyphens/>
              <w:spacing w:before="60" w:after="60"/>
              <w:ind w:right="72"/>
              <w:rPr>
                <w:i/>
                <w:color w:val="000000"/>
                <w:sz w:val="22"/>
                <w:szCs w:val="22"/>
                <w:highlight w:val="yellow"/>
              </w:rPr>
            </w:pPr>
            <w:r w:rsidRPr="00695293">
              <w:rPr>
                <w:color w:val="000000"/>
                <w:sz w:val="22"/>
                <w:szCs w:val="22"/>
              </w:rPr>
              <w:t>Not applicable</w:t>
            </w:r>
          </w:p>
        </w:tc>
      </w:tr>
      <w:tr w:rsidR="004C385B" w:rsidRPr="00695293" w:rsidTr="00185D17">
        <w:tc>
          <w:tcPr>
            <w:tcW w:w="2093" w:type="dxa"/>
            <w:tcBorders>
              <w:top w:val="single" w:sz="2" w:space="0" w:color="auto"/>
              <w:left w:val="single" w:sz="2" w:space="0" w:color="auto"/>
              <w:bottom w:val="single" w:sz="2" w:space="0" w:color="auto"/>
              <w:right w:val="single" w:sz="2" w:space="0" w:color="auto"/>
            </w:tcBorders>
            <w:shd w:val="clear" w:color="auto" w:fill="auto"/>
          </w:tcPr>
          <w:p w:rsidR="004C385B" w:rsidRPr="00695293" w:rsidRDefault="004C385B" w:rsidP="00893CCA">
            <w:pPr>
              <w:suppressAutoHyphens/>
              <w:spacing w:before="60" w:after="60"/>
              <w:jc w:val="left"/>
              <w:rPr>
                <w:b/>
                <w:bCs/>
                <w:color w:val="000000"/>
                <w:sz w:val="22"/>
                <w:szCs w:val="22"/>
              </w:rPr>
            </w:pPr>
            <w:r w:rsidRPr="00695293">
              <w:rPr>
                <w:b/>
                <w:bCs/>
                <w:color w:val="000000"/>
                <w:sz w:val="22"/>
                <w:szCs w:val="22"/>
              </w:rPr>
              <w:lastRenderedPageBreak/>
              <w:t>Contractor’s General Obligations</w:t>
            </w:r>
          </w:p>
        </w:tc>
        <w:tc>
          <w:tcPr>
            <w:tcW w:w="1252" w:type="dxa"/>
            <w:gridSpan w:val="2"/>
            <w:tcBorders>
              <w:top w:val="single" w:sz="2" w:space="0" w:color="auto"/>
              <w:left w:val="single" w:sz="2" w:space="0" w:color="auto"/>
              <w:bottom w:val="single" w:sz="2" w:space="0" w:color="auto"/>
              <w:right w:val="single" w:sz="2" w:space="0" w:color="auto"/>
            </w:tcBorders>
            <w:shd w:val="clear" w:color="auto" w:fill="auto"/>
          </w:tcPr>
          <w:p w:rsidR="004C385B" w:rsidRPr="00695293" w:rsidRDefault="004C385B" w:rsidP="00893CCA">
            <w:pPr>
              <w:suppressAutoHyphens/>
              <w:spacing w:before="60" w:after="60"/>
              <w:rPr>
                <w:color w:val="000000"/>
                <w:sz w:val="22"/>
                <w:szCs w:val="22"/>
              </w:rPr>
            </w:pPr>
            <w:r w:rsidRPr="00695293">
              <w:rPr>
                <w:color w:val="000000"/>
                <w:sz w:val="22"/>
                <w:szCs w:val="22"/>
              </w:rPr>
              <w:t>4.1</w:t>
            </w:r>
          </w:p>
        </w:tc>
        <w:tc>
          <w:tcPr>
            <w:tcW w:w="5931" w:type="dxa"/>
            <w:tcBorders>
              <w:top w:val="single" w:sz="2" w:space="0" w:color="auto"/>
              <w:left w:val="single" w:sz="2" w:space="0" w:color="auto"/>
              <w:bottom w:val="single" w:sz="2" w:space="0" w:color="auto"/>
              <w:right w:val="single" w:sz="2" w:space="0" w:color="auto"/>
            </w:tcBorders>
            <w:shd w:val="clear" w:color="auto" w:fill="auto"/>
          </w:tcPr>
          <w:p w:rsidR="004C385B" w:rsidRPr="00695293" w:rsidRDefault="004C385B" w:rsidP="00893CCA">
            <w:pPr>
              <w:tabs>
                <w:tab w:val="left" w:pos="5400"/>
              </w:tabs>
              <w:suppressAutoHyphens/>
              <w:spacing w:before="60" w:after="60"/>
              <w:ind w:right="72"/>
              <w:rPr>
                <w:i/>
                <w:color w:val="000000"/>
                <w:sz w:val="22"/>
                <w:szCs w:val="22"/>
              </w:rPr>
            </w:pPr>
            <w:r w:rsidRPr="00695293">
              <w:rPr>
                <w:i/>
                <w:color w:val="000000"/>
                <w:sz w:val="22"/>
                <w:szCs w:val="22"/>
              </w:rPr>
              <w:t>Insert the following at the end of the 2nd paragraph:</w:t>
            </w:r>
          </w:p>
          <w:p w:rsidR="004C385B" w:rsidRPr="00695293" w:rsidRDefault="004C385B" w:rsidP="00893CCA">
            <w:pPr>
              <w:tabs>
                <w:tab w:val="left" w:pos="5400"/>
              </w:tabs>
              <w:suppressAutoHyphens/>
              <w:spacing w:before="60" w:after="60"/>
              <w:ind w:right="72"/>
              <w:rPr>
                <w:color w:val="000000"/>
                <w:sz w:val="22"/>
                <w:szCs w:val="22"/>
              </w:rPr>
            </w:pPr>
            <w:r w:rsidRPr="00695293">
              <w:rPr>
                <w:color w:val="000000"/>
                <w:sz w:val="22"/>
                <w:szCs w:val="22"/>
              </w:rPr>
              <w:t>“Goods and services from countries under embargo from France, the European Union or the United Nations are not eligible and shall not be used by the Contractor.”</w:t>
            </w:r>
          </w:p>
          <w:p w:rsidR="004C385B" w:rsidRPr="00695293" w:rsidRDefault="004C385B" w:rsidP="00A02128">
            <w:pPr>
              <w:tabs>
                <w:tab w:val="left" w:pos="5400"/>
              </w:tabs>
              <w:suppressAutoHyphens/>
              <w:spacing w:before="60" w:after="60"/>
              <w:ind w:right="72"/>
              <w:rPr>
                <w:color w:val="000000"/>
                <w:sz w:val="22"/>
                <w:szCs w:val="22"/>
              </w:rPr>
            </w:pPr>
            <w:r w:rsidRPr="00695293" w:rsidDel="00A1007C">
              <w:rPr>
                <w:color w:val="000000"/>
                <w:sz w:val="22"/>
                <w:szCs w:val="22"/>
              </w:rPr>
              <w:t xml:space="preserve"> </w:t>
            </w:r>
          </w:p>
          <w:p w:rsidR="004C385B" w:rsidRPr="00695293" w:rsidRDefault="004C385B" w:rsidP="00A02128">
            <w:pPr>
              <w:tabs>
                <w:tab w:val="left" w:pos="315"/>
                <w:tab w:val="left" w:pos="5400"/>
              </w:tabs>
              <w:suppressAutoHyphens/>
              <w:spacing w:before="60" w:after="60"/>
              <w:ind w:right="72"/>
              <w:rPr>
                <w:i/>
                <w:color w:val="000000"/>
                <w:sz w:val="22"/>
                <w:szCs w:val="22"/>
              </w:rPr>
            </w:pPr>
            <w:r w:rsidRPr="00695293">
              <w:rPr>
                <w:i/>
                <w:color w:val="000000"/>
                <w:sz w:val="22"/>
                <w:szCs w:val="22"/>
              </w:rPr>
              <w:t>Insert the following at the end of the Sub-Clause:</w:t>
            </w:r>
          </w:p>
          <w:p w:rsidR="004C385B" w:rsidRPr="00695293" w:rsidRDefault="004C385B" w:rsidP="00634781">
            <w:pPr>
              <w:tabs>
                <w:tab w:val="left" w:pos="315"/>
                <w:tab w:val="left" w:pos="5400"/>
              </w:tabs>
              <w:suppressAutoHyphens/>
              <w:spacing w:before="60" w:after="60"/>
              <w:ind w:right="72"/>
              <w:rPr>
                <w:color w:val="000000"/>
                <w:sz w:val="22"/>
                <w:szCs w:val="22"/>
              </w:rPr>
            </w:pPr>
            <w:r w:rsidRPr="00695293">
              <w:rPr>
                <w:color w:val="000000"/>
                <w:sz w:val="22"/>
                <w:szCs w:val="22"/>
              </w:rPr>
              <w:t>“If a</w:t>
            </w:r>
            <w:r w:rsidR="003B6D99" w:rsidRPr="00695293">
              <w:rPr>
                <w:color w:val="000000"/>
                <w:sz w:val="22"/>
                <w:szCs w:val="22"/>
              </w:rPr>
              <w:t>n unsolicited</w:t>
            </w:r>
            <w:r w:rsidRPr="00695293">
              <w:rPr>
                <w:color w:val="000000"/>
                <w:sz w:val="22"/>
                <w:szCs w:val="22"/>
              </w:rPr>
              <w:t xml:space="preserve"> technical alternative, proposed by the Contractor, and approved by the Employer, becomes incorporated under the Contract and includes a change in the design of part or all of the Works, then unless otherwise agreed by both Parties: (i) the </w:t>
            </w:r>
            <w:r w:rsidR="00A82DBC" w:rsidRPr="00695293">
              <w:rPr>
                <w:color w:val="000000"/>
                <w:sz w:val="22"/>
                <w:szCs w:val="22"/>
              </w:rPr>
              <w:t>Bidder</w:t>
            </w:r>
            <w:r w:rsidRPr="00695293">
              <w:rPr>
                <w:color w:val="000000"/>
                <w:sz w:val="22"/>
                <w:szCs w:val="22"/>
              </w:rPr>
              <w:t xml:space="preserve"> who becomes the Contractor shall design this part, (ii) sub-paragraphs (a) to (d) of the Conditions of Contract Sub-Clause 4.1 shall apply, and (iii) Contract price for this part of the Works shall be a lump sum price.”</w:t>
            </w:r>
          </w:p>
        </w:tc>
      </w:tr>
      <w:tr w:rsidR="004C385B" w:rsidRPr="00695293" w:rsidTr="00185D17">
        <w:tc>
          <w:tcPr>
            <w:tcW w:w="2093"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jc w:val="left"/>
              <w:rPr>
                <w:b/>
                <w:bCs/>
                <w:color w:val="000000"/>
                <w:sz w:val="22"/>
                <w:szCs w:val="22"/>
              </w:rPr>
            </w:pPr>
            <w:r w:rsidRPr="00695293">
              <w:rPr>
                <w:b/>
                <w:bCs/>
                <w:color w:val="000000"/>
                <w:sz w:val="22"/>
                <w:szCs w:val="22"/>
              </w:rPr>
              <w:t>Contractor’s representative</w:t>
            </w:r>
          </w:p>
        </w:tc>
        <w:tc>
          <w:tcPr>
            <w:tcW w:w="1252" w:type="dxa"/>
            <w:gridSpan w:val="2"/>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rPr>
                <w:color w:val="000000"/>
                <w:sz w:val="22"/>
                <w:szCs w:val="22"/>
              </w:rPr>
            </w:pPr>
            <w:r w:rsidRPr="00695293">
              <w:rPr>
                <w:color w:val="000000"/>
                <w:sz w:val="22"/>
                <w:szCs w:val="22"/>
              </w:rPr>
              <w:t>4.3</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185D17">
            <w:pPr>
              <w:tabs>
                <w:tab w:val="left" w:pos="5283"/>
              </w:tabs>
              <w:suppressAutoHyphens/>
              <w:spacing w:before="60" w:after="60"/>
              <w:ind w:right="-99"/>
              <w:rPr>
                <w:i/>
                <w:color w:val="000000"/>
              </w:rPr>
            </w:pPr>
            <w:r w:rsidRPr="00695293">
              <w:rPr>
                <w:i/>
                <w:color w:val="000000"/>
              </w:rPr>
              <w:t>Delete the 3rd paragraph in its entirety and replace it by the following:</w:t>
            </w:r>
          </w:p>
          <w:p w:rsidR="00185D17" w:rsidRDefault="00185D17" w:rsidP="00185D17">
            <w:pPr>
              <w:tabs>
                <w:tab w:val="left" w:pos="5283"/>
              </w:tabs>
              <w:suppressAutoHyphens/>
              <w:spacing w:before="60" w:after="60"/>
              <w:ind w:right="-99"/>
              <w:rPr>
                <w:color w:val="000000"/>
              </w:rPr>
            </w:pPr>
            <w:r w:rsidRPr="00695293">
              <w:rPr>
                <w:color w:val="000000"/>
              </w:rPr>
              <w:t>“The Contractor shall not, without the prior consent of the Employer, revoke the appointment of the Contractor’s Representative or appoint a replacement.”</w:t>
            </w:r>
          </w:p>
          <w:p w:rsidR="00185D17" w:rsidRDefault="00185D17" w:rsidP="00185D17">
            <w:pPr>
              <w:tabs>
                <w:tab w:val="left" w:pos="5283"/>
              </w:tabs>
              <w:suppressAutoHyphens/>
              <w:spacing w:before="60" w:after="60"/>
              <w:ind w:right="-99"/>
              <w:rPr>
                <w:color w:val="000000"/>
              </w:rPr>
            </w:pPr>
          </w:p>
          <w:p w:rsidR="00185D17" w:rsidRPr="00185D17" w:rsidRDefault="00185D17" w:rsidP="00185D17">
            <w:pPr>
              <w:suppressAutoHyphens/>
              <w:spacing w:before="60" w:after="60"/>
              <w:rPr>
                <w:i/>
                <w:color w:val="000000"/>
              </w:rPr>
            </w:pPr>
            <w:r w:rsidRPr="00185D17">
              <w:rPr>
                <w:i/>
                <w:color w:val="000000"/>
              </w:rPr>
              <w:t>Add the following at the end of the Sub-Clause:</w:t>
            </w:r>
          </w:p>
          <w:p w:rsidR="00185D17" w:rsidRPr="00185D17" w:rsidRDefault="00185D17" w:rsidP="00185D17">
            <w:pPr>
              <w:jc w:val="left"/>
              <w:rPr>
                <w:i/>
                <w:sz w:val="22"/>
              </w:rPr>
            </w:pPr>
          </w:p>
          <w:p w:rsidR="004C385B" w:rsidRPr="00185D17" w:rsidRDefault="00185D17" w:rsidP="00185D17">
            <w:pPr>
              <w:jc w:val="left"/>
              <w:rPr>
                <w:rFonts w:ascii="Cambria" w:hAnsi="Cambria" w:cs="Cambria"/>
                <w:sz w:val="22"/>
              </w:rPr>
            </w:pPr>
            <w:r w:rsidRPr="006736AE">
              <w:rPr>
                <w:rFonts w:ascii="Cambria" w:hAnsi="Cambria" w:cs="Cambria"/>
                <w:sz w:val="22"/>
              </w:rPr>
              <w:t>The Contractor shall, within Seven (7) days after signing the Contract Agreement, confirm to the Engineer in writing the name of the Contractor’s Representative and the anticipated date of his arrival to site.</w:t>
            </w:r>
          </w:p>
        </w:tc>
      </w:tr>
      <w:tr w:rsidR="004C385B" w:rsidRPr="00695293" w:rsidTr="00185D17">
        <w:tc>
          <w:tcPr>
            <w:tcW w:w="2093"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jc w:val="left"/>
              <w:rPr>
                <w:b/>
                <w:bCs/>
                <w:color w:val="000000"/>
                <w:sz w:val="22"/>
                <w:szCs w:val="22"/>
              </w:rPr>
            </w:pPr>
            <w:r w:rsidRPr="00695293">
              <w:rPr>
                <w:b/>
                <w:bCs/>
                <w:color w:val="000000"/>
                <w:sz w:val="22"/>
                <w:szCs w:val="22"/>
              </w:rPr>
              <w:t>Subcontractors</w:t>
            </w:r>
          </w:p>
        </w:tc>
        <w:tc>
          <w:tcPr>
            <w:tcW w:w="1252" w:type="dxa"/>
            <w:gridSpan w:val="2"/>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rPr>
                <w:color w:val="000000"/>
                <w:sz w:val="22"/>
                <w:szCs w:val="22"/>
              </w:rPr>
            </w:pPr>
            <w:r w:rsidRPr="00695293">
              <w:rPr>
                <w:color w:val="000000"/>
                <w:sz w:val="22"/>
                <w:szCs w:val="22"/>
              </w:rPr>
              <w:t>4.4</w:t>
            </w:r>
          </w:p>
        </w:tc>
        <w:tc>
          <w:tcPr>
            <w:tcW w:w="5931" w:type="dxa"/>
            <w:tcBorders>
              <w:top w:val="single" w:sz="2" w:space="0" w:color="auto"/>
              <w:left w:val="single" w:sz="2" w:space="0" w:color="auto"/>
              <w:bottom w:val="single" w:sz="2" w:space="0" w:color="auto"/>
              <w:right w:val="single" w:sz="2" w:space="0" w:color="auto"/>
            </w:tcBorders>
          </w:tcPr>
          <w:p w:rsidR="00D442E7" w:rsidRPr="00695293" w:rsidRDefault="00D442E7" w:rsidP="00C0216D">
            <w:pPr>
              <w:spacing w:after="120"/>
              <w:rPr>
                <w:i/>
                <w:color w:val="000000"/>
                <w:sz w:val="22"/>
                <w:szCs w:val="22"/>
              </w:rPr>
            </w:pPr>
            <w:r w:rsidRPr="00695293">
              <w:rPr>
                <w:i/>
                <w:color w:val="000000"/>
                <w:sz w:val="22"/>
                <w:szCs w:val="22"/>
              </w:rPr>
              <w:t xml:space="preserve">If the option for direct </w:t>
            </w:r>
            <w:r w:rsidR="00BC48AD" w:rsidRPr="00695293">
              <w:rPr>
                <w:i/>
                <w:color w:val="000000"/>
                <w:sz w:val="22"/>
                <w:szCs w:val="22"/>
              </w:rPr>
              <w:t>payment of Sub-C</w:t>
            </w:r>
            <w:r w:rsidRPr="00695293">
              <w:rPr>
                <w:i/>
                <w:color w:val="000000"/>
                <w:sz w:val="22"/>
                <w:szCs w:val="22"/>
              </w:rPr>
              <w:t>ontractors has been selected in Sub-Clause 4.4 of the PC, then:</w:t>
            </w:r>
          </w:p>
          <w:p w:rsidR="00C0216D" w:rsidRPr="00695293" w:rsidRDefault="00C0216D" w:rsidP="00366F95">
            <w:pPr>
              <w:rPr>
                <w:color w:val="000000"/>
                <w:sz w:val="22"/>
                <w:szCs w:val="22"/>
              </w:rPr>
            </w:pPr>
            <w:r w:rsidRPr="00695293">
              <w:rPr>
                <w:color w:val="000000"/>
                <w:sz w:val="22"/>
                <w:szCs w:val="22"/>
              </w:rPr>
              <w:t xml:space="preserve">A Sub-Contractor named in the Contract or designated after Contract signing with the Engineer’s consent may be paid directly by the Employer for work done, and/or supplies or services provided by the said Sub-Contractor for which the Contractor has not been already paid, if (a) the Employer and the relevant authorities whose approval of the Contract is required so agree, or (b) the Employer’s country laws and regulations so require. </w:t>
            </w:r>
          </w:p>
          <w:p w:rsidR="00C0216D" w:rsidRPr="00695293" w:rsidRDefault="00C0216D" w:rsidP="00C0216D">
            <w:pPr>
              <w:rPr>
                <w:color w:val="000000"/>
                <w:sz w:val="22"/>
                <w:szCs w:val="22"/>
              </w:rPr>
            </w:pPr>
          </w:p>
          <w:p w:rsidR="00C0216D" w:rsidRPr="00695293" w:rsidRDefault="00C0216D" w:rsidP="00A02128">
            <w:pPr>
              <w:ind w:left="78"/>
              <w:rPr>
                <w:color w:val="000000"/>
                <w:sz w:val="22"/>
                <w:szCs w:val="22"/>
              </w:rPr>
            </w:pPr>
            <w:r w:rsidRPr="00695293">
              <w:rPr>
                <w:color w:val="000000"/>
                <w:sz w:val="22"/>
                <w:szCs w:val="22"/>
              </w:rPr>
              <w:t xml:space="preserve">In such case, the Contractor shall furnish a statement to the Engineer, prior to any commencement of the subcontracted work including the following: </w:t>
            </w:r>
          </w:p>
          <w:p w:rsidR="00C0216D" w:rsidRPr="00695293" w:rsidRDefault="00C0216D" w:rsidP="00C0216D">
            <w:pPr>
              <w:ind w:left="720" w:hanging="720"/>
              <w:rPr>
                <w:color w:val="000000"/>
                <w:sz w:val="22"/>
                <w:szCs w:val="22"/>
              </w:rPr>
            </w:pPr>
          </w:p>
          <w:p w:rsidR="00C0216D" w:rsidRPr="00695293" w:rsidRDefault="00C0216D" w:rsidP="00CC7F73">
            <w:pPr>
              <w:tabs>
                <w:tab w:val="left" w:pos="1418"/>
              </w:tabs>
              <w:ind w:left="787" w:hanging="709"/>
              <w:rPr>
                <w:color w:val="000000"/>
                <w:sz w:val="22"/>
                <w:szCs w:val="22"/>
              </w:rPr>
            </w:pPr>
            <w:r w:rsidRPr="00695293">
              <w:rPr>
                <w:color w:val="000000"/>
                <w:sz w:val="22"/>
                <w:szCs w:val="22"/>
              </w:rPr>
              <w:t>a)</w:t>
            </w:r>
            <w:r w:rsidRPr="00695293">
              <w:rPr>
                <w:color w:val="000000"/>
                <w:sz w:val="22"/>
                <w:szCs w:val="22"/>
              </w:rPr>
              <w:tab/>
            </w:r>
            <w:r w:rsidR="00CC7F73" w:rsidRPr="00695293">
              <w:rPr>
                <w:color w:val="000000"/>
                <w:sz w:val="22"/>
                <w:szCs w:val="22"/>
              </w:rPr>
              <w:t>T</w:t>
            </w:r>
            <w:r w:rsidRPr="00695293">
              <w:rPr>
                <w:color w:val="000000"/>
                <w:sz w:val="22"/>
                <w:szCs w:val="22"/>
              </w:rPr>
              <w:t>he nature and scope of work or activiti</w:t>
            </w:r>
            <w:r w:rsidR="00CC7F73" w:rsidRPr="00695293">
              <w:rPr>
                <w:color w:val="000000"/>
                <w:sz w:val="22"/>
                <w:szCs w:val="22"/>
              </w:rPr>
              <w:t>es intended to be subcontracted;</w:t>
            </w:r>
          </w:p>
          <w:p w:rsidR="00C0216D" w:rsidRPr="00695293" w:rsidRDefault="00C0216D" w:rsidP="00CC7F73">
            <w:pPr>
              <w:tabs>
                <w:tab w:val="left" w:pos="1418"/>
              </w:tabs>
              <w:ind w:left="787" w:hanging="709"/>
              <w:rPr>
                <w:color w:val="000000"/>
                <w:sz w:val="22"/>
                <w:szCs w:val="22"/>
              </w:rPr>
            </w:pPr>
          </w:p>
          <w:p w:rsidR="00C0216D" w:rsidRPr="00695293" w:rsidRDefault="00C0216D" w:rsidP="00CC7F73">
            <w:pPr>
              <w:tabs>
                <w:tab w:val="left" w:pos="1418"/>
              </w:tabs>
              <w:ind w:left="787" w:hanging="709"/>
              <w:rPr>
                <w:color w:val="000000"/>
                <w:sz w:val="22"/>
                <w:szCs w:val="22"/>
              </w:rPr>
            </w:pPr>
            <w:r w:rsidRPr="00695293">
              <w:rPr>
                <w:color w:val="000000"/>
                <w:sz w:val="22"/>
                <w:szCs w:val="22"/>
              </w:rPr>
              <w:t>b)</w:t>
            </w:r>
            <w:r w:rsidRPr="00695293">
              <w:rPr>
                <w:color w:val="000000"/>
                <w:sz w:val="22"/>
                <w:szCs w:val="22"/>
              </w:rPr>
              <w:tab/>
            </w:r>
            <w:r w:rsidR="00CC7F73" w:rsidRPr="00695293">
              <w:rPr>
                <w:color w:val="000000"/>
                <w:sz w:val="22"/>
                <w:szCs w:val="22"/>
              </w:rPr>
              <w:t>T</w:t>
            </w:r>
            <w:r w:rsidRPr="00695293">
              <w:rPr>
                <w:color w:val="000000"/>
                <w:sz w:val="22"/>
                <w:szCs w:val="22"/>
              </w:rPr>
              <w:t>he name, registration information and address</w:t>
            </w:r>
            <w:r w:rsidR="00CC7F73" w:rsidRPr="00695293">
              <w:rPr>
                <w:color w:val="000000"/>
                <w:sz w:val="22"/>
                <w:szCs w:val="22"/>
              </w:rPr>
              <w:t xml:space="preserve"> of the proposed Sub-Contractor;</w:t>
            </w:r>
            <w:r w:rsidRPr="00695293">
              <w:rPr>
                <w:color w:val="000000"/>
                <w:sz w:val="22"/>
                <w:szCs w:val="22"/>
              </w:rPr>
              <w:t xml:space="preserve"> and</w:t>
            </w:r>
          </w:p>
          <w:p w:rsidR="00C0216D" w:rsidRPr="00695293" w:rsidRDefault="00C0216D" w:rsidP="00CC7F73">
            <w:pPr>
              <w:tabs>
                <w:tab w:val="left" w:pos="1418"/>
              </w:tabs>
              <w:ind w:left="787" w:hanging="709"/>
              <w:rPr>
                <w:color w:val="000000"/>
                <w:sz w:val="22"/>
                <w:szCs w:val="22"/>
              </w:rPr>
            </w:pPr>
          </w:p>
          <w:p w:rsidR="00C0216D" w:rsidRPr="00695293" w:rsidRDefault="00C0216D" w:rsidP="00CC7F73">
            <w:pPr>
              <w:tabs>
                <w:tab w:val="left" w:pos="1418"/>
              </w:tabs>
              <w:ind w:left="787" w:hanging="709"/>
              <w:rPr>
                <w:color w:val="000000"/>
                <w:sz w:val="22"/>
                <w:szCs w:val="22"/>
              </w:rPr>
            </w:pPr>
            <w:r w:rsidRPr="00695293">
              <w:rPr>
                <w:color w:val="000000"/>
                <w:sz w:val="22"/>
                <w:szCs w:val="22"/>
              </w:rPr>
              <w:t>c)</w:t>
            </w:r>
            <w:r w:rsidRPr="00695293">
              <w:rPr>
                <w:color w:val="000000"/>
                <w:sz w:val="22"/>
                <w:szCs w:val="22"/>
              </w:rPr>
              <w:tab/>
            </w:r>
            <w:r w:rsidR="00CC7F73" w:rsidRPr="00695293">
              <w:rPr>
                <w:color w:val="000000"/>
                <w:sz w:val="22"/>
                <w:szCs w:val="22"/>
              </w:rPr>
              <w:t>T</w:t>
            </w:r>
            <w:r w:rsidRPr="00695293">
              <w:rPr>
                <w:color w:val="000000"/>
                <w:sz w:val="22"/>
                <w:szCs w:val="22"/>
              </w:rPr>
              <w:t>he payment terms and conditions intended in the subcontract agreement, and the intended amount of the subcontract, including the date of establishment of the price, and if applicable, the modalities for price variation, advance payment, progress payment mechanism, price reductions, bonuses and penalties.</w:t>
            </w:r>
          </w:p>
          <w:p w:rsidR="00C0216D" w:rsidRPr="00695293" w:rsidRDefault="00C0216D" w:rsidP="00C0216D">
            <w:pPr>
              <w:rPr>
                <w:color w:val="000000"/>
                <w:sz w:val="22"/>
                <w:szCs w:val="22"/>
              </w:rPr>
            </w:pPr>
          </w:p>
          <w:p w:rsidR="00C0216D" w:rsidRPr="00695293" w:rsidRDefault="00C0216D" w:rsidP="00A02128">
            <w:pPr>
              <w:ind w:left="78"/>
              <w:rPr>
                <w:color w:val="000000"/>
                <w:sz w:val="22"/>
                <w:szCs w:val="22"/>
              </w:rPr>
            </w:pPr>
            <w:r w:rsidRPr="00695293">
              <w:rPr>
                <w:color w:val="000000"/>
                <w:sz w:val="22"/>
                <w:szCs w:val="22"/>
              </w:rPr>
              <w:t>Within one (1) month of their receipt the Engineer shall either accept all supporting documents relating to direct payment or reject them in full or in part with justification to the Contractor, failing which the Engineer shall be deemed to have accepted all supporting documents which the Engineer did not explicitly rejected.</w:t>
            </w:r>
          </w:p>
        </w:tc>
      </w:tr>
      <w:tr w:rsidR="004C385B" w:rsidRPr="00695293" w:rsidTr="00185D17">
        <w:tc>
          <w:tcPr>
            <w:tcW w:w="2093"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jc w:val="left"/>
              <w:rPr>
                <w:b/>
                <w:bCs/>
                <w:color w:val="000000"/>
                <w:sz w:val="22"/>
                <w:szCs w:val="22"/>
              </w:rPr>
            </w:pPr>
            <w:r w:rsidRPr="00695293">
              <w:rPr>
                <w:b/>
                <w:bCs/>
                <w:color w:val="000000"/>
                <w:sz w:val="22"/>
                <w:szCs w:val="22"/>
              </w:rPr>
              <w:lastRenderedPageBreak/>
              <w:t>Safety Procedures</w:t>
            </w:r>
          </w:p>
        </w:tc>
        <w:tc>
          <w:tcPr>
            <w:tcW w:w="1252" w:type="dxa"/>
            <w:gridSpan w:val="2"/>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rPr>
                <w:color w:val="000000"/>
                <w:sz w:val="22"/>
                <w:szCs w:val="22"/>
              </w:rPr>
            </w:pPr>
            <w:r w:rsidRPr="00695293">
              <w:rPr>
                <w:color w:val="000000"/>
                <w:sz w:val="22"/>
                <w:szCs w:val="22"/>
              </w:rPr>
              <w:t>4.8</w:t>
            </w:r>
          </w:p>
        </w:tc>
        <w:tc>
          <w:tcPr>
            <w:tcW w:w="5931"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tabs>
                <w:tab w:val="left" w:pos="5283"/>
              </w:tabs>
              <w:suppressAutoHyphens/>
              <w:spacing w:before="60" w:after="60"/>
              <w:rPr>
                <w:i/>
                <w:color w:val="000000"/>
                <w:sz w:val="22"/>
                <w:szCs w:val="22"/>
              </w:rPr>
            </w:pPr>
            <w:r w:rsidRPr="00695293">
              <w:rPr>
                <w:i/>
                <w:color w:val="000000"/>
                <w:sz w:val="22"/>
                <w:szCs w:val="22"/>
              </w:rPr>
              <w:t>Add the following at the end of the Sub-Clause:</w:t>
            </w:r>
          </w:p>
          <w:p w:rsidR="004C385B" w:rsidRPr="00695293" w:rsidRDefault="004C385B" w:rsidP="00893CCA">
            <w:pPr>
              <w:tabs>
                <w:tab w:val="left" w:pos="5283"/>
              </w:tabs>
              <w:suppressAutoHyphens/>
              <w:spacing w:before="60" w:after="60"/>
              <w:rPr>
                <w:color w:val="000000"/>
                <w:sz w:val="22"/>
                <w:szCs w:val="22"/>
              </w:rPr>
            </w:pPr>
            <w:r w:rsidRPr="00695293">
              <w:rPr>
                <w:color w:val="000000"/>
                <w:sz w:val="22"/>
                <w:szCs w:val="22"/>
              </w:rPr>
              <w:t>“These provisions are complemented by those listed under the ESHS Specifications which the Contractor must ensure full compliance with.”</w:t>
            </w:r>
          </w:p>
        </w:tc>
      </w:tr>
      <w:tr w:rsidR="004C385B" w:rsidRPr="00695293" w:rsidTr="00185D17">
        <w:tc>
          <w:tcPr>
            <w:tcW w:w="2093"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jc w:val="left"/>
              <w:rPr>
                <w:b/>
                <w:bCs/>
                <w:color w:val="000000"/>
                <w:sz w:val="22"/>
                <w:szCs w:val="22"/>
              </w:rPr>
            </w:pPr>
            <w:r w:rsidRPr="00695293">
              <w:rPr>
                <w:b/>
                <w:bCs/>
                <w:color w:val="000000"/>
                <w:sz w:val="22"/>
                <w:szCs w:val="22"/>
              </w:rPr>
              <w:t>Protection of the Environment</w:t>
            </w:r>
          </w:p>
        </w:tc>
        <w:tc>
          <w:tcPr>
            <w:tcW w:w="1252" w:type="dxa"/>
            <w:gridSpan w:val="2"/>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rPr>
                <w:color w:val="000000"/>
                <w:sz w:val="22"/>
                <w:szCs w:val="22"/>
              </w:rPr>
            </w:pPr>
            <w:r w:rsidRPr="00695293">
              <w:rPr>
                <w:color w:val="000000"/>
                <w:sz w:val="22"/>
                <w:szCs w:val="22"/>
              </w:rPr>
              <w:t>4.18</w:t>
            </w:r>
          </w:p>
        </w:tc>
        <w:tc>
          <w:tcPr>
            <w:tcW w:w="5931" w:type="dxa"/>
            <w:tcBorders>
              <w:top w:val="single" w:sz="2" w:space="0" w:color="auto"/>
              <w:left w:val="single" w:sz="2" w:space="0" w:color="auto"/>
              <w:bottom w:val="single" w:sz="2" w:space="0" w:color="auto"/>
              <w:right w:val="single" w:sz="2" w:space="0" w:color="auto"/>
            </w:tcBorders>
          </w:tcPr>
          <w:p w:rsidR="004C385B" w:rsidRPr="00695293" w:rsidRDefault="004C385B" w:rsidP="00695293">
            <w:pPr>
              <w:tabs>
                <w:tab w:val="left" w:pos="5283"/>
              </w:tabs>
              <w:suppressAutoHyphens/>
              <w:spacing w:before="60" w:after="60"/>
              <w:ind w:right="-13"/>
              <w:rPr>
                <w:i/>
                <w:color w:val="000000"/>
                <w:sz w:val="22"/>
                <w:szCs w:val="22"/>
                <w:lang w:eastAsia="fr-FR"/>
              </w:rPr>
            </w:pPr>
            <w:r w:rsidRPr="00695293">
              <w:rPr>
                <w:i/>
                <w:color w:val="000000"/>
                <w:sz w:val="22"/>
                <w:szCs w:val="22"/>
              </w:rPr>
              <w:t>Add the following after the last paragraph:</w:t>
            </w:r>
          </w:p>
          <w:p w:rsidR="004C385B" w:rsidRPr="00695293" w:rsidRDefault="004C385B" w:rsidP="00893CCA">
            <w:pPr>
              <w:tabs>
                <w:tab w:val="left" w:pos="5283"/>
              </w:tabs>
              <w:suppressAutoHyphens/>
              <w:spacing w:before="60" w:after="60"/>
              <w:ind w:right="-13"/>
              <w:rPr>
                <w:color w:val="000000"/>
                <w:sz w:val="22"/>
                <w:szCs w:val="22"/>
              </w:rPr>
            </w:pPr>
            <w:r w:rsidRPr="00695293">
              <w:rPr>
                <w:color w:val="000000"/>
                <w:sz w:val="22"/>
                <w:szCs w:val="22"/>
              </w:rPr>
              <w:t>“These provisions are complemented by those listed under the ESHS Specifications which the Contractor must ensure full compliance with.”</w:t>
            </w:r>
          </w:p>
        </w:tc>
      </w:tr>
      <w:tr w:rsidR="004C385B" w:rsidRPr="00695293" w:rsidTr="00185D17">
        <w:tc>
          <w:tcPr>
            <w:tcW w:w="2093"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jc w:val="left"/>
              <w:rPr>
                <w:b/>
                <w:bCs/>
                <w:color w:val="000000"/>
                <w:sz w:val="22"/>
                <w:szCs w:val="22"/>
              </w:rPr>
            </w:pPr>
            <w:r w:rsidRPr="00695293">
              <w:rPr>
                <w:b/>
                <w:bCs/>
                <w:color w:val="000000"/>
                <w:sz w:val="22"/>
                <w:szCs w:val="22"/>
              </w:rPr>
              <w:t>Progress reports</w:t>
            </w:r>
          </w:p>
        </w:tc>
        <w:tc>
          <w:tcPr>
            <w:tcW w:w="1252" w:type="dxa"/>
            <w:gridSpan w:val="2"/>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rPr>
                <w:color w:val="000000"/>
                <w:sz w:val="22"/>
                <w:szCs w:val="22"/>
              </w:rPr>
            </w:pPr>
            <w:r w:rsidRPr="00695293">
              <w:rPr>
                <w:color w:val="000000"/>
                <w:sz w:val="22"/>
                <w:szCs w:val="22"/>
              </w:rPr>
              <w:t>4.21</w:t>
            </w:r>
          </w:p>
        </w:tc>
        <w:tc>
          <w:tcPr>
            <w:tcW w:w="5931"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tabs>
                <w:tab w:val="left" w:pos="5283"/>
              </w:tabs>
              <w:suppressAutoHyphens/>
              <w:spacing w:before="60" w:after="60"/>
              <w:ind w:right="-13"/>
              <w:rPr>
                <w:color w:val="000000"/>
                <w:sz w:val="22"/>
                <w:szCs w:val="22"/>
              </w:rPr>
            </w:pPr>
            <w:r w:rsidRPr="00695293">
              <w:rPr>
                <w:i/>
                <w:color w:val="000000"/>
                <w:sz w:val="22"/>
                <w:szCs w:val="22"/>
              </w:rPr>
              <w:t>At the end of item (h), add the following:</w:t>
            </w:r>
            <w:r w:rsidRPr="00695293">
              <w:rPr>
                <w:color w:val="000000"/>
                <w:sz w:val="22"/>
                <w:szCs w:val="22"/>
              </w:rPr>
              <w:t xml:space="preserve"> “Details and dates relating to the personnel deployed through the design and execution to the completion of the Works shall be included in those comparisons.”</w:t>
            </w:r>
          </w:p>
          <w:p w:rsidR="004C385B" w:rsidRPr="00695293" w:rsidRDefault="004C385B" w:rsidP="00893CCA">
            <w:pPr>
              <w:tabs>
                <w:tab w:val="left" w:pos="5283"/>
              </w:tabs>
              <w:suppressAutoHyphens/>
              <w:spacing w:before="60" w:after="60"/>
              <w:ind w:right="-13"/>
              <w:rPr>
                <w:i/>
                <w:color w:val="000000"/>
                <w:sz w:val="22"/>
                <w:szCs w:val="22"/>
              </w:rPr>
            </w:pPr>
            <w:r w:rsidRPr="00695293">
              <w:rPr>
                <w:i/>
                <w:color w:val="000000"/>
                <w:sz w:val="22"/>
                <w:szCs w:val="22"/>
              </w:rPr>
              <w:t xml:space="preserve">Add the following new item at the end of the Sub-Clause: </w:t>
            </w:r>
          </w:p>
          <w:p w:rsidR="004C385B" w:rsidRPr="00695293" w:rsidRDefault="004C385B" w:rsidP="00893CCA">
            <w:pPr>
              <w:tabs>
                <w:tab w:val="left" w:pos="5283"/>
              </w:tabs>
              <w:suppressAutoHyphens/>
              <w:spacing w:before="60" w:after="60"/>
              <w:ind w:right="-13"/>
              <w:rPr>
                <w:color w:val="000000"/>
                <w:sz w:val="22"/>
                <w:szCs w:val="22"/>
              </w:rPr>
            </w:pPr>
            <w:r w:rsidRPr="00695293">
              <w:rPr>
                <w:color w:val="000000"/>
                <w:sz w:val="22"/>
                <w:szCs w:val="22"/>
              </w:rPr>
              <w:t>“(i) matters requested under the ESHS Specifications.”</w:t>
            </w:r>
          </w:p>
        </w:tc>
      </w:tr>
      <w:tr w:rsidR="004C385B" w:rsidRPr="00695293" w:rsidTr="00185D17">
        <w:tc>
          <w:tcPr>
            <w:tcW w:w="2093"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jc w:val="left"/>
              <w:rPr>
                <w:bCs/>
                <w:color w:val="000000"/>
                <w:sz w:val="22"/>
                <w:szCs w:val="22"/>
              </w:rPr>
            </w:pPr>
            <w:r w:rsidRPr="00695293">
              <w:rPr>
                <w:b/>
                <w:bCs/>
                <w:color w:val="000000"/>
                <w:sz w:val="22"/>
                <w:szCs w:val="22"/>
              </w:rPr>
              <w:t>On-Site Log Book</w:t>
            </w:r>
          </w:p>
        </w:tc>
        <w:tc>
          <w:tcPr>
            <w:tcW w:w="1252" w:type="dxa"/>
            <w:gridSpan w:val="2"/>
            <w:tcBorders>
              <w:top w:val="single" w:sz="2" w:space="0" w:color="auto"/>
              <w:left w:val="single" w:sz="2" w:space="0" w:color="auto"/>
              <w:bottom w:val="single" w:sz="2" w:space="0" w:color="auto"/>
              <w:right w:val="single" w:sz="2" w:space="0" w:color="auto"/>
            </w:tcBorders>
          </w:tcPr>
          <w:p w:rsidR="004C385B" w:rsidRPr="00695293" w:rsidRDefault="004C385B" w:rsidP="00893CCA">
            <w:pPr>
              <w:suppressAutoHyphens/>
              <w:spacing w:before="60" w:after="60"/>
              <w:rPr>
                <w:color w:val="000000"/>
                <w:sz w:val="22"/>
                <w:szCs w:val="22"/>
              </w:rPr>
            </w:pPr>
            <w:r w:rsidRPr="00695293">
              <w:rPr>
                <w:color w:val="000000"/>
                <w:sz w:val="22"/>
                <w:szCs w:val="22"/>
              </w:rPr>
              <w:t>4.25</w:t>
            </w:r>
          </w:p>
        </w:tc>
        <w:tc>
          <w:tcPr>
            <w:tcW w:w="5931" w:type="dxa"/>
            <w:tcBorders>
              <w:top w:val="single" w:sz="2" w:space="0" w:color="auto"/>
              <w:left w:val="single" w:sz="2" w:space="0" w:color="auto"/>
              <w:bottom w:val="single" w:sz="2" w:space="0" w:color="auto"/>
              <w:right w:val="single" w:sz="2" w:space="0" w:color="auto"/>
            </w:tcBorders>
          </w:tcPr>
          <w:p w:rsidR="004C385B" w:rsidRPr="00695293" w:rsidRDefault="004C385B" w:rsidP="00893CCA">
            <w:pPr>
              <w:tabs>
                <w:tab w:val="left" w:pos="5283"/>
              </w:tabs>
              <w:suppressAutoHyphens/>
              <w:spacing w:before="60" w:after="60"/>
              <w:ind w:right="-13"/>
              <w:rPr>
                <w:i/>
                <w:color w:val="000000"/>
                <w:sz w:val="22"/>
                <w:szCs w:val="22"/>
              </w:rPr>
            </w:pPr>
            <w:r w:rsidRPr="00695293">
              <w:rPr>
                <w:i/>
                <w:color w:val="000000"/>
                <w:sz w:val="22"/>
                <w:szCs w:val="22"/>
              </w:rPr>
              <w:t>Additional Sub-Clause</w:t>
            </w:r>
          </w:p>
          <w:p w:rsidR="004C385B" w:rsidRPr="00695293" w:rsidRDefault="004C385B" w:rsidP="00893CCA">
            <w:pPr>
              <w:tabs>
                <w:tab w:val="left" w:pos="5283"/>
              </w:tabs>
              <w:suppressAutoHyphens/>
              <w:spacing w:before="60" w:after="60"/>
              <w:ind w:right="-13"/>
              <w:rPr>
                <w:color w:val="000000"/>
                <w:sz w:val="22"/>
                <w:szCs w:val="22"/>
              </w:rPr>
            </w:pPr>
            <w:r w:rsidRPr="00695293">
              <w:rPr>
                <w:color w:val="000000"/>
                <w:sz w:val="22"/>
                <w:szCs w:val="22"/>
              </w:rPr>
              <w:t>The Contractor shall maintain on Site a log book, in a form approved by the Engineer and which shall integrate the fields required in the Specification. It will be used to record the Contractor’s activities on a daily basis, and any instruction from the Engineer given on site. The Employer’s Personnel shall have the right of access to this document at all times, and one copy of each daily record shall be promptly provided by the Contractor to the Engineer.</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7D2D1C">
            <w:pPr>
              <w:suppressAutoHyphens/>
              <w:spacing w:before="60" w:after="60"/>
              <w:rPr>
                <w:b/>
                <w:bCs/>
                <w:color w:val="000000"/>
              </w:rPr>
            </w:pPr>
            <w:r>
              <w:rPr>
                <w:b/>
                <w:bCs/>
                <w:color w:val="000000"/>
              </w:rPr>
              <w:t>Working hours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7D2D1C">
            <w:pPr>
              <w:suppressAutoHyphens/>
              <w:spacing w:before="60" w:after="60"/>
              <w:rPr>
                <w:color w:val="000000"/>
              </w:rPr>
            </w:pPr>
            <w:r>
              <w:rPr>
                <w:color w:val="000000"/>
              </w:rPr>
              <w:t>6.5</w:t>
            </w:r>
          </w:p>
        </w:tc>
        <w:tc>
          <w:tcPr>
            <w:tcW w:w="5931" w:type="dxa"/>
            <w:tcBorders>
              <w:top w:val="single" w:sz="2" w:space="0" w:color="auto"/>
              <w:left w:val="single" w:sz="2" w:space="0" w:color="auto"/>
              <w:bottom w:val="single" w:sz="2" w:space="0" w:color="auto"/>
              <w:right w:val="single" w:sz="2" w:space="0" w:color="auto"/>
            </w:tcBorders>
          </w:tcPr>
          <w:p w:rsidR="00185D17" w:rsidRPr="00185D17" w:rsidRDefault="00185D17" w:rsidP="007D2D1C">
            <w:pPr>
              <w:pStyle w:val="BodyText"/>
              <w:jc w:val="left"/>
              <w:rPr>
                <w:color w:val="000000"/>
                <w:szCs w:val="24"/>
              </w:rPr>
            </w:pPr>
            <w:r w:rsidRPr="00185D17">
              <w:rPr>
                <w:i/>
                <w:color w:val="000000"/>
                <w:szCs w:val="24"/>
              </w:rPr>
              <w:t>Add the following at the end of the Sub-Clause:</w:t>
            </w:r>
          </w:p>
          <w:p w:rsidR="00185D17" w:rsidRDefault="00185D17" w:rsidP="007D2D1C">
            <w:pPr>
              <w:rPr>
                <w:rFonts w:ascii="Arial" w:hAnsi="Arial"/>
                <w:sz w:val="20"/>
              </w:rPr>
            </w:pPr>
            <w:r w:rsidRPr="00185D17">
              <w:rPr>
                <w:szCs w:val="24"/>
              </w:rPr>
              <w:t xml:space="preserve">If the Contractor requests permission to work by day and night and if the Engineer shall grant such permission, the Contractor shall not be entitled to any additional payment </w:t>
            </w:r>
            <w:r w:rsidRPr="00185D17">
              <w:rPr>
                <w:szCs w:val="24"/>
              </w:rPr>
              <w:lastRenderedPageBreak/>
              <w:t>for so doing. All such work at night shall be carried out without unreasonable noise or other disturbance and the Contractor shall indemnify the Employer from and against any liability for damages on account of noise or other disturbances created while carrying out night work and from against all claims, demands, proceedings, costs, charges and expenses whatsoever in regard or in relation to liability. In addition, the Contractor shall be required to provide, for any work carried out by night or recognised days of rest, adequate lighting and other facilities, so that the work is carried out safely and properly.</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r w:rsidRPr="00695293">
              <w:rPr>
                <w:b/>
                <w:bCs/>
                <w:color w:val="000000"/>
                <w:sz w:val="22"/>
                <w:szCs w:val="22"/>
              </w:rPr>
              <w:lastRenderedPageBreak/>
              <w:t>Facilities for Staff and Labour</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rPr>
            </w:pPr>
            <w:r w:rsidRPr="00695293">
              <w:rPr>
                <w:color w:val="000000"/>
                <w:sz w:val="22"/>
                <w:szCs w:val="22"/>
              </w:rPr>
              <w:t>6.6</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tabs>
                <w:tab w:val="left" w:pos="5283"/>
              </w:tabs>
              <w:suppressAutoHyphens/>
              <w:spacing w:before="60" w:after="60"/>
              <w:rPr>
                <w:i/>
                <w:color w:val="000000"/>
                <w:sz w:val="22"/>
                <w:szCs w:val="22"/>
              </w:rPr>
            </w:pPr>
            <w:r w:rsidRPr="00695293">
              <w:rPr>
                <w:i/>
                <w:color w:val="000000"/>
                <w:sz w:val="22"/>
                <w:szCs w:val="22"/>
              </w:rPr>
              <w:t>The last paragraph is deleted in its entirety and replaced by the following:</w:t>
            </w:r>
          </w:p>
          <w:p w:rsidR="00185D17" w:rsidRPr="00695293" w:rsidRDefault="00185D17" w:rsidP="00893CCA">
            <w:pPr>
              <w:tabs>
                <w:tab w:val="left" w:pos="5283"/>
              </w:tabs>
              <w:suppressAutoHyphens/>
              <w:spacing w:before="60" w:after="60"/>
              <w:rPr>
                <w:color w:val="000000"/>
                <w:sz w:val="22"/>
                <w:szCs w:val="22"/>
              </w:rPr>
            </w:pPr>
            <w:r w:rsidRPr="00695293">
              <w:rPr>
                <w:color w:val="000000"/>
                <w:sz w:val="22"/>
                <w:szCs w:val="22"/>
              </w:rPr>
              <w:t>“The Contractor shall not permit any of the Contractor's Personnel to maintain any temporary or permanent living quarters within the Site, except with the prior and express Employer’s consent. The Employer and/or the Engineer may inspect the living quarters from time to time in order to verify their compliance with the Laws and the Contract. The Contractor shall accordingly grant the Employer and/or the Engineer full access to the living quarters as and when they require.”</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r w:rsidRPr="00695293">
              <w:rPr>
                <w:b/>
                <w:bCs/>
                <w:color w:val="000000"/>
                <w:sz w:val="22"/>
                <w:szCs w:val="22"/>
              </w:rPr>
              <w:t>Health and Safety</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rPr>
            </w:pPr>
            <w:r w:rsidRPr="00695293">
              <w:rPr>
                <w:color w:val="000000"/>
                <w:sz w:val="22"/>
                <w:szCs w:val="22"/>
              </w:rPr>
              <w:t>6.7</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pStyle w:val="BodyText"/>
              <w:ind w:right="0"/>
              <w:rPr>
                <w:color w:val="000000"/>
                <w:sz w:val="22"/>
                <w:szCs w:val="22"/>
              </w:rPr>
            </w:pPr>
            <w:r w:rsidRPr="00695293">
              <w:rPr>
                <w:i/>
                <w:color w:val="000000"/>
                <w:sz w:val="22"/>
                <w:szCs w:val="22"/>
              </w:rPr>
              <w:t>Add the following at the end of the Sub-Clause:</w:t>
            </w:r>
          </w:p>
          <w:p w:rsidR="00185D17" w:rsidRPr="00695293" w:rsidRDefault="00185D17" w:rsidP="00A02128">
            <w:pPr>
              <w:tabs>
                <w:tab w:val="left" w:pos="5283"/>
              </w:tabs>
              <w:suppressAutoHyphens/>
              <w:spacing w:before="60" w:after="60"/>
              <w:rPr>
                <w:color w:val="000000"/>
                <w:sz w:val="22"/>
                <w:szCs w:val="22"/>
              </w:rPr>
            </w:pPr>
            <w:r w:rsidRPr="00695293">
              <w:rPr>
                <w:color w:val="000000"/>
                <w:sz w:val="22"/>
                <w:szCs w:val="22"/>
              </w:rPr>
              <w:t>“These provisions are complemented by those listed under the ESHS Specifications which the Contractor must ensure full compliance with.”</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b/>
                <w:color w:val="000000"/>
                <w:sz w:val="22"/>
                <w:szCs w:val="22"/>
              </w:rPr>
            </w:pPr>
            <w:r w:rsidRPr="00695293">
              <w:rPr>
                <w:b/>
                <w:color w:val="000000"/>
                <w:sz w:val="22"/>
                <w:szCs w:val="22"/>
              </w:rPr>
              <w:t>Inspection</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rPr>
                <w:color w:val="000000"/>
                <w:sz w:val="22"/>
                <w:szCs w:val="22"/>
              </w:rPr>
            </w:pPr>
            <w:r w:rsidRPr="00695293">
              <w:rPr>
                <w:color w:val="000000"/>
                <w:sz w:val="22"/>
                <w:szCs w:val="22"/>
              </w:rPr>
              <w:t>7.3</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keepNext/>
              <w:rPr>
                <w:i/>
                <w:color w:val="000000"/>
                <w:sz w:val="22"/>
                <w:szCs w:val="22"/>
              </w:rPr>
            </w:pPr>
            <w:r w:rsidRPr="00695293">
              <w:rPr>
                <w:i/>
                <w:color w:val="000000"/>
                <w:sz w:val="22"/>
                <w:szCs w:val="22"/>
              </w:rPr>
              <w:t>In the first sentence of the last paragraph, add</w:t>
            </w:r>
            <w:r w:rsidRPr="00695293">
              <w:rPr>
                <w:color w:val="000000"/>
                <w:sz w:val="22"/>
                <w:szCs w:val="22"/>
              </w:rPr>
              <w:t xml:space="preserve"> “, in accordance with the Specification</w:t>
            </w:r>
            <w:r w:rsidRPr="00695293">
              <w:rPr>
                <w:i/>
                <w:color w:val="000000"/>
                <w:sz w:val="22"/>
                <w:szCs w:val="22"/>
              </w:rPr>
              <w:t>,” after “</w:t>
            </w:r>
            <w:r w:rsidRPr="00695293">
              <w:rPr>
                <w:color w:val="000000"/>
                <w:sz w:val="22"/>
                <w:szCs w:val="22"/>
              </w:rPr>
              <w:t>notice to the Engineer</w:t>
            </w:r>
            <w:r w:rsidRPr="00695293">
              <w:rPr>
                <w:i/>
                <w:color w:val="000000"/>
                <w:sz w:val="22"/>
                <w:szCs w:val="22"/>
              </w:rPr>
              <w:t>” and before “</w:t>
            </w:r>
            <w:r w:rsidRPr="00695293">
              <w:rPr>
                <w:color w:val="000000"/>
                <w:sz w:val="22"/>
                <w:szCs w:val="22"/>
              </w:rPr>
              <w:t>whenever</w:t>
            </w:r>
            <w:r w:rsidRPr="00695293">
              <w:rPr>
                <w:i/>
                <w:color w:val="000000"/>
                <w:sz w:val="22"/>
                <w:szCs w:val="22"/>
              </w:rPr>
              <w:t>”</w:t>
            </w:r>
          </w:p>
          <w:p w:rsidR="00185D17" w:rsidRPr="00695293" w:rsidRDefault="00185D17" w:rsidP="00893CCA">
            <w:pPr>
              <w:keepNext/>
              <w:rPr>
                <w:i/>
                <w:color w:val="000000"/>
                <w:sz w:val="22"/>
                <w:szCs w:val="22"/>
              </w:rPr>
            </w:pPr>
          </w:p>
          <w:p w:rsidR="00185D17" w:rsidRPr="00695293" w:rsidRDefault="00185D17" w:rsidP="00893CCA">
            <w:pPr>
              <w:keepNext/>
              <w:rPr>
                <w:color w:val="000000"/>
                <w:sz w:val="22"/>
                <w:szCs w:val="22"/>
              </w:rPr>
            </w:pPr>
            <w:r w:rsidRPr="00695293">
              <w:rPr>
                <w:i/>
                <w:color w:val="000000"/>
                <w:sz w:val="22"/>
                <w:szCs w:val="22"/>
              </w:rPr>
              <w:t>In the last sentence of the last paragraph</w:t>
            </w:r>
            <w:r w:rsidRPr="00695293">
              <w:rPr>
                <w:color w:val="000000"/>
                <w:sz w:val="22"/>
                <w:szCs w:val="22"/>
              </w:rPr>
              <w:t>:</w:t>
            </w:r>
          </w:p>
          <w:p w:rsidR="00185D17" w:rsidRPr="00695293" w:rsidRDefault="00185D17" w:rsidP="000A5F0F">
            <w:pPr>
              <w:keepNext/>
              <w:numPr>
                <w:ilvl w:val="0"/>
                <w:numId w:val="131"/>
              </w:numPr>
              <w:rPr>
                <w:color w:val="000000"/>
                <w:sz w:val="22"/>
                <w:szCs w:val="22"/>
              </w:rPr>
            </w:pPr>
            <w:r w:rsidRPr="00695293">
              <w:rPr>
                <w:i/>
                <w:color w:val="000000"/>
                <w:sz w:val="22"/>
                <w:szCs w:val="22"/>
              </w:rPr>
              <w:t>Add</w:t>
            </w:r>
            <w:r w:rsidRPr="00695293">
              <w:rPr>
                <w:color w:val="000000"/>
                <w:sz w:val="22"/>
                <w:szCs w:val="22"/>
              </w:rPr>
              <w:t xml:space="preserve"> “within the prescribed period” after “notice”;</w:t>
            </w:r>
          </w:p>
          <w:p w:rsidR="00185D17" w:rsidRPr="00695293" w:rsidRDefault="00185D17" w:rsidP="000A5F0F">
            <w:pPr>
              <w:keepNext/>
              <w:numPr>
                <w:ilvl w:val="0"/>
                <w:numId w:val="131"/>
              </w:numPr>
              <w:rPr>
                <w:color w:val="000000"/>
                <w:sz w:val="22"/>
                <w:szCs w:val="22"/>
              </w:rPr>
            </w:pPr>
            <w:r w:rsidRPr="00695293">
              <w:rPr>
                <w:i/>
                <w:color w:val="000000"/>
                <w:sz w:val="22"/>
                <w:szCs w:val="22"/>
              </w:rPr>
              <w:t xml:space="preserve">Add </w:t>
            </w:r>
            <w:r w:rsidRPr="00695293">
              <w:rPr>
                <w:color w:val="000000"/>
                <w:sz w:val="22"/>
                <w:szCs w:val="22"/>
              </w:rPr>
              <w:t>“risk and” before “cost”.</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b/>
                <w:color w:val="000000"/>
                <w:sz w:val="22"/>
                <w:szCs w:val="22"/>
              </w:rPr>
            </w:pPr>
            <w:r w:rsidRPr="00695293">
              <w:rPr>
                <w:b/>
                <w:color w:val="000000"/>
                <w:sz w:val="22"/>
                <w:szCs w:val="22"/>
              </w:rPr>
              <w:t>Testing</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rPr>
                <w:color w:val="000000"/>
                <w:sz w:val="22"/>
                <w:szCs w:val="22"/>
              </w:rPr>
            </w:pPr>
            <w:r w:rsidRPr="00695293">
              <w:rPr>
                <w:color w:val="000000"/>
                <w:sz w:val="22"/>
                <w:szCs w:val="22"/>
              </w:rPr>
              <w:t>7.4</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keepNext/>
              <w:rPr>
                <w:i/>
                <w:color w:val="000000"/>
                <w:sz w:val="22"/>
                <w:szCs w:val="22"/>
              </w:rPr>
            </w:pPr>
            <w:r w:rsidRPr="00695293">
              <w:rPr>
                <w:i/>
                <w:color w:val="000000"/>
                <w:sz w:val="22"/>
                <w:szCs w:val="22"/>
              </w:rPr>
              <w:t xml:space="preserve">Add the following at the end of the 2nd paragraph: </w:t>
            </w:r>
          </w:p>
          <w:p w:rsidR="00185D17" w:rsidRPr="00695293" w:rsidRDefault="00185D17" w:rsidP="00893CCA">
            <w:pPr>
              <w:keepNext/>
              <w:rPr>
                <w:color w:val="000000"/>
                <w:sz w:val="22"/>
                <w:szCs w:val="22"/>
              </w:rPr>
            </w:pPr>
            <w:r w:rsidRPr="00695293">
              <w:rPr>
                <w:color w:val="000000"/>
                <w:sz w:val="22"/>
                <w:szCs w:val="22"/>
              </w:rPr>
              <w:t>“The Contractor shall carry out such further tests as may be required under the applicable Laws and as may be required by the relevant legally constituted public authorities in the Country in order for them to approve the completed Works. Any tests required by the applicable Laws or legally constituted authorities are deemed never to be varied or additional tests and are to be carried out by the Contractor at his risk and expense. ”</w:t>
            </w:r>
          </w:p>
          <w:p w:rsidR="00185D17" w:rsidRPr="00695293" w:rsidRDefault="00185D17" w:rsidP="00893CCA">
            <w:pPr>
              <w:keepNext/>
              <w:rPr>
                <w:color w:val="000000"/>
                <w:sz w:val="22"/>
                <w:szCs w:val="22"/>
              </w:rPr>
            </w:pPr>
          </w:p>
          <w:p w:rsidR="00185D17" w:rsidRPr="00695293" w:rsidRDefault="00185D17" w:rsidP="00893CCA">
            <w:pPr>
              <w:rPr>
                <w:color w:val="000000"/>
                <w:sz w:val="22"/>
                <w:szCs w:val="22"/>
              </w:rPr>
            </w:pPr>
            <w:r w:rsidRPr="00695293">
              <w:rPr>
                <w:i/>
                <w:color w:val="000000"/>
                <w:sz w:val="22"/>
                <w:szCs w:val="22"/>
              </w:rPr>
              <w:t>In the 4</w:t>
            </w:r>
            <w:r w:rsidRPr="00695293">
              <w:rPr>
                <w:i/>
                <w:color w:val="000000"/>
                <w:sz w:val="22"/>
                <w:szCs w:val="22"/>
                <w:vertAlign w:val="superscript"/>
              </w:rPr>
              <w:t>th</w:t>
            </w:r>
            <w:r w:rsidRPr="00695293">
              <w:rPr>
                <w:i/>
                <w:color w:val="000000"/>
                <w:sz w:val="22"/>
                <w:szCs w:val="22"/>
              </w:rPr>
              <w:t xml:space="preserve"> paragraph, replace</w:t>
            </w:r>
            <w:r w:rsidRPr="00695293">
              <w:rPr>
                <w:color w:val="000000"/>
                <w:sz w:val="22"/>
                <w:szCs w:val="22"/>
              </w:rPr>
              <w:t xml:space="preserve"> “not less than 24 hours’ notice” </w:t>
            </w:r>
            <w:r w:rsidRPr="00695293">
              <w:rPr>
                <w:i/>
                <w:color w:val="000000"/>
                <w:sz w:val="22"/>
                <w:szCs w:val="22"/>
              </w:rPr>
              <w:t>by</w:t>
            </w:r>
            <w:r w:rsidRPr="00695293">
              <w:rPr>
                <w:color w:val="000000"/>
                <w:sz w:val="22"/>
                <w:szCs w:val="22"/>
              </w:rPr>
              <w:t xml:space="preserve"> “24 hours’ notice, unless a longer period is indicated in the Specification.”</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r w:rsidRPr="00695293">
              <w:rPr>
                <w:b/>
                <w:bCs/>
                <w:color w:val="000000"/>
                <w:sz w:val="22"/>
                <w:szCs w:val="22"/>
              </w:rPr>
              <w:lastRenderedPageBreak/>
              <w:t>Commencement of Works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rPr>
            </w:pPr>
            <w:r w:rsidRPr="00695293">
              <w:rPr>
                <w:color w:val="000000"/>
                <w:sz w:val="22"/>
                <w:szCs w:val="22"/>
              </w:rPr>
              <w:t>8.1</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tabs>
                <w:tab w:val="left" w:pos="5283"/>
              </w:tabs>
              <w:suppressAutoHyphens/>
              <w:spacing w:before="60" w:after="60"/>
              <w:rPr>
                <w:color w:val="000000"/>
                <w:sz w:val="22"/>
                <w:szCs w:val="22"/>
              </w:rPr>
            </w:pPr>
            <w:r w:rsidRPr="00695293">
              <w:rPr>
                <w:i/>
                <w:color w:val="000000"/>
                <w:sz w:val="22"/>
                <w:szCs w:val="22"/>
              </w:rPr>
              <w:t>Insert the following after</w:t>
            </w:r>
            <w:r w:rsidRPr="00695293">
              <w:rPr>
                <w:color w:val="000000"/>
                <w:sz w:val="22"/>
                <w:szCs w:val="22"/>
              </w:rPr>
              <w:t xml:space="preserve"> “Sub-Clause 16.2 [Termination by Contractor]” </w:t>
            </w:r>
            <w:r w:rsidRPr="00695293">
              <w:rPr>
                <w:i/>
                <w:color w:val="000000"/>
                <w:sz w:val="22"/>
                <w:szCs w:val="22"/>
              </w:rPr>
              <w:t>and before</w:t>
            </w:r>
            <w:r w:rsidRPr="00695293">
              <w:rPr>
                <w:color w:val="000000"/>
                <w:sz w:val="22"/>
                <w:szCs w:val="22"/>
              </w:rPr>
              <w:t xml:space="preserve"> “.”:</w:t>
            </w:r>
          </w:p>
          <w:p w:rsidR="00185D17" w:rsidRPr="00695293" w:rsidRDefault="00185D17" w:rsidP="00893CCA">
            <w:pPr>
              <w:tabs>
                <w:tab w:val="left" w:pos="5283"/>
              </w:tabs>
              <w:suppressAutoHyphens/>
              <w:spacing w:before="60" w:after="60"/>
              <w:rPr>
                <w:color w:val="000000"/>
                <w:sz w:val="22"/>
                <w:szCs w:val="22"/>
              </w:rPr>
            </w:pPr>
            <w:r w:rsidRPr="00695293">
              <w:rPr>
                <w:color w:val="000000"/>
                <w:sz w:val="22"/>
                <w:szCs w:val="22"/>
              </w:rPr>
              <w:t>“unless the Contractor has caused, or contributed in any respect to, any non-fulfilment of one or all of these precedent conditions”.</w:t>
            </w:r>
          </w:p>
          <w:p w:rsidR="00185D17" w:rsidRPr="00695293" w:rsidRDefault="00185D17" w:rsidP="00893CCA">
            <w:pPr>
              <w:pStyle w:val="FIDICClauseSubSubPara"/>
              <w:spacing w:before="0" w:after="0" w:line="240" w:lineRule="auto"/>
              <w:jc w:val="both"/>
              <w:rPr>
                <w:rFonts w:ascii="Times New Roman" w:hAnsi="Times New Roman" w:cs="Times New Roman"/>
                <w:i/>
                <w:color w:val="000000"/>
                <w:spacing w:val="0"/>
                <w:sz w:val="22"/>
                <w:szCs w:val="22"/>
              </w:rPr>
            </w:pPr>
            <w:r w:rsidRPr="00695293">
              <w:rPr>
                <w:rFonts w:ascii="Times New Roman" w:hAnsi="Times New Roman" w:cs="Times New Roman"/>
                <w:i/>
                <w:color w:val="000000"/>
                <w:spacing w:val="0"/>
                <w:sz w:val="22"/>
                <w:szCs w:val="22"/>
              </w:rPr>
              <w:t>Add the following at the end of the Sub-Clause:</w:t>
            </w:r>
          </w:p>
          <w:p w:rsidR="00185D17" w:rsidRPr="00695293" w:rsidRDefault="00185D17" w:rsidP="00893CCA">
            <w:pPr>
              <w:tabs>
                <w:tab w:val="left" w:pos="5283"/>
              </w:tabs>
              <w:suppressAutoHyphens/>
              <w:spacing w:before="60" w:after="60"/>
              <w:rPr>
                <w:color w:val="000000"/>
                <w:sz w:val="22"/>
                <w:szCs w:val="22"/>
              </w:rPr>
            </w:pPr>
            <w:r w:rsidRPr="00695293">
              <w:rPr>
                <w:color w:val="000000"/>
                <w:sz w:val="22"/>
                <w:szCs w:val="22"/>
              </w:rPr>
              <w:t xml:space="preserve">“As defined in the ESHS Specifications (if any), no physical work may commence on any Project Area until such time the Contractor has prepared and submitted to the Engineer the </w:t>
            </w:r>
            <w:r>
              <w:rPr>
                <w:color w:val="000000"/>
                <w:sz w:val="22"/>
                <w:szCs w:val="22"/>
              </w:rPr>
              <w:t>Worksite - ESMP</w:t>
            </w:r>
            <w:r w:rsidRPr="00695293">
              <w:rPr>
                <w:color w:val="000000"/>
                <w:sz w:val="22"/>
                <w:szCs w:val="22"/>
              </w:rPr>
              <w:t xml:space="preserve">, and the annexed </w:t>
            </w:r>
            <w:r>
              <w:rPr>
                <w:color w:val="000000"/>
                <w:sz w:val="22"/>
                <w:szCs w:val="22"/>
              </w:rPr>
              <w:t>EPP</w:t>
            </w:r>
            <w:r w:rsidRPr="00695293">
              <w:rPr>
                <w:color w:val="000000"/>
                <w:sz w:val="22"/>
                <w:szCs w:val="22"/>
              </w:rPr>
              <w:t xml:space="preserve"> corresponding to a Project Area, and the Engineer has approved those.”</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7D2D1C">
            <w:pPr>
              <w:suppressAutoHyphens/>
              <w:spacing w:before="60" w:after="60"/>
              <w:rPr>
                <w:b/>
                <w:bCs/>
                <w:color w:val="000000"/>
              </w:rPr>
            </w:pPr>
            <w:r>
              <w:rPr>
                <w:b/>
                <w:bCs/>
                <w:color w:val="000000"/>
              </w:rPr>
              <w:t>Programme of Work</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7D2D1C">
            <w:pPr>
              <w:suppressAutoHyphens/>
              <w:spacing w:before="60" w:after="60"/>
              <w:rPr>
                <w:color w:val="000000"/>
              </w:rPr>
            </w:pPr>
            <w:r>
              <w:rPr>
                <w:color w:val="000000"/>
              </w:rPr>
              <w:t>8.3</w:t>
            </w:r>
          </w:p>
        </w:tc>
        <w:tc>
          <w:tcPr>
            <w:tcW w:w="5931" w:type="dxa"/>
            <w:tcBorders>
              <w:top w:val="single" w:sz="2" w:space="0" w:color="auto"/>
              <w:left w:val="single" w:sz="2" w:space="0" w:color="auto"/>
              <w:bottom w:val="single" w:sz="2" w:space="0" w:color="auto"/>
              <w:right w:val="single" w:sz="2" w:space="0" w:color="auto"/>
            </w:tcBorders>
          </w:tcPr>
          <w:p w:rsidR="00185D17" w:rsidRPr="00185D17" w:rsidRDefault="00185D17" w:rsidP="007D2D1C">
            <w:pPr>
              <w:rPr>
                <w:i/>
              </w:rPr>
            </w:pPr>
            <w:r w:rsidRPr="00185D17">
              <w:rPr>
                <w:i/>
              </w:rPr>
              <w:t>Delete the last paragraph of Sub-Clause 8.3 Paragraph 1 to 3 and substitute with</w:t>
            </w:r>
          </w:p>
          <w:p w:rsidR="00185D17" w:rsidRPr="00185D17" w:rsidRDefault="00185D17" w:rsidP="007D2D1C"/>
          <w:p w:rsidR="00185D17" w:rsidRPr="00185D17" w:rsidRDefault="00185D17" w:rsidP="007D2D1C">
            <w:pPr>
              <w:jc w:val="left"/>
            </w:pPr>
            <w:r w:rsidRPr="00185D17">
              <w:t>The time within which the program shall be submitted shall be the number of days stipulated in the Appendix to Bid.</w:t>
            </w:r>
          </w:p>
          <w:p w:rsidR="00185D17" w:rsidRPr="00185D17" w:rsidRDefault="00185D17" w:rsidP="007D2D1C">
            <w:pPr>
              <w:jc w:val="left"/>
            </w:pPr>
          </w:p>
          <w:p w:rsidR="00185D17" w:rsidRPr="00185D17" w:rsidRDefault="00185D17" w:rsidP="007D2D1C">
            <w:pPr>
              <w:jc w:val="left"/>
            </w:pPr>
            <w:r w:rsidRPr="00185D17">
              <w:t>The program shall be submitted in two copies in the form of a Critical Path Method Network (CPM Network) showing the order of procedure and a description of the construction methods and arrangements by which he proposes to carry out the works. In addition, the aforesaid critical path program should be supplemented by: (i) a Gantt/time bar chart detailing each construction activity, showing for each construction activity; the periods of construction activity planned, the percentage completion anticipated per month, the total estimated quantity of work, the average monthly production planned, and (ii) a detailed work method statement in respect of each construction activity. The program shall be co-ordinated with climatic, ground water and other conditions to provide for the completion of the works in the order and by the time specified. The program shall be revised at quarterly intervals and should include a chart of the principal quantities of work forecast for execution per month.</w:t>
            </w:r>
          </w:p>
          <w:p w:rsidR="00185D17" w:rsidRPr="00185D17" w:rsidRDefault="00185D17" w:rsidP="007D2D1C">
            <w:pPr>
              <w:jc w:val="left"/>
            </w:pPr>
          </w:p>
          <w:p w:rsidR="00185D17" w:rsidRPr="00185D17" w:rsidRDefault="00185D17" w:rsidP="007D2D1C">
            <w:pPr>
              <w:jc w:val="left"/>
            </w:pPr>
            <w:r w:rsidRPr="00185D17">
              <w:t xml:space="preserve">The detailed work method statement of each particular construction activity shall list by category/type and quantity the labour, skilled labour, supervisors, plant, equipment and materials to be employed on the particular construction activity, together with the estimated average daily anticipated production; the estimated equipment availability and anticipated utilisation factor, and a detailed </w:t>
            </w:r>
            <w:r w:rsidRPr="00185D17">
              <w:lastRenderedPageBreak/>
              <w:t>step by step description of the way in which the resources are to be utilised to achieve the required rate of construction/production.</w:t>
            </w:r>
          </w:p>
          <w:p w:rsidR="00185D17" w:rsidRPr="00185D17" w:rsidRDefault="00185D17" w:rsidP="007D2D1C">
            <w:pPr>
              <w:jc w:val="left"/>
            </w:pPr>
          </w:p>
          <w:p w:rsidR="00185D17" w:rsidRPr="00185D17" w:rsidRDefault="00185D17" w:rsidP="007D2D1C">
            <w:pPr>
              <w:jc w:val="left"/>
            </w:pPr>
            <w:r w:rsidRPr="00185D17">
              <w:t xml:space="preserve">The Contractor’s attention is particularly drawn to the need to </w:t>
            </w:r>
            <w:r w:rsidR="001A025D" w:rsidRPr="00185D17">
              <w:t>familiarize</w:t>
            </w:r>
            <w:r w:rsidRPr="00185D17">
              <w:t xml:space="preserve"> himself with customs procedures in connection with importation, and to allow sufficient time in his program for these to be completed.</w:t>
            </w:r>
          </w:p>
          <w:p w:rsidR="00185D17" w:rsidRPr="00185D17" w:rsidRDefault="00185D17" w:rsidP="007D2D1C">
            <w:pPr>
              <w:jc w:val="left"/>
            </w:pPr>
          </w:p>
          <w:p w:rsidR="00185D17" w:rsidRPr="00185D17" w:rsidRDefault="00185D17" w:rsidP="007D2D1C">
            <w:pPr>
              <w:jc w:val="left"/>
            </w:pPr>
            <w:r w:rsidRPr="00185D17">
              <w:t>During the execution of the Works, the Contractor shall submit to the Engineer full and detailed particulars of any proposed amendments to the arrangements and methods submitted in accordance to the foregoing.</w:t>
            </w:r>
          </w:p>
          <w:p w:rsidR="00185D17" w:rsidRPr="00185D17" w:rsidRDefault="00185D17" w:rsidP="007D2D1C">
            <w:pPr>
              <w:jc w:val="left"/>
            </w:pPr>
          </w:p>
          <w:p w:rsidR="00185D17" w:rsidRPr="00185D17" w:rsidRDefault="00185D17" w:rsidP="007D2D1C">
            <w:pPr>
              <w:jc w:val="left"/>
            </w:pPr>
            <w:r w:rsidRPr="00185D17">
              <w:t>If details of the Contractor’s proposals for Temporary Works are required by the Engineer for his own information the Contractor shall submit such details within fourteen days of being requested to do so.</w:t>
            </w:r>
          </w:p>
          <w:p w:rsidR="00185D17" w:rsidRPr="00185D17" w:rsidRDefault="00185D17" w:rsidP="007D2D1C">
            <w:pPr>
              <w:jc w:val="left"/>
            </w:pPr>
          </w:p>
          <w:p w:rsidR="00185D17" w:rsidRPr="00185D17" w:rsidRDefault="00185D17" w:rsidP="007D2D1C">
            <w:pPr>
              <w:jc w:val="left"/>
            </w:pPr>
            <w:r w:rsidRPr="00185D17">
              <w:t xml:space="preserve">The various operations pertaining to the Works shall be carried out in such a progressive sequence as to achieve a continuous and consecutive output of fully completed </w:t>
            </w:r>
            <w:r w:rsidR="001A025D" w:rsidRPr="00185D17">
              <w:t>road works</w:t>
            </w:r>
            <w:r w:rsidRPr="00185D17">
              <w:t>, bridgeworks, culvert and ancillary works within the time limits specified in the Contract.</w:t>
            </w:r>
          </w:p>
          <w:p w:rsidR="00185D17" w:rsidRPr="00185D17" w:rsidRDefault="00185D17" w:rsidP="007D2D1C">
            <w:pPr>
              <w:jc w:val="left"/>
            </w:pPr>
          </w:p>
          <w:p w:rsidR="00185D17" w:rsidRPr="00185D17" w:rsidRDefault="00185D17" w:rsidP="007D2D1C">
            <w:pPr>
              <w:jc w:val="left"/>
            </w:pPr>
            <w:r w:rsidRPr="00185D17">
              <w:t>The Contractor shall, whenever required by the Engineer, also provide in writing for information a detailed description of the arrangements and methods which the Contractor proposes to adopt for the execution of any particular part of the Works.</w:t>
            </w:r>
          </w:p>
          <w:p w:rsidR="00185D17" w:rsidRPr="00185D17" w:rsidRDefault="00185D17" w:rsidP="007D2D1C">
            <w:pPr>
              <w:jc w:val="left"/>
            </w:pPr>
            <w:r w:rsidRPr="00185D17">
              <w:t xml:space="preserve"> </w:t>
            </w:r>
          </w:p>
          <w:p w:rsidR="00185D17" w:rsidRPr="00185D17" w:rsidRDefault="00185D17" w:rsidP="007D2D1C">
            <w:pPr>
              <w:jc w:val="left"/>
            </w:pPr>
            <w:r w:rsidRPr="00185D17">
              <w:t>Progress reporting by the Contractor shall be reported on a monthly basis with an up to date analysis of the progress including a statement on times which are about to become critical to the progress of the works, along with proposals on how the Contractor intends to address the situation.</w:t>
            </w:r>
          </w:p>
          <w:p w:rsidR="00185D17" w:rsidRPr="00185D17" w:rsidRDefault="00185D17" w:rsidP="007D2D1C">
            <w:pPr>
              <w:jc w:val="left"/>
            </w:pPr>
          </w:p>
          <w:p w:rsidR="00185D17" w:rsidRDefault="00185D17" w:rsidP="007D2D1C">
            <w:pPr>
              <w:jc w:val="left"/>
              <w:rPr>
                <w:rFonts w:ascii="Cambria" w:hAnsi="Cambria" w:cs="Cambria"/>
                <w:sz w:val="22"/>
              </w:rPr>
            </w:pPr>
            <w:r w:rsidRPr="00185D17">
              <w:t xml:space="preserve">The consent by the Engineer of any program shall have no contractual significance other than that the Engineer would be satisfied if the work is carried out according to such program, and that the Contractor undertakes to carry out the work in accordance with the program, nor shall it limit the right of the Engineer to instruct the Contractor to vary the program should circumstances make this necessary. </w:t>
            </w:r>
            <w:r w:rsidRPr="00185D17">
              <w:lastRenderedPageBreak/>
              <w:t>The above shall not be taken to limit the right of the Contractor to claim for damage or extension of time to which he may be fairly entitled to in terms of the General Conditions of Contract for delay or disruption of his activities</w:t>
            </w:r>
            <w:r w:rsidRPr="006736AE">
              <w:rPr>
                <w:rFonts w:ascii="Cambria" w:hAnsi="Cambria" w:cs="Cambria"/>
                <w:sz w:val="22"/>
              </w:rPr>
              <w:t>.</w:t>
            </w:r>
          </w:p>
          <w:p w:rsidR="00185D17" w:rsidRPr="00185D17" w:rsidRDefault="00185D17" w:rsidP="007D2D1C">
            <w:pPr>
              <w:spacing w:before="60" w:after="60"/>
              <w:rPr>
                <w:i/>
                <w:color w:val="000000"/>
                <w:szCs w:val="24"/>
              </w:rPr>
            </w:pPr>
          </w:p>
          <w:p w:rsidR="00185D17" w:rsidRPr="00185D17" w:rsidRDefault="00185D17" w:rsidP="007D2D1C">
            <w:pPr>
              <w:spacing w:before="60" w:after="60"/>
              <w:rPr>
                <w:i/>
                <w:color w:val="000000"/>
                <w:szCs w:val="24"/>
              </w:rPr>
            </w:pPr>
            <w:r w:rsidRPr="00185D17">
              <w:rPr>
                <w:i/>
                <w:szCs w:val="24"/>
              </w:rPr>
              <w:t>Delete the last paragraph of Sub-Clause 8.3 and substitute with</w:t>
            </w:r>
          </w:p>
          <w:p w:rsidR="00185D17" w:rsidRPr="00185D17" w:rsidRDefault="00185D17" w:rsidP="007D2D1C">
            <w:pPr>
              <w:jc w:val="left"/>
              <w:rPr>
                <w:szCs w:val="24"/>
              </w:rPr>
            </w:pPr>
          </w:p>
          <w:p w:rsidR="00185D17" w:rsidRPr="00185D17" w:rsidRDefault="00185D17" w:rsidP="007D2D1C">
            <w:pPr>
              <w:jc w:val="left"/>
              <w:rPr>
                <w:szCs w:val="24"/>
              </w:rPr>
            </w:pPr>
            <w:r w:rsidRPr="00185D17">
              <w:rPr>
                <w:szCs w:val="24"/>
              </w:rPr>
              <w:t>The Contractor shall, when instructed by the Engineer, amend, correct or modify the Program of Works so as to take into account any delays and/or advances and modifications to designs or for other reasons considered necessary by the Engineer.</w:t>
            </w:r>
          </w:p>
          <w:p w:rsidR="00185D17" w:rsidRPr="00185D17" w:rsidRDefault="00185D17" w:rsidP="007D2D1C">
            <w:pPr>
              <w:jc w:val="left"/>
              <w:rPr>
                <w:szCs w:val="24"/>
              </w:rPr>
            </w:pPr>
          </w:p>
          <w:p w:rsidR="00185D17" w:rsidRPr="00185D17" w:rsidRDefault="00185D17" w:rsidP="007D2D1C">
            <w:pPr>
              <w:jc w:val="left"/>
              <w:rPr>
                <w:szCs w:val="24"/>
              </w:rPr>
            </w:pPr>
            <w:r w:rsidRPr="00185D17">
              <w:rPr>
                <w:szCs w:val="24"/>
              </w:rPr>
              <w:t>If, during the progress of the work, the quantities of work performed per month fall below those shown in the program, or if the sequence of operations is altered, or if the program is deviated from in any way, the Contractor shall, within two weeks after being notified by the Engineer, submit a revised programme necessary to ensure completion of the works or any part thereof within the time for completion, or any extended time granted as defined in Clause 8.4 and Clause 8.5 of the General Conditions of Contract or so as to take into account any delays or advances or for other reasons considered necessary by the Engineer without prejudice to the Employer’s rights under Clause 20 of the General Conditions of Contract.</w:t>
            </w:r>
          </w:p>
          <w:p w:rsidR="00185D17" w:rsidRPr="00185D17" w:rsidRDefault="00185D17" w:rsidP="007D2D1C">
            <w:pPr>
              <w:jc w:val="left"/>
              <w:rPr>
                <w:szCs w:val="24"/>
              </w:rPr>
            </w:pPr>
          </w:p>
          <w:p w:rsidR="00185D17" w:rsidRPr="00185D17" w:rsidRDefault="00185D17" w:rsidP="007D2D1C">
            <w:pPr>
              <w:jc w:val="left"/>
              <w:rPr>
                <w:szCs w:val="24"/>
              </w:rPr>
            </w:pPr>
            <w:r w:rsidRPr="00185D17">
              <w:rPr>
                <w:szCs w:val="24"/>
              </w:rPr>
              <w:t>Any proposal to increase the tempo of work must be accompanied by positive steps to increase production by providing more labour and plant on site, or by using the available labour and plant in a more efficient manner.</w:t>
            </w:r>
          </w:p>
          <w:p w:rsidR="00185D17" w:rsidRPr="00185D17" w:rsidRDefault="00185D17" w:rsidP="007D2D1C">
            <w:pPr>
              <w:jc w:val="left"/>
              <w:rPr>
                <w:szCs w:val="24"/>
              </w:rPr>
            </w:pPr>
          </w:p>
          <w:p w:rsidR="00185D17" w:rsidRPr="00185D17" w:rsidRDefault="00185D17" w:rsidP="007D2D1C">
            <w:pPr>
              <w:jc w:val="left"/>
              <w:rPr>
                <w:szCs w:val="24"/>
              </w:rPr>
            </w:pPr>
            <w:r w:rsidRPr="00185D17">
              <w:rPr>
                <w:szCs w:val="24"/>
              </w:rPr>
              <w:t>Should the Employer request and the Contractor undertake to finish the whole or part of the Works ahead of time originally required by the Contract, payment for accelerating the work shall only be made if agreed to beforehand in writing and according to the terms of such agreement.</w:t>
            </w:r>
          </w:p>
          <w:p w:rsidR="00185D17" w:rsidRPr="00185D17" w:rsidRDefault="00185D17" w:rsidP="007D2D1C">
            <w:pPr>
              <w:jc w:val="left"/>
              <w:rPr>
                <w:szCs w:val="24"/>
              </w:rPr>
            </w:pPr>
          </w:p>
          <w:p w:rsidR="00185D17" w:rsidRPr="00695293" w:rsidRDefault="00185D17" w:rsidP="007D2D1C">
            <w:pPr>
              <w:spacing w:before="60" w:after="60"/>
              <w:rPr>
                <w:i/>
                <w:color w:val="000000"/>
              </w:rPr>
            </w:pPr>
            <w:r w:rsidRPr="00185D17">
              <w:rPr>
                <w:szCs w:val="24"/>
              </w:rPr>
              <w:t xml:space="preserve">The Employer shall have the right to withhold payment amounting to </w:t>
            </w:r>
            <w:r w:rsidRPr="00185D17">
              <w:rPr>
                <w:b/>
                <w:szCs w:val="24"/>
              </w:rPr>
              <w:t xml:space="preserve">KES 20,000 (Kenya Shillings Twenty </w:t>
            </w:r>
            <w:r w:rsidRPr="00185D17">
              <w:rPr>
                <w:b/>
                <w:szCs w:val="24"/>
              </w:rPr>
              <w:lastRenderedPageBreak/>
              <w:t>Thousand only)</w:t>
            </w:r>
            <w:r w:rsidRPr="00185D17">
              <w:rPr>
                <w:szCs w:val="24"/>
              </w:rPr>
              <w:t xml:space="preserve"> per day of delay at any time if the Contractor fails to submit the contractual construction program or revised construction programs. This amount will</w:t>
            </w:r>
            <w:r w:rsidRPr="006736AE">
              <w:rPr>
                <w:rFonts w:ascii="Cambria" w:hAnsi="Cambria" w:cs="Cambria"/>
                <w:sz w:val="22"/>
              </w:rPr>
              <w:t xml:space="preserve"> </w:t>
            </w:r>
            <w:r w:rsidRPr="00185D17">
              <w:rPr>
                <w:szCs w:val="24"/>
              </w:rPr>
              <w:t>be payable within 60 days after such late submittal of the program.</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r w:rsidRPr="00695293">
              <w:rPr>
                <w:b/>
                <w:bCs/>
                <w:color w:val="000000"/>
                <w:sz w:val="22"/>
                <w:szCs w:val="22"/>
              </w:rPr>
              <w:lastRenderedPageBreak/>
              <w:t>Extension of Time for Completion</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rPr>
            </w:pPr>
            <w:r w:rsidRPr="00695293">
              <w:rPr>
                <w:color w:val="000000"/>
                <w:sz w:val="22"/>
                <w:szCs w:val="22"/>
              </w:rPr>
              <w:t>8.4</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0547D0">
            <w:pPr>
              <w:spacing w:before="60" w:after="60"/>
              <w:rPr>
                <w:i/>
                <w:color w:val="000000"/>
                <w:sz w:val="22"/>
                <w:szCs w:val="22"/>
              </w:rPr>
            </w:pPr>
            <w:r w:rsidRPr="00695293">
              <w:rPr>
                <w:i/>
                <w:color w:val="000000"/>
                <w:sz w:val="22"/>
                <w:szCs w:val="22"/>
              </w:rPr>
              <w:t>Replace the first paragraph by the following:</w:t>
            </w:r>
          </w:p>
          <w:p w:rsidR="00185D17" w:rsidRPr="00695293" w:rsidRDefault="00185D17" w:rsidP="000547D0">
            <w:pPr>
              <w:spacing w:before="60" w:after="60"/>
              <w:rPr>
                <w:color w:val="000000"/>
                <w:sz w:val="22"/>
                <w:szCs w:val="22"/>
              </w:rPr>
            </w:pPr>
            <w:r w:rsidRPr="00695293">
              <w:rPr>
                <w:color w:val="000000"/>
                <w:sz w:val="22"/>
                <w:szCs w:val="22"/>
              </w:rPr>
              <w:t>“The Contractor shall be entitled subject to Sub-Clause 20.1 [Contractor’s Claims] to an extension of the Time for Completion if and to the extent that any of the following causes affect his ability to meet the Time for Completion”:</w:t>
            </w:r>
          </w:p>
          <w:p w:rsidR="00185D17" w:rsidRPr="00695293" w:rsidRDefault="00185D17" w:rsidP="000547D0">
            <w:pPr>
              <w:spacing w:before="60" w:after="60"/>
              <w:rPr>
                <w:i/>
                <w:color w:val="000000"/>
                <w:sz w:val="22"/>
                <w:szCs w:val="22"/>
              </w:rPr>
            </w:pPr>
            <w:r w:rsidRPr="00695293">
              <w:rPr>
                <w:i/>
                <w:color w:val="000000"/>
                <w:sz w:val="22"/>
                <w:szCs w:val="22"/>
                <w:lang w:eastAsia="fr-FR"/>
              </w:rPr>
              <w:t>Add the following at the end of the Sub-Clause:</w:t>
            </w:r>
          </w:p>
          <w:p w:rsidR="00185D17" w:rsidRPr="00695293" w:rsidRDefault="00185D17" w:rsidP="000547D0">
            <w:pPr>
              <w:spacing w:before="60" w:after="60"/>
              <w:rPr>
                <w:color w:val="000000"/>
                <w:sz w:val="22"/>
                <w:szCs w:val="22"/>
              </w:rPr>
            </w:pPr>
            <w:r w:rsidRPr="00695293">
              <w:rPr>
                <w:color w:val="000000"/>
                <w:sz w:val="22"/>
                <w:szCs w:val="22"/>
              </w:rPr>
              <w:t xml:space="preserve">“However the Contractor’s entitlement to an extension of time shall be reduced if and to the extent that the Contractor’s failure to use all reasonable </w:t>
            </w:r>
            <w:r>
              <w:rPr>
                <w:color w:val="000000"/>
                <w:sz w:val="22"/>
                <w:szCs w:val="22"/>
              </w:rPr>
              <w:t>e</w:t>
            </w:r>
            <w:r w:rsidRPr="00695293">
              <w:rPr>
                <w:color w:val="000000"/>
                <w:sz w:val="22"/>
                <w:szCs w:val="22"/>
              </w:rPr>
              <w:t xml:space="preserve">ndeavour’s to mitigate any such delay has contributed to the delay. </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r w:rsidRPr="00695293">
              <w:rPr>
                <w:b/>
                <w:bCs/>
                <w:color w:val="000000"/>
                <w:sz w:val="22"/>
                <w:szCs w:val="22"/>
              </w:rPr>
              <w:t>Suspension of Work</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rPr>
            </w:pPr>
            <w:r w:rsidRPr="00695293">
              <w:rPr>
                <w:color w:val="000000"/>
                <w:sz w:val="22"/>
                <w:szCs w:val="22"/>
              </w:rPr>
              <w:t>8.8</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pStyle w:val="FIDICClauseSubSubPara"/>
              <w:spacing w:before="0" w:after="0" w:line="240" w:lineRule="auto"/>
              <w:jc w:val="both"/>
              <w:rPr>
                <w:rFonts w:ascii="Times New Roman" w:hAnsi="Times New Roman" w:cs="Times New Roman"/>
                <w:i/>
                <w:color w:val="000000"/>
                <w:spacing w:val="0"/>
                <w:sz w:val="22"/>
                <w:szCs w:val="22"/>
                <w:lang w:eastAsia="fr-FR"/>
              </w:rPr>
            </w:pPr>
            <w:r w:rsidRPr="00695293">
              <w:rPr>
                <w:rFonts w:ascii="Times New Roman" w:hAnsi="Times New Roman" w:cs="Times New Roman"/>
                <w:i/>
                <w:color w:val="000000"/>
                <w:spacing w:val="0"/>
                <w:sz w:val="22"/>
                <w:szCs w:val="22"/>
                <w:lang w:eastAsia="fr-FR"/>
              </w:rPr>
              <w:t>Add the following after the last sentence of the Sub-Clause:</w:t>
            </w:r>
          </w:p>
          <w:p w:rsidR="00185D17" w:rsidRPr="00695293" w:rsidRDefault="00185D17" w:rsidP="00893CCA">
            <w:pPr>
              <w:pStyle w:val="FIDICClauseSubSubPara"/>
              <w:spacing w:before="0" w:after="0" w:line="240" w:lineRule="auto"/>
              <w:jc w:val="both"/>
              <w:rPr>
                <w:rFonts w:ascii="Times New Roman" w:hAnsi="Times New Roman" w:cs="Times New Roman"/>
                <w:color w:val="000000"/>
                <w:spacing w:val="0"/>
                <w:sz w:val="22"/>
                <w:szCs w:val="22"/>
                <w:lang w:eastAsia="fr-FR"/>
              </w:rPr>
            </w:pPr>
            <w:r w:rsidRPr="00695293">
              <w:rPr>
                <w:rFonts w:ascii="Times New Roman" w:hAnsi="Times New Roman" w:cs="Times New Roman"/>
                <w:color w:val="000000"/>
                <w:spacing w:val="0"/>
                <w:sz w:val="22"/>
                <w:szCs w:val="22"/>
                <w:lang w:eastAsia="fr-FR"/>
              </w:rPr>
              <w:t>“As an example, and without limitation to other possible causes, any suspension of work caused by any failure from the Contractor to comply with the obligations stated :</w:t>
            </w:r>
          </w:p>
          <w:p w:rsidR="00185D17" w:rsidRPr="00695293" w:rsidRDefault="00185D17" w:rsidP="000A5F0F">
            <w:pPr>
              <w:pStyle w:val="FIDICClauseSubSubPara"/>
              <w:numPr>
                <w:ilvl w:val="0"/>
                <w:numId w:val="132"/>
              </w:numPr>
              <w:spacing w:before="0" w:after="0" w:line="240" w:lineRule="auto"/>
              <w:ind w:left="720"/>
              <w:jc w:val="both"/>
              <w:rPr>
                <w:rFonts w:ascii="Times New Roman" w:hAnsi="Times New Roman" w:cs="Times New Roman"/>
                <w:color w:val="000000"/>
                <w:sz w:val="22"/>
                <w:szCs w:val="22"/>
              </w:rPr>
            </w:pPr>
            <w:r w:rsidRPr="00695293">
              <w:rPr>
                <w:rFonts w:ascii="Times New Roman" w:hAnsi="Times New Roman" w:cs="Times New Roman"/>
                <w:color w:val="000000"/>
                <w:sz w:val="22"/>
                <w:szCs w:val="22"/>
              </w:rPr>
              <w:t xml:space="preserve">Under the ESHS Specifications (if any), in the event of a level 3 non-compliance; </w:t>
            </w:r>
          </w:p>
          <w:p w:rsidR="00185D17" w:rsidRPr="00695293" w:rsidRDefault="00185D17" w:rsidP="000A5F0F">
            <w:pPr>
              <w:pStyle w:val="FIDICClauseSubSubPara"/>
              <w:numPr>
                <w:ilvl w:val="0"/>
                <w:numId w:val="132"/>
              </w:numPr>
              <w:spacing w:before="0" w:after="0" w:line="240" w:lineRule="auto"/>
              <w:ind w:left="720"/>
              <w:jc w:val="both"/>
              <w:rPr>
                <w:rFonts w:ascii="Times New Roman" w:hAnsi="Times New Roman" w:cs="Times New Roman"/>
                <w:color w:val="000000"/>
                <w:sz w:val="22"/>
                <w:szCs w:val="22"/>
              </w:rPr>
            </w:pPr>
            <w:r w:rsidRPr="00695293">
              <w:rPr>
                <w:rFonts w:ascii="Times New Roman" w:hAnsi="Times New Roman" w:cs="Times New Roman"/>
                <w:color w:val="000000"/>
                <w:sz w:val="22"/>
                <w:szCs w:val="22"/>
              </w:rPr>
              <w:t xml:space="preserve">Under Sub-Clause 4.8 as to safety procedures; </w:t>
            </w:r>
          </w:p>
          <w:p w:rsidR="00185D17" w:rsidRPr="00695293" w:rsidRDefault="00185D17" w:rsidP="000A5F0F">
            <w:pPr>
              <w:pStyle w:val="FIDICClauseSubSubPara"/>
              <w:numPr>
                <w:ilvl w:val="0"/>
                <w:numId w:val="132"/>
              </w:numPr>
              <w:spacing w:before="0" w:after="0" w:line="240" w:lineRule="auto"/>
              <w:ind w:left="720"/>
              <w:jc w:val="both"/>
              <w:rPr>
                <w:rFonts w:ascii="Times New Roman" w:hAnsi="Times New Roman" w:cs="Times New Roman"/>
                <w:color w:val="000000"/>
                <w:sz w:val="22"/>
                <w:szCs w:val="22"/>
              </w:rPr>
            </w:pPr>
            <w:r w:rsidRPr="00695293">
              <w:rPr>
                <w:rFonts w:ascii="Times New Roman" w:hAnsi="Times New Roman" w:cs="Times New Roman"/>
                <w:color w:val="000000"/>
                <w:sz w:val="22"/>
                <w:szCs w:val="22"/>
              </w:rPr>
              <w:t xml:space="preserve">Under Sub-Clause 4.9 as to the quality assurance; </w:t>
            </w:r>
          </w:p>
          <w:p w:rsidR="00185D17" w:rsidRPr="00695293" w:rsidRDefault="00185D17" w:rsidP="000A5F0F">
            <w:pPr>
              <w:pStyle w:val="FIDICClauseSubSubPara"/>
              <w:numPr>
                <w:ilvl w:val="0"/>
                <w:numId w:val="132"/>
              </w:numPr>
              <w:spacing w:before="0" w:after="0" w:line="240" w:lineRule="auto"/>
              <w:ind w:left="720"/>
              <w:jc w:val="both"/>
              <w:rPr>
                <w:rFonts w:ascii="Times New Roman" w:hAnsi="Times New Roman" w:cs="Times New Roman"/>
                <w:color w:val="000000"/>
                <w:sz w:val="22"/>
                <w:szCs w:val="22"/>
              </w:rPr>
            </w:pPr>
            <w:r w:rsidRPr="00695293">
              <w:rPr>
                <w:rFonts w:ascii="Times New Roman" w:hAnsi="Times New Roman" w:cs="Times New Roman"/>
                <w:color w:val="000000"/>
                <w:sz w:val="22"/>
                <w:szCs w:val="22"/>
              </w:rPr>
              <w:t xml:space="preserve">Under Sub-Clause 4.18 as to the protection of the environment; or </w:t>
            </w:r>
          </w:p>
          <w:p w:rsidR="00185D17" w:rsidRPr="00695293" w:rsidRDefault="00185D17" w:rsidP="000A5F0F">
            <w:pPr>
              <w:pStyle w:val="FIDICClauseSubSubPara"/>
              <w:numPr>
                <w:ilvl w:val="0"/>
                <w:numId w:val="132"/>
              </w:numPr>
              <w:spacing w:before="0" w:after="0" w:line="240" w:lineRule="auto"/>
              <w:ind w:left="720"/>
              <w:jc w:val="both"/>
              <w:rPr>
                <w:rFonts w:ascii="Times New Roman" w:hAnsi="Times New Roman" w:cs="Times New Roman"/>
                <w:color w:val="000000"/>
                <w:sz w:val="22"/>
                <w:szCs w:val="22"/>
              </w:rPr>
            </w:pPr>
            <w:r w:rsidRPr="00695293">
              <w:rPr>
                <w:rFonts w:ascii="Times New Roman" w:hAnsi="Times New Roman" w:cs="Times New Roman"/>
                <w:color w:val="000000"/>
                <w:sz w:val="22"/>
                <w:szCs w:val="22"/>
              </w:rPr>
              <w:t>Under Sub-Clause 6.7 as to health and safety;</w:t>
            </w:r>
          </w:p>
          <w:p w:rsidR="00185D17" w:rsidRPr="00695293" w:rsidRDefault="00185D17" w:rsidP="00893CCA">
            <w:pPr>
              <w:suppressAutoHyphens/>
              <w:spacing w:before="60" w:after="60"/>
              <w:ind w:right="-94"/>
              <w:rPr>
                <w:color w:val="000000"/>
                <w:sz w:val="22"/>
                <w:szCs w:val="22"/>
                <w:lang w:eastAsia="fr-FR"/>
              </w:rPr>
            </w:pPr>
            <w:r w:rsidRPr="00695293">
              <w:rPr>
                <w:color w:val="000000"/>
                <w:sz w:val="22"/>
                <w:szCs w:val="22"/>
                <w:lang w:eastAsia="fr-FR"/>
              </w:rPr>
              <w:t>shall be considered as cause of suspension which is the responsibility of the Contractor”.</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highlight w:val="cyan"/>
              </w:rPr>
            </w:pPr>
            <w:r w:rsidRPr="00695293">
              <w:rPr>
                <w:b/>
                <w:bCs/>
                <w:color w:val="000000"/>
                <w:sz w:val="22"/>
                <w:szCs w:val="22"/>
              </w:rPr>
              <w:t>Delayed Tests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highlight w:val="cyan"/>
              </w:rPr>
            </w:pPr>
            <w:r w:rsidRPr="00695293">
              <w:rPr>
                <w:color w:val="000000"/>
                <w:sz w:val="22"/>
                <w:szCs w:val="22"/>
              </w:rPr>
              <w:t>9.2</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iCs/>
                <w:color w:val="000000"/>
                <w:sz w:val="22"/>
                <w:szCs w:val="22"/>
              </w:rPr>
            </w:pPr>
            <w:r w:rsidRPr="00695293">
              <w:rPr>
                <w:i/>
                <w:iCs/>
                <w:color w:val="000000"/>
                <w:sz w:val="22"/>
                <w:szCs w:val="22"/>
              </w:rPr>
              <w:t>In the 2nd paragraph, add the following in between</w:t>
            </w:r>
            <w:r w:rsidRPr="00695293">
              <w:rPr>
                <w:iCs/>
                <w:color w:val="000000"/>
                <w:sz w:val="22"/>
                <w:szCs w:val="22"/>
              </w:rPr>
              <w:t xml:space="preserve"> “21 days” </w:t>
            </w:r>
            <w:r w:rsidRPr="00695293">
              <w:rPr>
                <w:i/>
                <w:iCs/>
                <w:color w:val="000000"/>
                <w:sz w:val="22"/>
                <w:szCs w:val="22"/>
              </w:rPr>
              <w:t>and</w:t>
            </w:r>
            <w:r w:rsidRPr="00695293">
              <w:rPr>
                <w:iCs/>
                <w:color w:val="000000"/>
                <w:sz w:val="22"/>
                <w:szCs w:val="22"/>
              </w:rPr>
              <w:t xml:space="preserve"> “after” : </w:t>
            </w:r>
          </w:p>
          <w:p w:rsidR="00185D17" w:rsidRPr="00695293" w:rsidRDefault="00185D17" w:rsidP="00893CCA">
            <w:pPr>
              <w:suppressAutoHyphens/>
              <w:spacing w:before="60" w:after="60"/>
              <w:rPr>
                <w:iCs/>
                <w:color w:val="000000"/>
                <w:sz w:val="22"/>
                <w:szCs w:val="22"/>
              </w:rPr>
            </w:pPr>
            <w:r w:rsidRPr="00695293">
              <w:rPr>
                <w:iCs/>
                <w:color w:val="000000"/>
                <w:sz w:val="22"/>
                <w:szCs w:val="22"/>
              </w:rPr>
              <w:t>“, or any other period instructed by the Engineer in accordance with and taking due regard of the Contract,”</w:t>
            </w:r>
          </w:p>
          <w:p w:rsidR="00185D17" w:rsidRPr="00695293" w:rsidRDefault="00185D17" w:rsidP="00893CCA">
            <w:pPr>
              <w:suppressAutoHyphens/>
              <w:spacing w:before="60" w:after="60"/>
              <w:rPr>
                <w:iCs/>
                <w:color w:val="000000"/>
                <w:sz w:val="22"/>
                <w:szCs w:val="22"/>
              </w:rPr>
            </w:pPr>
          </w:p>
          <w:p w:rsidR="00185D17" w:rsidRPr="00695293" w:rsidRDefault="00185D17" w:rsidP="00893CCA">
            <w:pPr>
              <w:suppressAutoHyphens/>
              <w:spacing w:before="60" w:after="60"/>
              <w:rPr>
                <w:iCs/>
                <w:color w:val="000000"/>
                <w:sz w:val="22"/>
                <w:szCs w:val="22"/>
              </w:rPr>
            </w:pPr>
            <w:r w:rsidRPr="00695293">
              <w:rPr>
                <w:i/>
                <w:iCs/>
                <w:color w:val="000000"/>
                <w:sz w:val="22"/>
                <w:szCs w:val="22"/>
              </w:rPr>
              <w:t xml:space="preserve">In the 3rd paragraph, add the following in between </w:t>
            </w:r>
            <w:r w:rsidRPr="00695293">
              <w:rPr>
                <w:iCs/>
                <w:color w:val="000000"/>
                <w:sz w:val="22"/>
                <w:szCs w:val="22"/>
              </w:rPr>
              <w:t xml:space="preserve">“21 days” </w:t>
            </w:r>
            <w:r w:rsidRPr="00695293">
              <w:rPr>
                <w:i/>
                <w:iCs/>
                <w:color w:val="000000"/>
                <w:sz w:val="22"/>
                <w:szCs w:val="22"/>
              </w:rPr>
              <w:t>and</w:t>
            </w:r>
            <w:r w:rsidRPr="00695293">
              <w:rPr>
                <w:iCs/>
                <w:color w:val="000000"/>
                <w:sz w:val="22"/>
                <w:szCs w:val="22"/>
              </w:rPr>
              <w:t xml:space="preserve"> “,” : </w:t>
            </w:r>
          </w:p>
          <w:p w:rsidR="00185D17" w:rsidRPr="00695293" w:rsidRDefault="00185D17" w:rsidP="00893CCA">
            <w:pPr>
              <w:suppressAutoHyphens/>
              <w:spacing w:before="60" w:after="60"/>
              <w:rPr>
                <w:color w:val="000000"/>
                <w:sz w:val="22"/>
                <w:szCs w:val="22"/>
                <w:highlight w:val="cyan"/>
              </w:rPr>
            </w:pPr>
            <w:r w:rsidRPr="00695293">
              <w:rPr>
                <w:iCs/>
                <w:color w:val="000000"/>
                <w:sz w:val="22"/>
                <w:szCs w:val="22"/>
              </w:rPr>
              <w:t>“, or any other period instructed by the Engineer under the former paragraph,”</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tabs>
                <w:tab w:val="left" w:pos="1050"/>
              </w:tabs>
              <w:suppressAutoHyphens/>
              <w:spacing w:before="60" w:after="60"/>
              <w:jc w:val="left"/>
              <w:rPr>
                <w:b/>
                <w:bCs/>
                <w:color w:val="000000"/>
                <w:sz w:val="22"/>
                <w:szCs w:val="22"/>
                <w:highlight w:val="cyan"/>
              </w:rPr>
            </w:pPr>
            <w:r w:rsidRPr="00695293">
              <w:rPr>
                <w:b/>
                <w:bCs/>
                <w:color w:val="000000"/>
                <w:sz w:val="22"/>
                <w:szCs w:val="22"/>
              </w:rPr>
              <w:t>Failure to Pass Tests on Completion</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highlight w:val="cyan"/>
              </w:rPr>
            </w:pPr>
            <w:r w:rsidRPr="00695293">
              <w:rPr>
                <w:color w:val="000000"/>
                <w:sz w:val="22"/>
                <w:szCs w:val="22"/>
              </w:rPr>
              <w:t>9.4</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i/>
                <w:iCs/>
                <w:color w:val="000000"/>
                <w:sz w:val="22"/>
                <w:szCs w:val="22"/>
              </w:rPr>
            </w:pPr>
            <w:r w:rsidRPr="00695293">
              <w:rPr>
                <w:i/>
                <w:iCs/>
                <w:color w:val="000000"/>
                <w:sz w:val="22"/>
                <w:szCs w:val="22"/>
              </w:rPr>
              <w:t>Add the following item d) after item c):</w:t>
            </w:r>
          </w:p>
          <w:p w:rsidR="00185D17" w:rsidRPr="00695293" w:rsidRDefault="00185D17" w:rsidP="00893CCA">
            <w:pPr>
              <w:suppressAutoHyphens/>
              <w:spacing w:before="60" w:after="60"/>
              <w:rPr>
                <w:color w:val="000000"/>
                <w:sz w:val="22"/>
                <w:szCs w:val="22"/>
                <w:highlight w:val="cyan"/>
              </w:rPr>
            </w:pPr>
            <w:r w:rsidRPr="00695293">
              <w:rPr>
                <w:iCs/>
                <w:color w:val="000000"/>
                <w:sz w:val="22"/>
                <w:szCs w:val="22"/>
              </w:rPr>
              <w:t>“d) instruct the Contractor to carry out any remedial work, as provided for in Sub-Clause 7.6 [Remedial Work]”</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highlight w:val="cyan"/>
              </w:rPr>
            </w:pPr>
            <w:r w:rsidRPr="00695293">
              <w:rPr>
                <w:b/>
                <w:bCs/>
                <w:color w:val="000000"/>
                <w:sz w:val="22"/>
                <w:szCs w:val="22"/>
              </w:rPr>
              <w:lastRenderedPageBreak/>
              <w:t>Taking Over of Parts of the Works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highlight w:val="cyan"/>
              </w:rPr>
            </w:pPr>
            <w:r w:rsidRPr="00695293">
              <w:rPr>
                <w:color w:val="000000"/>
                <w:sz w:val="22"/>
                <w:szCs w:val="22"/>
              </w:rPr>
              <w:t>10.2</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rPr>
                <w:i/>
                <w:iCs/>
                <w:color w:val="000000"/>
                <w:sz w:val="22"/>
                <w:szCs w:val="22"/>
              </w:rPr>
            </w:pPr>
            <w:r w:rsidRPr="00695293">
              <w:rPr>
                <w:i/>
                <w:iCs/>
                <w:color w:val="000000"/>
                <w:sz w:val="22"/>
                <w:szCs w:val="22"/>
              </w:rPr>
              <w:t>Add the following at the end of the 3rd paragraph:</w:t>
            </w:r>
          </w:p>
          <w:p w:rsidR="00185D17" w:rsidRPr="00695293" w:rsidRDefault="00185D17" w:rsidP="00893CCA">
            <w:pPr>
              <w:suppressAutoHyphens/>
              <w:spacing w:before="60" w:after="60"/>
              <w:rPr>
                <w:color w:val="000000"/>
                <w:sz w:val="22"/>
                <w:szCs w:val="22"/>
                <w:highlight w:val="cyan"/>
              </w:rPr>
            </w:pPr>
            <w:r w:rsidRPr="00695293">
              <w:rPr>
                <w:iCs/>
                <w:color w:val="000000"/>
                <w:sz w:val="22"/>
                <w:szCs w:val="22"/>
              </w:rPr>
              <w:t>“For the sake of clarity, the Defect Notification Period of a part of the Works which has been taken over under this Sub-Clause will expire when the Defect Notification Period of the Works as a whole, or of the Section to which the part is related, as the case may be, will expire. It will then typically be longer than the latter.”</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b/>
                <w:color w:val="000000"/>
                <w:sz w:val="22"/>
                <w:szCs w:val="22"/>
              </w:rPr>
            </w:pPr>
            <w:r w:rsidRPr="00695293">
              <w:rPr>
                <w:b/>
                <w:bCs/>
                <w:color w:val="000000"/>
                <w:sz w:val="22"/>
                <w:szCs w:val="22"/>
              </w:rPr>
              <w:t>Works to be Measured</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A02128">
            <w:pPr>
              <w:tabs>
                <w:tab w:val="left" w:pos="645"/>
              </w:tabs>
              <w:rPr>
                <w:color w:val="000000"/>
                <w:sz w:val="22"/>
                <w:szCs w:val="22"/>
              </w:rPr>
            </w:pPr>
            <w:r w:rsidRPr="00695293">
              <w:rPr>
                <w:color w:val="000000"/>
                <w:sz w:val="22"/>
                <w:szCs w:val="22"/>
              </w:rPr>
              <w:t>12.1</w:t>
            </w:r>
          </w:p>
        </w:tc>
        <w:tc>
          <w:tcPr>
            <w:tcW w:w="5931" w:type="dxa"/>
            <w:tcBorders>
              <w:top w:val="single" w:sz="2" w:space="0" w:color="auto"/>
              <w:left w:val="single" w:sz="2" w:space="0" w:color="auto"/>
              <w:bottom w:val="single" w:sz="2" w:space="0" w:color="auto"/>
              <w:right w:val="single" w:sz="2" w:space="0" w:color="auto"/>
            </w:tcBorders>
          </w:tcPr>
          <w:p w:rsidR="00185D17" w:rsidRDefault="00185D17" w:rsidP="00185D17">
            <w:pPr>
              <w:suppressAutoHyphens/>
              <w:spacing w:before="60" w:after="60"/>
              <w:ind w:right="-94"/>
              <w:rPr>
                <w:i/>
                <w:iCs/>
                <w:color w:val="000000"/>
              </w:rPr>
            </w:pPr>
            <w:r w:rsidRPr="00695293">
              <w:rPr>
                <w:i/>
                <w:iCs/>
                <w:color w:val="000000"/>
              </w:rPr>
              <w:t xml:space="preserve">If the option </w:t>
            </w:r>
            <w:r w:rsidRPr="00695293">
              <w:rPr>
                <w:b/>
                <w:i/>
                <w:iCs/>
                <w:color w:val="000000"/>
              </w:rPr>
              <w:t>full Lump</w:t>
            </w:r>
            <w:r w:rsidRPr="00695293">
              <w:rPr>
                <w:i/>
                <w:iCs/>
                <w:color w:val="000000"/>
              </w:rPr>
              <w:t xml:space="preserve"> </w:t>
            </w:r>
            <w:r w:rsidRPr="00695293">
              <w:rPr>
                <w:b/>
                <w:i/>
                <w:iCs/>
                <w:color w:val="000000"/>
              </w:rPr>
              <w:t>Sum</w:t>
            </w:r>
            <w:r w:rsidRPr="00695293">
              <w:rPr>
                <w:i/>
                <w:iCs/>
                <w:color w:val="000000"/>
              </w:rPr>
              <w:t xml:space="preserve"> has been selected in Sub-Clause 14.1 of these Particular Conditions, then </w:t>
            </w:r>
          </w:p>
          <w:p w:rsidR="00185D17" w:rsidRPr="00695293" w:rsidRDefault="00185D17" w:rsidP="00185D17">
            <w:pPr>
              <w:suppressAutoHyphens/>
              <w:spacing w:before="60" w:after="60"/>
              <w:ind w:right="-94"/>
              <w:rPr>
                <w:i/>
                <w:iCs/>
                <w:color w:val="000000"/>
              </w:rPr>
            </w:pPr>
            <w:r w:rsidRPr="00695293">
              <w:rPr>
                <w:iCs/>
                <w:color w:val="000000"/>
              </w:rPr>
              <w:t>Clause 12 is not applicable</w:t>
            </w:r>
          </w:p>
          <w:p w:rsidR="00185D17" w:rsidRPr="00695293" w:rsidRDefault="00185D17" w:rsidP="00185D17">
            <w:pPr>
              <w:suppressAutoHyphens/>
              <w:spacing w:before="60" w:after="60"/>
              <w:ind w:right="-94"/>
              <w:rPr>
                <w:i/>
                <w:iCs/>
                <w:color w:val="000000"/>
              </w:rPr>
            </w:pPr>
          </w:p>
          <w:p w:rsidR="00185D17" w:rsidRPr="00695293" w:rsidRDefault="00185D17" w:rsidP="00185D17">
            <w:pPr>
              <w:suppressAutoHyphens/>
              <w:spacing w:before="60" w:after="60"/>
              <w:ind w:right="-94"/>
              <w:rPr>
                <w:i/>
                <w:iCs/>
                <w:color w:val="000000"/>
              </w:rPr>
            </w:pPr>
            <w:r w:rsidRPr="00695293">
              <w:rPr>
                <w:i/>
                <w:iCs/>
                <w:color w:val="000000"/>
              </w:rPr>
              <w:t xml:space="preserve">If the option </w:t>
            </w:r>
            <w:r w:rsidRPr="00695293">
              <w:rPr>
                <w:b/>
                <w:i/>
                <w:iCs/>
                <w:color w:val="000000"/>
              </w:rPr>
              <w:t xml:space="preserve">a mix of Lump Sum Price Component and </w:t>
            </w:r>
            <w:r>
              <w:rPr>
                <w:b/>
                <w:i/>
                <w:iCs/>
                <w:color w:val="000000"/>
              </w:rPr>
              <w:t>Admeasurements</w:t>
            </w:r>
            <w:r w:rsidRPr="00695293">
              <w:rPr>
                <w:b/>
                <w:i/>
                <w:iCs/>
                <w:color w:val="000000"/>
              </w:rPr>
              <w:t xml:space="preserve"> Component</w:t>
            </w:r>
            <w:r w:rsidRPr="00695293">
              <w:rPr>
                <w:i/>
                <w:iCs/>
                <w:color w:val="000000"/>
              </w:rPr>
              <w:t xml:space="preserve"> has been selected in Sub-Clause 14.1 of these Particular Conditions,</w:t>
            </w:r>
            <w:r>
              <w:rPr>
                <w:i/>
                <w:iCs/>
                <w:color w:val="000000"/>
              </w:rPr>
              <w:t xml:space="preserve"> </w:t>
            </w:r>
            <w:r w:rsidRPr="00695293">
              <w:rPr>
                <w:i/>
                <w:color w:val="000000"/>
              </w:rPr>
              <w:t>replace all text before item (a) in the Sub-Clause by the following</w:t>
            </w:r>
            <w:r w:rsidRPr="00695293">
              <w:rPr>
                <w:color w:val="000000"/>
              </w:rPr>
              <w:t>:</w:t>
            </w:r>
          </w:p>
          <w:p w:rsidR="00185D17" w:rsidRPr="00695293" w:rsidRDefault="00185D17" w:rsidP="00185D17">
            <w:pPr>
              <w:autoSpaceDE w:val="0"/>
              <w:autoSpaceDN w:val="0"/>
              <w:adjustRightInd w:val="0"/>
              <w:rPr>
                <w:color w:val="000000"/>
              </w:rPr>
            </w:pPr>
          </w:p>
          <w:p w:rsidR="00185D17" w:rsidRPr="00695293" w:rsidRDefault="00185D17" w:rsidP="00185D17">
            <w:pPr>
              <w:autoSpaceDE w:val="0"/>
              <w:autoSpaceDN w:val="0"/>
              <w:adjustRightInd w:val="0"/>
              <w:rPr>
                <w:color w:val="000000"/>
              </w:rPr>
            </w:pPr>
            <w:r w:rsidRPr="00695293">
              <w:rPr>
                <w:color w:val="000000"/>
              </w:rPr>
              <w:t>“The Admeasurements Component of the Works shall be measured, and valued for payment, in accordance with this Clause. The Contractor shall show in each application under Sub-Clauses 14.3 [Application for Interim Payment Certificates], 14.10 [Statement on Completion] and 14.11 [Application for Final Payment Certificate] the quantities and other particulars detailing the amounts which he considers to be entitled under the Contract.</w:t>
            </w:r>
          </w:p>
          <w:p w:rsidR="00185D17" w:rsidRPr="00695293" w:rsidRDefault="00185D17" w:rsidP="00185D17">
            <w:pPr>
              <w:rPr>
                <w:i/>
                <w:color w:val="000000"/>
                <w:sz w:val="22"/>
                <w:szCs w:val="22"/>
              </w:rPr>
            </w:pPr>
            <w:r w:rsidRPr="00695293">
              <w:rPr>
                <w:color w:val="000000"/>
              </w:rPr>
              <w:t>Whenever the Engineer requires any part of the Admeasurements Component of the Works to be measured, reasonable notice shall be given to the Contractor's Representative, who shall:”</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b/>
                <w:bCs/>
                <w:color w:val="000000"/>
                <w:sz w:val="22"/>
                <w:szCs w:val="22"/>
              </w:rPr>
            </w:pPr>
            <w:r w:rsidRPr="00695293">
              <w:rPr>
                <w:b/>
                <w:bCs/>
                <w:color w:val="000000"/>
                <w:sz w:val="22"/>
                <w:szCs w:val="22"/>
              </w:rPr>
              <w:lastRenderedPageBreak/>
              <w:t>Evaluation</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A02128">
            <w:pPr>
              <w:tabs>
                <w:tab w:val="left" w:pos="645"/>
              </w:tabs>
              <w:rPr>
                <w:color w:val="000000"/>
                <w:sz w:val="22"/>
                <w:szCs w:val="22"/>
              </w:rPr>
            </w:pPr>
            <w:r w:rsidRPr="00695293">
              <w:rPr>
                <w:color w:val="000000"/>
                <w:sz w:val="22"/>
                <w:szCs w:val="22"/>
              </w:rPr>
              <w:t>12.3</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0547D0">
            <w:pPr>
              <w:suppressAutoHyphens/>
              <w:spacing w:before="60" w:after="60"/>
              <w:rPr>
                <w:i/>
                <w:iCs/>
                <w:color w:val="000000"/>
                <w:sz w:val="22"/>
                <w:szCs w:val="22"/>
              </w:rPr>
            </w:pPr>
            <w:r w:rsidRPr="00695293">
              <w:rPr>
                <w:i/>
                <w:iCs/>
                <w:color w:val="000000"/>
                <w:sz w:val="22"/>
                <w:szCs w:val="22"/>
              </w:rPr>
              <w:t xml:space="preserve">If the option </w:t>
            </w:r>
            <w:r w:rsidRPr="00695293">
              <w:rPr>
                <w:b/>
                <w:i/>
                <w:iCs/>
                <w:color w:val="000000"/>
                <w:sz w:val="22"/>
                <w:szCs w:val="22"/>
              </w:rPr>
              <w:t>full Lump Sum</w:t>
            </w:r>
            <w:r w:rsidRPr="00695293">
              <w:rPr>
                <w:i/>
                <w:iCs/>
                <w:color w:val="000000"/>
                <w:sz w:val="22"/>
                <w:szCs w:val="22"/>
              </w:rPr>
              <w:t xml:space="preserve"> has been selected in Sub-Clause 14.1 of these Particular Conditions, then </w:t>
            </w:r>
          </w:p>
          <w:p w:rsidR="00185D17" w:rsidRPr="00695293" w:rsidRDefault="00185D17" w:rsidP="000547D0">
            <w:pPr>
              <w:suppressAutoHyphens/>
              <w:spacing w:before="60" w:after="60"/>
              <w:rPr>
                <w:iCs/>
                <w:color w:val="000000"/>
                <w:sz w:val="22"/>
                <w:szCs w:val="22"/>
              </w:rPr>
            </w:pPr>
            <w:r w:rsidRPr="00695293">
              <w:rPr>
                <w:iCs/>
                <w:color w:val="000000"/>
                <w:sz w:val="22"/>
                <w:szCs w:val="22"/>
              </w:rPr>
              <w:t>Clause 12 is not applicable.</w:t>
            </w:r>
          </w:p>
          <w:p w:rsidR="00185D17" w:rsidRPr="00695293" w:rsidRDefault="00185D17" w:rsidP="000547D0">
            <w:pPr>
              <w:suppressAutoHyphens/>
              <w:spacing w:before="60" w:after="60"/>
              <w:rPr>
                <w:iCs/>
                <w:color w:val="000000"/>
                <w:sz w:val="22"/>
                <w:szCs w:val="22"/>
              </w:rPr>
            </w:pPr>
          </w:p>
          <w:p w:rsidR="00185D17" w:rsidRPr="00695293" w:rsidRDefault="00185D17" w:rsidP="00695293">
            <w:pPr>
              <w:rPr>
                <w:i/>
                <w:color w:val="000000"/>
                <w:sz w:val="22"/>
                <w:szCs w:val="22"/>
              </w:rPr>
            </w:pPr>
            <w:r w:rsidRPr="00695293">
              <w:rPr>
                <w:i/>
                <w:iCs/>
                <w:color w:val="000000"/>
                <w:sz w:val="22"/>
                <w:szCs w:val="22"/>
              </w:rPr>
              <w:t xml:space="preserve">If the option </w:t>
            </w:r>
            <w:r w:rsidRPr="00695293">
              <w:rPr>
                <w:b/>
                <w:i/>
                <w:iCs/>
                <w:color w:val="000000"/>
                <w:sz w:val="22"/>
                <w:szCs w:val="22"/>
              </w:rPr>
              <w:t>a mix of Lump Sum Price Component and Admeasurements Component</w:t>
            </w:r>
            <w:r w:rsidRPr="00695293">
              <w:rPr>
                <w:i/>
                <w:iCs/>
                <w:color w:val="000000"/>
                <w:sz w:val="22"/>
                <w:szCs w:val="22"/>
              </w:rPr>
              <w:t xml:space="preserve"> has been selected in Sub-Clause 14.1 of these Particular Conditions,</w:t>
            </w:r>
            <w:r w:rsidRPr="00695293">
              <w:rPr>
                <w:i/>
                <w:color w:val="000000"/>
                <w:sz w:val="22"/>
                <w:szCs w:val="22"/>
              </w:rPr>
              <w:t xml:space="preserve"> delete the first paragraph in its entirety and replace it by the following:</w:t>
            </w:r>
          </w:p>
          <w:p w:rsidR="00185D17" w:rsidRPr="00695293" w:rsidRDefault="00185D17" w:rsidP="00695293">
            <w:pPr>
              <w:rPr>
                <w:color w:val="000000"/>
                <w:sz w:val="22"/>
                <w:szCs w:val="22"/>
              </w:rPr>
            </w:pPr>
          </w:p>
          <w:p w:rsidR="00185D17" w:rsidRPr="00695293" w:rsidRDefault="00185D17" w:rsidP="00695293">
            <w:pPr>
              <w:suppressAutoHyphens/>
              <w:spacing w:before="60" w:after="60"/>
              <w:rPr>
                <w:i/>
                <w:iCs/>
                <w:color w:val="000000"/>
                <w:sz w:val="22"/>
                <w:szCs w:val="22"/>
              </w:rPr>
            </w:pPr>
            <w:r w:rsidRPr="00695293">
              <w:rPr>
                <w:color w:val="000000"/>
                <w:sz w:val="22"/>
                <w:szCs w:val="22"/>
              </w:rPr>
              <w:t>Except as otherwise stated in the Contract, the Engineer shall proceed in accordance with Sub-Clause 3.5 [Determinations] to agree or determine the part of the Contract Price attributable to the Admeasurements Component of the Works by evaluating each item of work, applying the measurement agreed or determined in accordance with the above Sub-Clauses 12.1 and 12.2 and the appropriate rate or price for the item.</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b/>
                <w:color w:val="000000"/>
                <w:sz w:val="22"/>
                <w:szCs w:val="22"/>
              </w:rPr>
            </w:pPr>
            <w:r w:rsidRPr="00695293">
              <w:rPr>
                <w:b/>
                <w:color w:val="000000"/>
                <w:sz w:val="22"/>
                <w:szCs w:val="22"/>
              </w:rPr>
              <w:t>Right to Vary</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rPr>
                <w:color w:val="000000"/>
                <w:sz w:val="22"/>
                <w:szCs w:val="22"/>
              </w:rPr>
            </w:pPr>
            <w:r w:rsidRPr="00695293">
              <w:rPr>
                <w:color w:val="000000"/>
                <w:sz w:val="22"/>
                <w:szCs w:val="22"/>
              </w:rPr>
              <w:t>13.1</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i/>
                <w:color w:val="000000"/>
                <w:sz w:val="22"/>
                <w:szCs w:val="22"/>
              </w:rPr>
            </w:pPr>
            <w:r w:rsidRPr="00695293">
              <w:rPr>
                <w:i/>
                <w:color w:val="000000"/>
                <w:sz w:val="22"/>
                <w:szCs w:val="22"/>
              </w:rPr>
              <w:t>Add the following sentence at the end of the first paragraph:</w:t>
            </w:r>
          </w:p>
          <w:p w:rsidR="00185D17" w:rsidRPr="00695293" w:rsidRDefault="00185D17" w:rsidP="00893CCA">
            <w:pPr>
              <w:rPr>
                <w:color w:val="000000"/>
                <w:sz w:val="22"/>
                <w:szCs w:val="22"/>
              </w:rPr>
            </w:pPr>
            <w:r w:rsidRPr="00695293">
              <w:rPr>
                <w:color w:val="000000"/>
                <w:sz w:val="22"/>
                <w:szCs w:val="22"/>
              </w:rPr>
              <w:t>“Variations shall be strictly limited to what is directly related to and necessary for the Permanent Works, and to what falls under the skills, experience and trades of the Contractor.”</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b/>
                <w:color w:val="000000"/>
                <w:sz w:val="22"/>
                <w:szCs w:val="22"/>
              </w:rPr>
            </w:pPr>
            <w:r w:rsidRPr="00695293">
              <w:rPr>
                <w:b/>
                <w:bCs/>
                <w:color w:val="000000"/>
                <w:sz w:val="22"/>
                <w:szCs w:val="22"/>
              </w:rPr>
              <w:lastRenderedPageBreak/>
              <w:t>Variation Procedure</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rPr>
                <w:color w:val="000000"/>
                <w:sz w:val="22"/>
                <w:szCs w:val="22"/>
              </w:rPr>
            </w:pPr>
            <w:r w:rsidRPr="00695293">
              <w:rPr>
                <w:color w:val="000000"/>
                <w:sz w:val="22"/>
                <w:szCs w:val="22"/>
              </w:rPr>
              <w:t>13.3</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0547D0">
            <w:pPr>
              <w:suppressAutoHyphens/>
              <w:spacing w:before="60" w:after="60"/>
              <w:rPr>
                <w:i/>
                <w:iCs/>
                <w:color w:val="000000"/>
                <w:sz w:val="22"/>
                <w:szCs w:val="22"/>
              </w:rPr>
            </w:pPr>
            <w:r w:rsidRPr="00695293">
              <w:rPr>
                <w:i/>
                <w:iCs/>
                <w:color w:val="000000"/>
                <w:sz w:val="22"/>
                <w:szCs w:val="22"/>
              </w:rPr>
              <w:t xml:space="preserve">If the option </w:t>
            </w:r>
            <w:r w:rsidRPr="00695293">
              <w:rPr>
                <w:b/>
                <w:i/>
                <w:iCs/>
                <w:color w:val="000000"/>
                <w:sz w:val="22"/>
                <w:szCs w:val="22"/>
              </w:rPr>
              <w:t xml:space="preserve">a mix of Lump Sum Price Component and </w:t>
            </w:r>
            <w:r w:rsidR="003D6E2D" w:rsidRPr="00695293">
              <w:rPr>
                <w:b/>
                <w:i/>
                <w:iCs/>
                <w:color w:val="000000"/>
                <w:sz w:val="22"/>
                <w:szCs w:val="22"/>
              </w:rPr>
              <w:t>Admeasurements</w:t>
            </w:r>
            <w:r w:rsidRPr="00695293">
              <w:rPr>
                <w:b/>
                <w:i/>
                <w:iCs/>
                <w:color w:val="000000"/>
                <w:sz w:val="22"/>
                <w:szCs w:val="22"/>
              </w:rPr>
              <w:t xml:space="preserve"> Component</w:t>
            </w:r>
            <w:r w:rsidRPr="00695293">
              <w:rPr>
                <w:i/>
                <w:iCs/>
                <w:color w:val="000000"/>
                <w:sz w:val="22"/>
                <w:szCs w:val="22"/>
              </w:rPr>
              <w:t xml:space="preserve"> has been selected in Sub-Clause 14.1 of these Particular Conditions,</w:t>
            </w:r>
            <w:r>
              <w:rPr>
                <w:i/>
                <w:iCs/>
                <w:color w:val="000000"/>
                <w:sz w:val="22"/>
                <w:szCs w:val="22"/>
              </w:rPr>
              <w:t xml:space="preserve"> </w:t>
            </w:r>
            <w:r w:rsidRPr="00695293">
              <w:rPr>
                <w:i/>
                <w:iCs/>
                <w:color w:val="000000"/>
                <w:sz w:val="22"/>
                <w:szCs w:val="22"/>
              </w:rPr>
              <w:t>replace the last paragraph in its entirety with the following:</w:t>
            </w:r>
          </w:p>
          <w:p w:rsidR="00185D17" w:rsidRPr="00695293" w:rsidRDefault="00185D17" w:rsidP="000547D0">
            <w:pPr>
              <w:suppressAutoHyphens/>
              <w:spacing w:before="60" w:after="60"/>
              <w:rPr>
                <w:iCs/>
                <w:color w:val="000000"/>
                <w:sz w:val="22"/>
                <w:szCs w:val="22"/>
              </w:rPr>
            </w:pPr>
            <w:r w:rsidRPr="00695293">
              <w:rPr>
                <w:iCs/>
                <w:color w:val="000000"/>
                <w:sz w:val="22"/>
                <w:szCs w:val="22"/>
              </w:rPr>
              <w:t xml:space="preserve">“To the extent that the Variation relates to the </w:t>
            </w:r>
            <w:r w:rsidR="003D6E2D" w:rsidRPr="00695293">
              <w:rPr>
                <w:iCs/>
                <w:color w:val="000000"/>
                <w:sz w:val="22"/>
                <w:szCs w:val="22"/>
              </w:rPr>
              <w:t>Admeasurements</w:t>
            </w:r>
            <w:r w:rsidRPr="00695293">
              <w:rPr>
                <w:iCs/>
                <w:color w:val="000000"/>
                <w:sz w:val="22"/>
                <w:szCs w:val="22"/>
              </w:rPr>
              <w:t xml:space="preserve"> Component of the Works, the Variation shall be evaluated in accordance with Clause 12, unless the Engineer instructs or approves otherwise in accordance with this Sub-Clause.</w:t>
            </w:r>
          </w:p>
          <w:p w:rsidR="00185D17" w:rsidRPr="00695293" w:rsidRDefault="00185D17" w:rsidP="000547D0">
            <w:pPr>
              <w:suppressAutoHyphens/>
              <w:spacing w:before="60" w:after="60"/>
              <w:rPr>
                <w:i/>
                <w:iCs/>
                <w:color w:val="000000"/>
                <w:sz w:val="22"/>
                <w:szCs w:val="22"/>
              </w:rPr>
            </w:pPr>
            <w:r w:rsidRPr="00695293">
              <w:rPr>
                <w:iCs/>
                <w:color w:val="000000"/>
                <w:sz w:val="22"/>
                <w:szCs w:val="22"/>
              </w:rPr>
              <w:t>To the extent that the Variation relates to the Lump Sum Price Component of the Works, the Engineer shall proceed in accordance with Sub-Clause 3.5 [Determinations] to agree or determine adjustments to the Contract Price and the schedule of payments under Sub-Clause 14.4, unless the Engineer instructs or approves otherwise in accordance with this Sub-Clause. These adjustments shall include reasonable profit.”</w:t>
            </w:r>
            <w:r w:rsidRPr="00695293">
              <w:rPr>
                <w:i/>
                <w:iCs/>
                <w:color w:val="000000"/>
                <w:sz w:val="22"/>
                <w:szCs w:val="22"/>
              </w:rPr>
              <w:t xml:space="preserve"> </w:t>
            </w:r>
          </w:p>
          <w:p w:rsidR="00185D17" w:rsidRDefault="00185D17" w:rsidP="00893CCA">
            <w:pPr>
              <w:rPr>
                <w:i/>
                <w:iCs/>
                <w:color w:val="000000"/>
                <w:sz w:val="22"/>
                <w:szCs w:val="22"/>
              </w:rPr>
            </w:pPr>
          </w:p>
          <w:p w:rsidR="00185D17" w:rsidRDefault="00185D17" w:rsidP="00893CCA">
            <w:pPr>
              <w:rPr>
                <w:i/>
                <w:iCs/>
                <w:color w:val="000000"/>
                <w:sz w:val="22"/>
                <w:szCs w:val="22"/>
              </w:rPr>
            </w:pPr>
            <w:r w:rsidRPr="00695293">
              <w:rPr>
                <w:i/>
                <w:iCs/>
                <w:color w:val="000000"/>
                <w:sz w:val="22"/>
                <w:szCs w:val="22"/>
              </w:rPr>
              <w:t xml:space="preserve">If the option </w:t>
            </w:r>
            <w:r w:rsidRPr="00695293">
              <w:rPr>
                <w:b/>
                <w:i/>
                <w:iCs/>
                <w:color w:val="000000"/>
                <w:sz w:val="22"/>
                <w:szCs w:val="22"/>
              </w:rPr>
              <w:t>Full Lump Sum</w:t>
            </w:r>
            <w:r w:rsidRPr="00695293">
              <w:rPr>
                <w:i/>
                <w:iCs/>
                <w:color w:val="000000"/>
                <w:sz w:val="22"/>
                <w:szCs w:val="22"/>
              </w:rPr>
              <w:t xml:space="preserve"> has been selected in Sub-Clause 14.1 of these Particular Conditions,</w:t>
            </w:r>
            <w:r>
              <w:rPr>
                <w:i/>
                <w:iCs/>
                <w:color w:val="000000"/>
                <w:sz w:val="22"/>
                <w:szCs w:val="22"/>
              </w:rPr>
              <w:t xml:space="preserve"> </w:t>
            </w:r>
            <w:r w:rsidRPr="00695293">
              <w:rPr>
                <w:i/>
                <w:iCs/>
                <w:color w:val="000000"/>
                <w:sz w:val="22"/>
                <w:szCs w:val="22"/>
              </w:rPr>
              <w:t>replace the last paragraph in its entirety with the following:</w:t>
            </w:r>
          </w:p>
          <w:p w:rsidR="00185D17" w:rsidRPr="00695293" w:rsidRDefault="00185D17" w:rsidP="00893CCA">
            <w:pPr>
              <w:rPr>
                <w:i/>
                <w:color w:val="000000"/>
                <w:sz w:val="22"/>
                <w:szCs w:val="22"/>
              </w:rPr>
            </w:pPr>
            <w:r>
              <w:rPr>
                <w:iCs/>
                <w:color w:val="000000"/>
                <w:sz w:val="22"/>
                <w:szCs w:val="22"/>
              </w:rPr>
              <w:t>“</w:t>
            </w:r>
            <w:r w:rsidRPr="00695293">
              <w:rPr>
                <w:iCs/>
                <w:color w:val="000000"/>
                <w:sz w:val="22"/>
                <w:szCs w:val="22"/>
              </w:rPr>
              <w:t>Upon instruction of approving a Variation, the Engineer shall proceed in accordance with Sub-Clause 3.5 [Determinations] to agree or determine adjustments to the Contract Price and to the schedule of payments under Sub-Clause 14.4. These adjustments shall include reasonable profit, and shall take account of the Contractor’s submissions under Sub-Clause 13.2 [Value Engineering] if applicable.”</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185D17" w:rsidRDefault="00185D17" w:rsidP="007D2D1C">
            <w:pPr>
              <w:suppressAutoHyphens/>
              <w:spacing w:before="60" w:after="60"/>
              <w:rPr>
                <w:b/>
                <w:bCs/>
                <w:color w:val="000000"/>
                <w:szCs w:val="24"/>
              </w:rPr>
            </w:pPr>
            <w:r w:rsidRPr="00185D17">
              <w:rPr>
                <w:b/>
                <w:bCs/>
                <w:color w:val="000000"/>
                <w:szCs w:val="24"/>
              </w:rPr>
              <w:t>Provisional Sums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185D17" w:rsidRDefault="00185D17" w:rsidP="007D2D1C">
            <w:pPr>
              <w:suppressAutoHyphens/>
              <w:spacing w:before="60" w:after="60"/>
              <w:rPr>
                <w:color w:val="000000"/>
                <w:szCs w:val="24"/>
              </w:rPr>
            </w:pPr>
            <w:r w:rsidRPr="00185D17">
              <w:rPr>
                <w:color w:val="000000"/>
                <w:szCs w:val="24"/>
              </w:rPr>
              <w:t>13.5</w:t>
            </w:r>
          </w:p>
        </w:tc>
        <w:tc>
          <w:tcPr>
            <w:tcW w:w="5931" w:type="dxa"/>
            <w:tcBorders>
              <w:top w:val="single" w:sz="2" w:space="0" w:color="auto"/>
              <w:left w:val="single" w:sz="2" w:space="0" w:color="auto"/>
              <w:bottom w:val="single" w:sz="2" w:space="0" w:color="auto"/>
              <w:right w:val="single" w:sz="2" w:space="0" w:color="auto"/>
            </w:tcBorders>
          </w:tcPr>
          <w:p w:rsidR="00185D17" w:rsidRPr="00185D17" w:rsidRDefault="00185D17" w:rsidP="007D2D1C">
            <w:pPr>
              <w:spacing w:before="60" w:after="60"/>
              <w:rPr>
                <w:i/>
                <w:color w:val="000000"/>
                <w:szCs w:val="24"/>
              </w:rPr>
            </w:pPr>
            <w:r w:rsidRPr="00185D17">
              <w:rPr>
                <w:i/>
                <w:szCs w:val="24"/>
              </w:rPr>
              <w:t xml:space="preserve">As per Contract Data Clause 3.1 </w:t>
            </w:r>
          </w:p>
        </w:tc>
      </w:tr>
      <w:tr w:rsidR="00185D17" w:rsidRPr="00695293" w:rsidTr="00185D17">
        <w:trPr>
          <w:cantSplit/>
        </w:trPr>
        <w:tc>
          <w:tcPr>
            <w:tcW w:w="2093" w:type="dxa"/>
            <w:tcBorders>
              <w:top w:val="single" w:sz="2" w:space="0" w:color="auto"/>
              <w:left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p>
        </w:tc>
        <w:tc>
          <w:tcPr>
            <w:tcW w:w="1252" w:type="dxa"/>
            <w:gridSpan w:val="2"/>
            <w:tcBorders>
              <w:top w:val="single" w:sz="2" w:space="0" w:color="auto"/>
              <w:left w:val="single" w:sz="2" w:space="0" w:color="auto"/>
              <w:right w:val="single" w:sz="2" w:space="0" w:color="auto"/>
            </w:tcBorders>
          </w:tcPr>
          <w:p w:rsidR="00185D17" w:rsidRPr="00695293" w:rsidRDefault="00185D17" w:rsidP="00893CCA">
            <w:pPr>
              <w:suppressAutoHyphens/>
              <w:spacing w:before="60" w:after="60"/>
              <w:rPr>
                <w:color w:val="000000"/>
                <w:sz w:val="22"/>
                <w:szCs w:val="22"/>
              </w:rPr>
            </w:pPr>
          </w:p>
        </w:tc>
        <w:tc>
          <w:tcPr>
            <w:tcW w:w="5931" w:type="dxa"/>
            <w:vMerge w:val="restart"/>
            <w:tcBorders>
              <w:left w:val="single" w:sz="2" w:space="0" w:color="auto"/>
              <w:right w:val="single" w:sz="2" w:space="0" w:color="auto"/>
            </w:tcBorders>
          </w:tcPr>
          <w:p w:rsidR="00185D17" w:rsidRPr="00695293" w:rsidRDefault="00185D17" w:rsidP="00893CCA">
            <w:pPr>
              <w:spacing w:before="60" w:after="60"/>
              <w:rPr>
                <w:i/>
                <w:color w:val="000000"/>
                <w:sz w:val="22"/>
                <w:szCs w:val="22"/>
              </w:rPr>
            </w:pPr>
            <w:r w:rsidRPr="00695293">
              <w:rPr>
                <w:i/>
                <w:color w:val="000000"/>
                <w:sz w:val="22"/>
                <w:szCs w:val="22"/>
              </w:rPr>
              <w:t>Add the following paragraph at the end of the Sub-Clause</w:t>
            </w:r>
          </w:p>
          <w:p w:rsidR="00185D17" w:rsidRPr="00695293" w:rsidRDefault="00185D17" w:rsidP="00893CCA">
            <w:pPr>
              <w:suppressAutoHyphens/>
              <w:spacing w:before="60" w:after="60"/>
              <w:rPr>
                <w:i/>
                <w:iCs/>
                <w:color w:val="000000"/>
                <w:sz w:val="22"/>
                <w:szCs w:val="22"/>
              </w:rPr>
            </w:pPr>
            <w:r w:rsidRPr="00695293">
              <w:rPr>
                <w:color w:val="000000"/>
                <w:sz w:val="22"/>
                <w:szCs w:val="22"/>
              </w:rPr>
              <w:t>“If the Contractor benefits or will benefit from reduced Cost as a result of such changes, the Engineer shall, subject to Sub-Clause 2.5 [Employer’s Claims], proceed in accordance with Sub-Clause 3.5 [Determinations], to agree or determine the amount to be deducted from the Contract Price.”</w:t>
            </w:r>
          </w:p>
        </w:tc>
      </w:tr>
      <w:tr w:rsidR="00185D17" w:rsidRPr="00695293" w:rsidTr="00185D17">
        <w:trPr>
          <w:cantSplit/>
        </w:trPr>
        <w:tc>
          <w:tcPr>
            <w:tcW w:w="2093" w:type="dxa"/>
            <w:tcBorders>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r w:rsidRPr="00695293">
              <w:rPr>
                <w:b/>
                <w:bCs/>
                <w:color w:val="000000"/>
                <w:sz w:val="22"/>
                <w:szCs w:val="22"/>
              </w:rPr>
              <w:t>Adjustments for Changes in Legislation</w:t>
            </w:r>
          </w:p>
        </w:tc>
        <w:tc>
          <w:tcPr>
            <w:tcW w:w="1252" w:type="dxa"/>
            <w:gridSpan w:val="2"/>
            <w:tcBorders>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rPr>
            </w:pPr>
            <w:r w:rsidRPr="00695293">
              <w:rPr>
                <w:color w:val="000000"/>
                <w:sz w:val="22"/>
                <w:szCs w:val="22"/>
              </w:rPr>
              <w:t>13.7</w:t>
            </w:r>
          </w:p>
        </w:tc>
        <w:tc>
          <w:tcPr>
            <w:tcW w:w="5931" w:type="dxa"/>
            <w:vMerge/>
            <w:tcBorders>
              <w:left w:val="single" w:sz="2" w:space="0" w:color="auto"/>
              <w:bottom w:val="single" w:sz="2" w:space="0" w:color="auto"/>
              <w:right w:val="single" w:sz="2" w:space="0" w:color="auto"/>
            </w:tcBorders>
          </w:tcPr>
          <w:p w:rsidR="00185D17" w:rsidRPr="00695293" w:rsidRDefault="00185D17" w:rsidP="00893CCA">
            <w:pPr>
              <w:suppressAutoHyphens/>
              <w:spacing w:before="60" w:after="60"/>
              <w:rPr>
                <w:iCs/>
                <w:color w:val="000000"/>
                <w:sz w:val="22"/>
                <w:szCs w:val="22"/>
              </w:rPr>
            </w:pPr>
          </w:p>
        </w:tc>
      </w:tr>
      <w:tr w:rsidR="00185D17" w:rsidRPr="00695293" w:rsidTr="00185D17">
        <w:trPr>
          <w:cantSplit/>
        </w:trPr>
        <w:tc>
          <w:tcPr>
            <w:tcW w:w="2093" w:type="dxa"/>
            <w:tcBorders>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r w:rsidRPr="00695293">
              <w:rPr>
                <w:b/>
                <w:bCs/>
                <w:color w:val="000000"/>
                <w:sz w:val="22"/>
                <w:szCs w:val="22"/>
              </w:rPr>
              <w:lastRenderedPageBreak/>
              <w:t>Contract Price</w:t>
            </w:r>
          </w:p>
        </w:tc>
        <w:tc>
          <w:tcPr>
            <w:tcW w:w="1252" w:type="dxa"/>
            <w:gridSpan w:val="2"/>
            <w:tcBorders>
              <w:left w:val="single" w:sz="2" w:space="0" w:color="auto"/>
              <w:bottom w:val="single" w:sz="2" w:space="0" w:color="auto"/>
              <w:right w:val="single" w:sz="2" w:space="0" w:color="auto"/>
            </w:tcBorders>
          </w:tcPr>
          <w:p w:rsidR="00185D17" w:rsidRPr="00695293" w:rsidRDefault="00185D17" w:rsidP="00893CCA">
            <w:pPr>
              <w:suppressAutoHyphens/>
              <w:spacing w:before="60" w:after="60"/>
              <w:rPr>
                <w:color w:val="000000"/>
                <w:sz w:val="22"/>
                <w:szCs w:val="22"/>
              </w:rPr>
            </w:pPr>
            <w:r w:rsidRPr="00695293">
              <w:rPr>
                <w:color w:val="000000"/>
                <w:sz w:val="22"/>
                <w:szCs w:val="22"/>
              </w:rPr>
              <w:t>14.1(a)</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D00190">
            <w:pPr>
              <w:spacing w:before="60" w:after="60"/>
              <w:rPr>
                <w:i/>
                <w:color w:val="000000"/>
                <w:sz w:val="22"/>
                <w:szCs w:val="22"/>
              </w:rPr>
            </w:pPr>
            <w:r w:rsidRPr="00695293">
              <w:rPr>
                <w:i/>
                <w:color w:val="000000"/>
                <w:sz w:val="22"/>
                <w:szCs w:val="22"/>
              </w:rPr>
              <w:t xml:space="preserve">If the option </w:t>
            </w:r>
            <w:r w:rsidRPr="00695293">
              <w:rPr>
                <w:b/>
                <w:i/>
                <w:color w:val="000000"/>
                <w:sz w:val="22"/>
                <w:szCs w:val="22"/>
              </w:rPr>
              <w:t xml:space="preserve">a mix of Lump Sum Price Component and </w:t>
            </w:r>
            <w:r w:rsidR="003D6E2D" w:rsidRPr="00695293">
              <w:rPr>
                <w:b/>
                <w:i/>
                <w:color w:val="000000"/>
                <w:sz w:val="22"/>
                <w:szCs w:val="22"/>
              </w:rPr>
              <w:t>Admeasurements</w:t>
            </w:r>
            <w:r w:rsidRPr="00695293">
              <w:rPr>
                <w:b/>
                <w:i/>
                <w:color w:val="000000"/>
                <w:sz w:val="22"/>
                <w:szCs w:val="22"/>
              </w:rPr>
              <w:t xml:space="preserve"> Component</w:t>
            </w:r>
            <w:r w:rsidRPr="00695293">
              <w:rPr>
                <w:i/>
                <w:color w:val="000000"/>
                <w:sz w:val="22"/>
                <w:szCs w:val="22"/>
              </w:rPr>
              <w:t xml:space="preserve"> has been selected above, replace item (a) in its entirety by the following:</w:t>
            </w:r>
          </w:p>
          <w:p w:rsidR="00185D17" w:rsidRPr="00695293" w:rsidRDefault="00185D17" w:rsidP="00D00190">
            <w:pPr>
              <w:spacing w:before="60" w:after="60"/>
              <w:rPr>
                <w:color w:val="000000"/>
                <w:sz w:val="22"/>
                <w:szCs w:val="22"/>
              </w:rPr>
            </w:pPr>
            <w:r w:rsidRPr="00695293">
              <w:rPr>
                <w:color w:val="000000"/>
                <w:sz w:val="22"/>
                <w:szCs w:val="22"/>
              </w:rPr>
              <w:t>“(a) the Contract Price is the aggregate of :</w:t>
            </w:r>
          </w:p>
          <w:p w:rsidR="00185D17" w:rsidRPr="00695293" w:rsidRDefault="00185D17" w:rsidP="007F25A2">
            <w:pPr>
              <w:spacing w:before="60" w:after="60"/>
              <w:ind w:left="709"/>
              <w:rPr>
                <w:color w:val="000000"/>
                <w:sz w:val="22"/>
                <w:szCs w:val="22"/>
              </w:rPr>
            </w:pPr>
            <w:r w:rsidRPr="00695293">
              <w:rPr>
                <w:color w:val="000000"/>
                <w:sz w:val="22"/>
                <w:szCs w:val="22"/>
              </w:rPr>
              <w:t>(i)</w:t>
            </w:r>
            <w:r w:rsidRPr="00695293">
              <w:rPr>
                <w:color w:val="000000"/>
                <w:sz w:val="22"/>
                <w:szCs w:val="22"/>
              </w:rPr>
              <w:tab/>
              <w:t>the sum stated in the Letter of Acceptance as being the Lump Sum Price Component of the Works, forming part of the Accepted Contract Amount, and</w:t>
            </w:r>
          </w:p>
          <w:p w:rsidR="00185D17" w:rsidRPr="00695293" w:rsidRDefault="00185D17" w:rsidP="007F25A2">
            <w:pPr>
              <w:spacing w:before="60" w:after="60"/>
              <w:ind w:left="709"/>
              <w:rPr>
                <w:i/>
                <w:color w:val="000000"/>
                <w:sz w:val="22"/>
                <w:szCs w:val="22"/>
              </w:rPr>
            </w:pPr>
            <w:r w:rsidRPr="00695293">
              <w:rPr>
                <w:color w:val="000000"/>
                <w:sz w:val="22"/>
                <w:szCs w:val="22"/>
              </w:rPr>
              <w:t>(ii)</w:t>
            </w:r>
            <w:r w:rsidRPr="00695293">
              <w:rPr>
                <w:color w:val="000000"/>
                <w:sz w:val="22"/>
                <w:szCs w:val="22"/>
              </w:rPr>
              <w:tab/>
              <w:t xml:space="preserve">the sum agreed or determined under Sub-Clause 12.3 [Evaluation] as payable to the Contractor for the </w:t>
            </w:r>
            <w:r w:rsidR="003D6E2D" w:rsidRPr="00695293">
              <w:rPr>
                <w:color w:val="000000"/>
                <w:sz w:val="22"/>
                <w:szCs w:val="22"/>
              </w:rPr>
              <w:t>Admeasurements</w:t>
            </w:r>
            <w:r w:rsidRPr="00695293">
              <w:rPr>
                <w:color w:val="000000"/>
                <w:sz w:val="22"/>
                <w:szCs w:val="22"/>
              </w:rPr>
              <w:t xml:space="preserve"> Component of the Works, for which a notional amount forming part of the Accepted Contract Amount is stated in the Letter of Acceptance</w:t>
            </w:r>
            <w:r w:rsidRPr="00695293">
              <w:rPr>
                <w:i/>
                <w:color w:val="000000"/>
                <w:sz w:val="22"/>
                <w:szCs w:val="22"/>
              </w:rPr>
              <w:t xml:space="preserve"> </w:t>
            </w:r>
          </w:p>
          <w:p w:rsidR="00185D17" w:rsidRPr="00695293" w:rsidRDefault="00185D17" w:rsidP="00893CCA">
            <w:pPr>
              <w:spacing w:before="60" w:after="60"/>
              <w:rPr>
                <w:i/>
                <w:color w:val="000000"/>
                <w:sz w:val="22"/>
                <w:szCs w:val="22"/>
              </w:rPr>
            </w:pP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uppressAutoHyphens/>
              <w:spacing w:before="60" w:after="60"/>
              <w:jc w:val="left"/>
              <w:rPr>
                <w:b/>
                <w:bCs/>
                <w:color w:val="000000"/>
                <w:sz w:val="22"/>
                <w:szCs w:val="22"/>
              </w:rPr>
            </w:pPr>
          </w:p>
        </w:tc>
        <w:tc>
          <w:tcPr>
            <w:tcW w:w="1252" w:type="dxa"/>
            <w:gridSpan w:val="2"/>
            <w:tcBorders>
              <w:top w:val="single" w:sz="2" w:space="0" w:color="auto"/>
              <w:left w:val="single" w:sz="2" w:space="0" w:color="auto"/>
              <w:bottom w:val="single" w:sz="2" w:space="0" w:color="auto"/>
              <w:right w:val="single" w:sz="2" w:space="0" w:color="auto"/>
            </w:tcBorders>
          </w:tcPr>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r>
              <w:rPr>
                <w:color w:val="000000"/>
                <w:sz w:val="22"/>
                <w:szCs w:val="22"/>
              </w:rPr>
              <w:t>14.1 (d)</w:t>
            </w:r>
          </w:p>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p>
          <w:p w:rsidR="00185D17" w:rsidRDefault="00185D17" w:rsidP="00893CCA">
            <w:pPr>
              <w:suppressAutoHyphens/>
              <w:spacing w:before="60" w:after="60"/>
              <w:rPr>
                <w:color w:val="000000"/>
                <w:sz w:val="22"/>
                <w:szCs w:val="22"/>
              </w:rPr>
            </w:pPr>
          </w:p>
          <w:p w:rsidR="00185D17" w:rsidRPr="00695293" w:rsidRDefault="00185D17" w:rsidP="00893CCA">
            <w:pPr>
              <w:suppressAutoHyphens/>
              <w:spacing w:before="60" w:after="60"/>
              <w:rPr>
                <w:color w:val="000000"/>
                <w:sz w:val="22"/>
                <w:szCs w:val="22"/>
              </w:rPr>
            </w:pPr>
            <w:r>
              <w:rPr>
                <w:color w:val="000000"/>
                <w:sz w:val="22"/>
                <w:szCs w:val="22"/>
              </w:rPr>
              <w:t xml:space="preserve">14.1 (e) </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7F25A2">
            <w:pPr>
              <w:spacing w:before="60" w:after="60"/>
              <w:rPr>
                <w:i/>
                <w:color w:val="000000"/>
                <w:sz w:val="22"/>
                <w:szCs w:val="22"/>
              </w:rPr>
            </w:pPr>
            <w:r w:rsidRPr="00695293">
              <w:rPr>
                <w:i/>
                <w:color w:val="000000"/>
                <w:sz w:val="22"/>
                <w:szCs w:val="22"/>
              </w:rPr>
              <w:t xml:space="preserve">If the option full </w:t>
            </w:r>
            <w:r w:rsidRPr="00695293">
              <w:rPr>
                <w:b/>
                <w:i/>
                <w:color w:val="000000"/>
                <w:sz w:val="22"/>
                <w:szCs w:val="22"/>
              </w:rPr>
              <w:t>Lump Sum</w:t>
            </w:r>
            <w:r w:rsidRPr="00695293">
              <w:rPr>
                <w:i/>
                <w:color w:val="000000"/>
                <w:sz w:val="22"/>
                <w:szCs w:val="22"/>
              </w:rPr>
              <w:t xml:space="preserve"> has been selected above, replace items (a) and (b) of the Sub-Clause by the following: </w:t>
            </w:r>
          </w:p>
          <w:p w:rsidR="00185D17" w:rsidRPr="00695293" w:rsidRDefault="00185D17" w:rsidP="007F25A2">
            <w:pPr>
              <w:spacing w:before="60" w:after="60"/>
              <w:rPr>
                <w:color w:val="000000"/>
                <w:sz w:val="22"/>
                <w:szCs w:val="22"/>
              </w:rPr>
            </w:pPr>
            <w:r w:rsidRPr="00695293">
              <w:rPr>
                <w:color w:val="000000"/>
                <w:sz w:val="22"/>
                <w:szCs w:val="22"/>
              </w:rPr>
              <w:t>“(a) The Contract Price shall be the lump sum Accepted Contract Amount and be subject to adjustments in accordance with the Contract;</w:t>
            </w:r>
          </w:p>
          <w:p w:rsidR="00185D17" w:rsidRPr="00695293" w:rsidRDefault="00185D17" w:rsidP="00B83A9D">
            <w:pPr>
              <w:spacing w:before="60" w:after="60"/>
              <w:rPr>
                <w:color w:val="000000"/>
                <w:sz w:val="22"/>
                <w:szCs w:val="22"/>
              </w:rPr>
            </w:pPr>
            <w:r w:rsidRPr="00695293">
              <w:rPr>
                <w:color w:val="000000"/>
                <w:sz w:val="22"/>
                <w:szCs w:val="22"/>
              </w:rPr>
              <w:t xml:space="preserve">(c) Any quantities or price data which may be set out in a Schedule shall be used for the purposes stated in the Schedule and may be inapplicable for other purposes. </w:t>
            </w:r>
          </w:p>
          <w:p w:rsidR="00185D17" w:rsidRDefault="00185D17" w:rsidP="00B83A9D">
            <w:pPr>
              <w:spacing w:before="60" w:after="60"/>
              <w:rPr>
                <w:color w:val="000000"/>
                <w:sz w:val="22"/>
                <w:szCs w:val="22"/>
              </w:rPr>
            </w:pPr>
            <w:r w:rsidRPr="00695293">
              <w:rPr>
                <w:color w:val="000000"/>
                <w:sz w:val="22"/>
                <w:szCs w:val="22"/>
              </w:rPr>
              <w:t>If requested by the Engineer, the breakdown of all unit prices shall also be submitted by the Contractor within 28 days from the Commencement Date.</w:t>
            </w:r>
          </w:p>
          <w:p w:rsidR="00185D17" w:rsidRPr="00695293" w:rsidRDefault="00185D17" w:rsidP="00B83A9D">
            <w:pPr>
              <w:spacing w:before="60" w:after="60"/>
              <w:rPr>
                <w:i/>
                <w:color w:val="000000"/>
                <w:sz w:val="22"/>
                <w:szCs w:val="22"/>
              </w:rPr>
            </w:pPr>
          </w:p>
          <w:p w:rsidR="00185D17" w:rsidRPr="00695293" w:rsidRDefault="00185D17" w:rsidP="00B83A9D">
            <w:pPr>
              <w:spacing w:before="60" w:after="60"/>
              <w:rPr>
                <w:i/>
                <w:color w:val="000000"/>
                <w:sz w:val="22"/>
                <w:szCs w:val="22"/>
              </w:rPr>
            </w:pPr>
            <w:r w:rsidRPr="00695293">
              <w:rPr>
                <w:i/>
                <w:color w:val="000000"/>
                <w:sz w:val="22"/>
                <w:szCs w:val="22"/>
              </w:rPr>
              <w:t>Add the following new item (e) at the end of the Sub-Clause</w:t>
            </w:r>
            <w:r>
              <w:rPr>
                <w:i/>
                <w:color w:val="000000"/>
                <w:sz w:val="22"/>
                <w:szCs w:val="22"/>
              </w:rPr>
              <w:t>:</w:t>
            </w:r>
          </w:p>
          <w:p w:rsidR="00185D17" w:rsidRPr="00695293" w:rsidRDefault="00185D17" w:rsidP="00B83A9D">
            <w:pPr>
              <w:spacing w:before="60" w:after="60"/>
              <w:rPr>
                <w:i/>
                <w:color w:val="000000"/>
                <w:sz w:val="22"/>
                <w:szCs w:val="22"/>
              </w:rPr>
            </w:pPr>
            <w:r>
              <w:rPr>
                <w:color w:val="000000"/>
                <w:sz w:val="22"/>
                <w:szCs w:val="22"/>
              </w:rPr>
              <w:t>(e</w:t>
            </w:r>
            <w:r w:rsidRPr="00695293">
              <w:rPr>
                <w:color w:val="000000"/>
                <w:sz w:val="22"/>
                <w:szCs w:val="22"/>
              </w:rPr>
              <w:t>) Notwithstanding the provisions of subparagraph (b), Contractor's Equipment, including essential spare parts therefore, imported by the Contractor for the sole purpose of executing the Contract shall be temporarily exempt from the payment of import duties and taxes upon initial importation, provided the Contractor shall post with the customs authorities at the port of entry an approved export bond or bank guarantee, valid until the Time for Completion plus six months, in an amount equal to the full import duties and taxes which would be payable on the assessed imported value of such Contractor's Equipment and spare parts, and callable in the event the Contractor's Equipment is not exported from the Country on completion of the Contract. A copy of the bond or bank guarantee endorsed by the customs authorities shall be provided by the Contractor to the Employer upon the importation of individual items of Contractor's Equipment and spare parts. Upon export of individual items of Contractor's Equipment or spare parts, or upon the completion of the Contract, the Contractor shall prepare, for approval by the customs authorities, an assessment of the residual value of the Contractor's Equipment and spare part to be exported, based on the depreciation scale and other criteria used by the customs authorities for such purposes under the provisions of the applicable Laws. Import duties and taxes shall be due and payable to the customs authorities by the Contractor on (a) the difference between the initial imported value and the residual value of the Contractor's Equipment and spare parts to exported; and (b) on the initial imported value that Contractor's Equipment and spare parts remaining in the Country after completion of the Contract. Upon payment of such dues within 28 days of being invoiced, the bond or bank guarantee shall be reduced or released accordingly; otherwise the security shall be called in the full amount remaining</w:t>
            </w:r>
            <w:r>
              <w:rPr>
                <w:color w:val="000000"/>
                <w:sz w:val="22"/>
                <w:szCs w:val="22"/>
              </w:rPr>
              <w:t>.</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bCs/>
                <w:color w:val="000000"/>
                <w:sz w:val="22"/>
                <w:szCs w:val="22"/>
              </w:rPr>
            </w:pPr>
            <w:r w:rsidRPr="00695293">
              <w:rPr>
                <w:b/>
                <w:bCs/>
                <w:color w:val="000000"/>
                <w:sz w:val="22"/>
                <w:szCs w:val="22"/>
              </w:rPr>
              <w:lastRenderedPageBreak/>
              <w:t>Application for Interim Payment Certificates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rPr>
            </w:pPr>
            <w:r w:rsidRPr="00695293">
              <w:rPr>
                <w:color w:val="000000"/>
                <w:sz w:val="22"/>
                <w:szCs w:val="22"/>
              </w:rPr>
              <w:t>14.3</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pStyle w:val="FIDICClauseSubSubPara"/>
              <w:spacing w:before="0" w:after="0" w:line="240" w:lineRule="auto"/>
              <w:jc w:val="both"/>
              <w:rPr>
                <w:rFonts w:ascii="Times New Roman" w:hAnsi="Times New Roman" w:cs="Times New Roman"/>
                <w:i/>
                <w:color w:val="000000"/>
                <w:sz w:val="22"/>
                <w:szCs w:val="22"/>
                <w:highlight w:val="yellow"/>
              </w:rPr>
            </w:pPr>
            <w:r w:rsidRPr="00695293">
              <w:rPr>
                <w:rFonts w:ascii="Times New Roman" w:hAnsi="Times New Roman" w:cs="Times New Roman"/>
                <w:i/>
                <w:color w:val="000000"/>
                <w:sz w:val="22"/>
                <w:szCs w:val="22"/>
              </w:rPr>
              <w:t>In the 1st sentence of the 1st paragraph, replace “six” by “</w:t>
            </w:r>
            <w:r w:rsidRPr="00695293">
              <w:rPr>
                <w:rFonts w:ascii="Times New Roman" w:hAnsi="Times New Roman" w:cs="Times New Roman"/>
                <w:color w:val="000000"/>
                <w:sz w:val="22"/>
                <w:szCs w:val="22"/>
              </w:rPr>
              <w:t>one soft (paper) copy and two hard (digital)</w:t>
            </w:r>
            <w:r w:rsidRPr="00695293">
              <w:rPr>
                <w:rFonts w:ascii="Times New Roman" w:hAnsi="Times New Roman" w:cs="Times New Roman"/>
                <w:i/>
                <w:color w:val="000000"/>
                <w:sz w:val="22"/>
                <w:szCs w:val="22"/>
              </w:rPr>
              <w:t>”</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bCs/>
                <w:color w:val="000000"/>
                <w:sz w:val="22"/>
                <w:szCs w:val="22"/>
              </w:rPr>
            </w:pPr>
            <w:r w:rsidRPr="00695293">
              <w:rPr>
                <w:b/>
                <w:bCs/>
                <w:color w:val="000000"/>
                <w:sz w:val="22"/>
                <w:szCs w:val="22"/>
              </w:rPr>
              <w:t>Issue of Interim Payment Certificates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rPr>
            </w:pPr>
            <w:r w:rsidRPr="00695293">
              <w:rPr>
                <w:color w:val="000000"/>
                <w:sz w:val="22"/>
                <w:szCs w:val="22"/>
              </w:rPr>
              <w:t>14.6</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0A6D74">
            <w:pPr>
              <w:pStyle w:val="FIDICClauseSubSubPara"/>
              <w:spacing w:before="0" w:after="0"/>
              <w:rPr>
                <w:rFonts w:ascii="Times New Roman" w:hAnsi="Times New Roman" w:cs="Times New Roman"/>
                <w:i/>
                <w:color w:val="000000"/>
                <w:sz w:val="22"/>
                <w:szCs w:val="22"/>
              </w:rPr>
            </w:pPr>
            <w:r w:rsidRPr="00695293">
              <w:rPr>
                <w:rFonts w:ascii="Times New Roman" w:hAnsi="Times New Roman" w:cs="Times New Roman"/>
                <w:i/>
                <w:color w:val="000000"/>
                <w:sz w:val="22"/>
                <w:szCs w:val="22"/>
              </w:rPr>
              <w:t>Add the following sentence at the end of the 1st paragraph.</w:t>
            </w:r>
          </w:p>
          <w:p w:rsidR="00185D17" w:rsidRPr="00695293" w:rsidRDefault="00185D17" w:rsidP="00A02128">
            <w:pPr>
              <w:pStyle w:val="FIDICClauseSubSubPara"/>
              <w:spacing w:before="0" w:after="0" w:line="240" w:lineRule="auto"/>
              <w:jc w:val="both"/>
              <w:rPr>
                <w:rFonts w:ascii="Times New Roman" w:hAnsi="Times New Roman" w:cs="Times New Roman"/>
                <w:color w:val="000000"/>
                <w:sz w:val="22"/>
                <w:szCs w:val="22"/>
              </w:rPr>
            </w:pPr>
            <w:r w:rsidRPr="00695293">
              <w:rPr>
                <w:rFonts w:ascii="Times New Roman" w:hAnsi="Times New Roman" w:cs="Times New Roman"/>
                <w:color w:val="000000"/>
                <w:sz w:val="22"/>
                <w:szCs w:val="22"/>
              </w:rPr>
              <w:t>“The Engineer may withhold any amount up to one hundred percent (100%) of the certification at its discretion in the event that the monthly progress report to be submitted with the Contractor’s Statement is missing any of the information listed in paragraphs (a)-(h) of Sub-Clause 4.21 [Progress reports]. Such withheld amounts shall be released in the Interim Payment Certificate in the month following the Contractor’s submission of the missing information.”</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bCs/>
                <w:color w:val="000000"/>
                <w:sz w:val="22"/>
                <w:szCs w:val="22"/>
              </w:rPr>
            </w:pPr>
            <w:r w:rsidRPr="00695293">
              <w:rPr>
                <w:b/>
                <w:bCs/>
                <w:color w:val="000000"/>
                <w:sz w:val="22"/>
                <w:szCs w:val="22"/>
              </w:rPr>
              <w:t>Payment</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rPr>
            </w:pPr>
            <w:r w:rsidRPr="00695293">
              <w:rPr>
                <w:color w:val="000000"/>
                <w:sz w:val="22"/>
                <w:szCs w:val="22"/>
              </w:rPr>
              <w:t>14.7</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0A6D74">
            <w:pPr>
              <w:pStyle w:val="FIDICClauseSubSubPara"/>
              <w:spacing w:before="0" w:after="0" w:line="240" w:lineRule="auto"/>
              <w:jc w:val="both"/>
              <w:rPr>
                <w:rFonts w:ascii="Times New Roman" w:hAnsi="Times New Roman" w:cs="Times New Roman"/>
                <w:i/>
                <w:color w:val="000000"/>
                <w:spacing w:val="0"/>
                <w:sz w:val="22"/>
                <w:szCs w:val="22"/>
                <w:lang w:eastAsia="fr-FR"/>
              </w:rPr>
            </w:pPr>
            <w:r w:rsidRPr="00695293">
              <w:rPr>
                <w:rFonts w:ascii="Times New Roman" w:hAnsi="Times New Roman" w:cs="Times New Roman"/>
                <w:i/>
                <w:color w:val="000000"/>
                <w:spacing w:val="0"/>
                <w:sz w:val="22"/>
                <w:szCs w:val="22"/>
                <w:lang w:eastAsia="fr-FR"/>
              </w:rPr>
              <w:t>Add the following sentence at the end of the Sub-Clause</w:t>
            </w:r>
          </w:p>
          <w:p w:rsidR="00185D17" w:rsidRPr="00695293" w:rsidRDefault="00185D17" w:rsidP="000A6D74">
            <w:pPr>
              <w:spacing w:before="60" w:after="60"/>
              <w:rPr>
                <w:i/>
                <w:color w:val="000000"/>
                <w:sz w:val="22"/>
                <w:szCs w:val="22"/>
              </w:rPr>
            </w:pPr>
            <w:r w:rsidRPr="00695293">
              <w:rPr>
                <w:color w:val="000000"/>
                <w:sz w:val="22"/>
                <w:szCs w:val="22"/>
                <w:lang w:eastAsia="fr-FR"/>
              </w:rPr>
              <w:t>“The payment period defined in item (b) above can be suspended for reasons defined in the Contract, in particular in the event of an unresolved level 3 non-compliance specified in the ESHS Specifications if any. Such suspension shall not entitle the Contractor to any additional payment under Sub-Clause 14.8 [Delayed Payment] or otherwise”</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bCs/>
                <w:color w:val="000000"/>
                <w:sz w:val="22"/>
                <w:szCs w:val="22"/>
              </w:rPr>
            </w:pPr>
            <w:r w:rsidRPr="00695293">
              <w:rPr>
                <w:b/>
                <w:color w:val="000000"/>
                <w:sz w:val="22"/>
                <w:szCs w:val="22"/>
              </w:rPr>
              <w:t>Statement at Completion</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rPr>
            </w:pPr>
            <w:r w:rsidRPr="00695293">
              <w:rPr>
                <w:color w:val="000000"/>
                <w:sz w:val="22"/>
                <w:szCs w:val="22"/>
              </w:rPr>
              <w:t>14.10</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i/>
                <w:color w:val="000000"/>
                <w:sz w:val="22"/>
                <w:szCs w:val="22"/>
                <w:highlight w:val="yellow"/>
              </w:rPr>
            </w:pPr>
            <w:r w:rsidRPr="00695293">
              <w:rPr>
                <w:i/>
                <w:color w:val="000000"/>
                <w:sz w:val="22"/>
                <w:szCs w:val="22"/>
              </w:rPr>
              <w:t>In the 1st paragraph, replace “</w:t>
            </w:r>
            <w:r w:rsidRPr="00695293">
              <w:rPr>
                <w:color w:val="000000"/>
                <w:sz w:val="22"/>
                <w:szCs w:val="22"/>
              </w:rPr>
              <w:t>six</w:t>
            </w:r>
            <w:r w:rsidRPr="00695293">
              <w:rPr>
                <w:i/>
                <w:color w:val="000000"/>
                <w:sz w:val="22"/>
                <w:szCs w:val="22"/>
              </w:rPr>
              <w:t>” by “</w:t>
            </w:r>
            <w:r w:rsidRPr="00695293">
              <w:rPr>
                <w:color w:val="000000"/>
                <w:sz w:val="22"/>
                <w:szCs w:val="22"/>
              </w:rPr>
              <w:t>one soft copy and two hard</w:t>
            </w:r>
            <w:r w:rsidRPr="00695293">
              <w:rPr>
                <w:i/>
                <w:color w:val="000000"/>
                <w:sz w:val="22"/>
                <w:szCs w:val="22"/>
              </w:rPr>
              <w:t>”</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bCs/>
                <w:color w:val="000000"/>
                <w:sz w:val="22"/>
                <w:szCs w:val="22"/>
              </w:rPr>
            </w:pPr>
            <w:r w:rsidRPr="00695293">
              <w:rPr>
                <w:b/>
                <w:color w:val="000000"/>
                <w:sz w:val="22"/>
                <w:szCs w:val="22"/>
              </w:rPr>
              <w:t>Application for Final Payment Certificate</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rPr>
            </w:pPr>
            <w:r w:rsidRPr="00695293">
              <w:rPr>
                <w:color w:val="000000"/>
                <w:sz w:val="22"/>
                <w:szCs w:val="22"/>
              </w:rPr>
              <w:t>14.11</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i/>
                <w:color w:val="000000"/>
                <w:sz w:val="22"/>
                <w:szCs w:val="22"/>
              </w:rPr>
            </w:pPr>
            <w:r w:rsidRPr="00695293">
              <w:rPr>
                <w:i/>
                <w:color w:val="000000"/>
                <w:sz w:val="22"/>
                <w:szCs w:val="22"/>
              </w:rPr>
              <w:t>In the 1st paragraph, replace “</w:t>
            </w:r>
            <w:r w:rsidRPr="00695293">
              <w:rPr>
                <w:color w:val="000000"/>
                <w:sz w:val="22"/>
                <w:szCs w:val="22"/>
              </w:rPr>
              <w:t>six</w:t>
            </w:r>
            <w:r w:rsidRPr="00695293">
              <w:rPr>
                <w:i/>
                <w:color w:val="000000"/>
                <w:sz w:val="22"/>
                <w:szCs w:val="22"/>
              </w:rPr>
              <w:t>” by “</w:t>
            </w:r>
            <w:r w:rsidRPr="00695293">
              <w:rPr>
                <w:color w:val="000000"/>
                <w:sz w:val="22"/>
                <w:szCs w:val="22"/>
              </w:rPr>
              <w:t>one soft copy and two hard</w:t>
            </w:r>
            <w:r w:rsidRPr="00695293">
              <w:rPr>
                <w:i/>
                <w:color w:val="000000"/>
                <w:sz w:val="22"/>
                <w:szCs w:val="22"/>
              </w:rPr>
              <w:t xml:space="preserve">” </w:t>
            </w:r>
          </w:p>
          <w:p w:rsidR="00185D17" w:rsidRPr="00695293" w:rsidRDefault="00185D17" w:rsidP="00893CCA">
            <w:pPr>
              <w:rPr>
                <w:color w:val="000000"/>
                <w:sz w:val="22"/>
                <w:szCs w:val="22"/>
              </w:rPr>
            </w:pPr>
            <w:r w:rsidRPr="00695293">
              <w:rPr>
                <w:i/>
                <w:color w:val="000000"/>
                <w:sz w:val="22"/>
                <w:szCs w:val="22"/>
              </w:rPr>
              <w:t>In the 3rd paragraph, add</w:t>
            </w:r>
            <w:r w:rsidRPr="00695293">
              <w:rPr>
                <w:color w:val="000000"/>
                <w:sz w:val="22"/>
                <w:szCs w:val="22"/>
              </w:rPr>
              <w:t xml:space="preserve"> “by latest 56 days after the receipt of the draft final statement”, </w:t>
            </w:r>
            <w:r w:rsidRPr="00695293">
              <w:rPr>
                <w:i/>
                <w:color w:val="000000"/>
                <w:sz w:val="22"/>
                <w:szCs w:val="22"/>
              </w:rPr>
              <w:t>after</w:t>
            </w:r>
            <w:r w:rsidRPr="00695293">
              <w:rPr>
                <w:color w:val="000000"/>
                <w:sz w:val="22"/>
                <w:szCs w:val="22"/>
              </w:rPr>
              <w:t xml:space="preserve"> “the Engineer shall deliver”.</w:t>
            </w:r>
          </w:p>
          <w:p w:rsidR="00185D17" w:rsidRPr="00695293" w:rsidRDefault="00185D17" w:rsidP="00893CCA">
            <w:pPr>
              <w:rPr>
                <w:i/>
                <w:color w:val="000000"/>
                <w:sz w:val="22"/>
                <w:szCs w:val="22"/>
              </w:rPr>
            </w:pPr>
            <w:r w:rsidRPr="00695293">
              <w:rPr>
                <w:i/>
                <w:color w:val="000000"/>
                <w:sz w:val="22"/>
                <w:szCs w:val="22"/>
              </w:rPr>
              <w:t>In the 3rd paragraph, add the following sentence before the last sentence:</w:t>
            </w:r>
          </w:p>
          <w:p w:rsidR="00185D17" w:rsidRPr="00695293" w:rsidRDefault="00185D17" w:rsidP="00893CCA">
            <w:pPr>
              <w:spacing w:before="60" w:after="60"/>
              <w:rPr>
                <w:color w:val="000000"/>
                <w:sz w:val="22"/>
                <w:szCs w:val="22"/>
              </w:rPr>
            </w:pPr>
            <w:r w:rsidRPr="00695293">
              <w:rPr>
                <w:color w:val="000000"/>
                <w:sz w:val="22"/>
                <w:szCs w:val="22"/>
              </w:rPr>
              <w:t>“Failure by the Engineer to deliver such Interim Payment Certificate within that period shall constitute a dispute.”</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color w:val="000000"/>
                <w:sz w:val="22"/>
                <w:szCs w:val="22"/>
              </w:rPr>
            </w:pPr>
            <w:r w:rsidRPr="00695293">
              <w:rPr>
                <w:b/>
                <w:color w:val="000000"/>
                <w:sz w:val="22"/>
                <w:szCs w:val="22"/>
              </w:rPr>
              <w:lastRenderedPageBreak/>
              <w:t>Direct Payments to Sub-Contractors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rPr>
            </w:pPr>
            <w:r w:rsidRPr="00695293">
              <w:rPr>
                <w:color w:val="000000"/>
                <w:sz w:val="22"/>
                <w:szCs w:val="22"/>
              </w:rPr>
              <w:t>14.16</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B83A9D">
            <w:pPr>
              <w:spacing w:after="120"/>
              <w:rPr>
                <w:color w:val="000000"/>
                <w:sz w:val="22"/>
                <w:szCs w:val="22"/>
              </w:rPr>
            </w:pPr>
            <w:r w:rsidRPr="00695293">
              <w:rPr>
                <w:i/>
                <w:color w:val="000000"/>
                <w:sz w:val="22"/>
                <w:szCs w:val="22"/>
              </w:rPr>
              <w:t xml:space="preserve"> If the option for direct payment of Sub-Contractors has been selected in Sub-Clause 4.4 of the PC, then:</w:t>
            </w:r>
          </w:p>
          <w:p w:rsidR="00185D17" w:rsidRPr="00695293" w:rsidRDefault="00185D17" w:rsidP="00B83A9D">
            <w:pPr>
              <w:spacing w:after="120"/>
              <w:ind w:left="78"/>
              <w:rPr>
                <w:color w:val="000000"/>
                <w:sz w:val="22"/>
                <w:szCs w:val="22"/>
              </w:rPr>
            </w:pPr>
            <w:r w:rsidRPr="00695293">
              <w:rPr>
                <w:color w:val="000000"/>
                <w:sz w:val="22"/>
                <w:szCs w:val="22"/>
              </w:rPr>
              <w:t>Payment for work by a Sub-Contractor which is entitled to be paid directly shall be made in accordance with the Contract, or an addendum or amendment thereof.</w:t>
            </w:r>
          </w:p>
          <w:p w:rsidR="00185D17" w:rsidRPr="00695293" w:rsidRDefault="00185D17" w:rsidP="00B83A9D">
            <w:pPr>
              <w:spacing w:after="120"/>
              <w:ind w:left="78"/>
              <w:rPr>
                <w:color w:val="000000"/>
                <w:sz w:val="22"/>
                <w:szCs w:val="22"/>
              </w:rPr>
            </w:pPr>
            <w:r w:rsidRPr="00695293">
              <w:rPr>
                <w:color w:val="000000"/>
                <w:sz w:val="22"/>
                <w:szCs w:val="22"/>
              </w:rPr>
              <w:t>When a Sub-Contractor is entitled to be paid directly by the Employer, the Contractor must furnish together with the Application for Interim Payment Certificates as per Sub-Clause 14.3 or the Application for Final Payment Certificate as per Sub-Clause 14.11 a statement indicating the amount to be deducted from the Payment Certificate and to be paid directly by the Employer to the said Sub-Contractor, as well as the various payment currencies and amounts.</w:t>
            </w:r>
          </w:p>
          <w:p w:rsidR="00185D17" w:rsidRPr="00695293" w:rsidRDefault="00185D17" w:rsidP="00B83A9D">
            <w:pPr>
              <w:spacing w:after="120"/>
              <w:ind w:left="78"/>
              <w:rPr>
                <w:color w:val="000000"/>
                <w:sz w:val="22"/>
                <w:szCs w:val="22"/>
              </w:rPr>
            </w:pPr>
            <w:r w:rsidRPr="00695293">
              <w:rPr>
                <w:color w:val="000000"/>
                <w:sz w:val="22"/>
                <w:szCs w:val="22"/>
              </w:rPr>
              <w:t>Payments to the Sub-Contractor shall be made on the basis of the statement submitted by the Contractor as mentioned here above and as accepted by the Contractor.</w:t>
            </w:r>
          </w:p>
          <w:p w:rsidR="00185D17" w:rsidRPr="00695293" w:rsidRDefault="00185D17" w:rsidP="00B83A9D">
            <w:pPr>
              <w:spacing w:after="120"/>
              <w:ind w:left="78"/>
              <w:rPr>
                <w:color w:val="000000"/>
                <w:sz w:val="22"/>
                <w:szCs w:val="22"/>
              </w:rPr>
            </w:pPr>
            <w:r w:rsidRPr="00695293">
              <w:rPr>
                <w:color w:val="000000"/>
                <w:sz w:val="22"/>
                <w:szCs w:val="22"/>
              </w:rPr>
              <w:t>The aggregate amount of direct payments to a Sub-Contractor calculated under the conditions prevailing on the month in which the Contract Price was established (the Base Date) may not exceed the amount of the subcontract as shown in the Contract.</w:t>
            </w:r>
          </w:p>
          <w:p w:rsidR="00185D17" w:rsidRPr="00695293" w:rsidRDefault="00185D17" w:rsidP="00B83A9D">
            <w:pPr>
              <w:spacing w:after="120"/>
              <w:ind w:left="78"/>
              <w:rPr>
                <w:color w:val="000000"/>
                <w:sz w:val="22"/>
                <w:szCs w:val="22"/>
              </w:rPr>
            </w:pPr>
            <w:r w:rsidRPr="00695293">
              <w:rPr>
                <w:color w:val="000000"/>
                <w:sz w:val="22"/>
                <w:szCs w:val="22"/>
              </w:rPr>
              <w:t>The Contractor only is entitled to submit the application for Interim or Final Payment Certificate; only claims submitted or transmitted by the Contractor shall be considered.</w:t>
            </w:r>
          </w:p>
          <w:p w:rsidR="00185D17" w:rsidRPr="00695293" w:rsidRDefault="00185D17" w:rsidP="00B83A9D">
            <w:pPr>
              <w:spacing w:after="120"/>
              <w:rPr>
                <w:color w:val="000000"/>
                <w:sz w:val="22"/>
                <w:szCs w:val="22"/>
              </w:rPr>
            </w:pPr>
            <w:r w:rsidRPr="00695293">
              <w:rPr>
                <w:color w:val="000000"/>
                <w:sz w:val="22"/>
                <w:szCs w:val="22"/>
              </w:rPr>
              <w:t>Upon receipt of the Contractor statement requesting direct payment of the Sub-Contractor, the Employer shall directly notify the Sub-Contractor of the date of receipt and the amounts agreed by the Contractor for direct payment.</w:t>
            </w:r>
          </w:p>
          <w:p w:rsidR="00185D17" w:rsidRPr="00695293" w:rsidRDefault="00185D17" w:rsidP="00B83A9D">
            <w:pPr>
              <w:spacing w:after="120"/>
              <w:rPr>
                <w:color w:val="000000"/>
                <w:sz w:val="22"/>
                <w:szCs w:val="22"/>
              </w:rPr>
            </w:pPr>
            <w:r w:rsidRPr="00695293">
              <w:rPr>
                <w:color w:val="000000"/>
                <w:sz w:val="22"/>
                <w:szCs w:val="22"/>
              </w:rPr>
              <w:t>Direct payments of the Sub-Contractor must be effected within the time specified in Sub-Clause 14.7 for payment of the Contractor. A notification of the direct payment shall be issued by the Employer to the Contractor and the Sub-Contractor.</w:t>
            </w:r>
          </w:p>
          <w:p w:rsidR="00185D17" w:rsidRPr="00695293" w:rsidRDefault="00185D17" w:rsidP="00B83A9D">
            <w:pPr>
              <w:spacing w:after="120"/>
              <w:rPr>
                <w:color w:val="000000"/>
                <w:sz w:val="22"/>
                <w:szCs w:val="22"/>
              </w:rPr>
            </w:pPr>
            <w:r w:rsidRPr="00695293">
              <w:rPr>
                <w:color w:val="000000"/>
                <w:sz w:val="22"/>
                <w:szCs w:val="22"/>
              </w:rPr>
              <w:t>Within fifteen (15) days of receipt of the documents supporting a direct payment request from the Sub-Contractor, the Contractor shall give its agreement or notify its refusal with justification to the Sub-Contractor, failing which the Contractor shall be deemed to have agreed to whichever supporting documents it did not expressly accept or reject. In case the Contractor does not notify its refusal with justification of a request for direct payment from a Sub-Contractor or transmit it to the Employer within the time indicated above, the Sub-Contractor is entitled to send a copy of the request for direct payment directly to the Employer, together with a copy of the proof of receipt of the original by the Contractor.</w:t>
            </w:r>
          </w:p>
          <w:p w:rsidR="00185D17" w:rsidRPr="00695293" w:rsidRDefault="00185D17" w:rsidP="00B83A9D">
            <w:pPr>
              <w:rPr>
                <w:i/>
                <w:color w:val="000000"/>
                <w:sz w:val="22"/>
                <w:szCs w:val="22"/>
              </w:rPr>
            </w:pPr>
            <w:r w:rsidRPr="00695293">
              <w:rPr>
                <w:color w:val="000000"/>
                <w:sz w:val="22"/>
                <w:szCs w:val="22"/>
              </w:rPr>
              <w:t>Thereafter the Employer shall (i) promptly request the Contractor to submit evidence within fifteen (15) days that the Contractor rejected the said request for direct payment with justification within the time specified above, and (ii) inform the Sub-Contractor accordingly. If the Contractor fails to provide the requested evidence within 15 days, the Employer may directly pay the Sub-Contractor, up to the amount due under payment certificates claimed by the Contractor.</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color w:val="000000"/>
                <w:sz w:val="22"/>
                <w:szCs w:val="22"/>
              </w:rPr>
            </w:pP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rPr>
            </w:pP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A02128">
            <w:pPr>
              <w:spacing w:after="120"/>
              <w:rPr>
                <w:color w:val="000000"/>
                <w:sz w:val="22"/>
                <w:szCs w:val="22"/>
              </w:rPr>
            </w:pPr>
            <w:r w:rsidRPr="00695293">
              <w:rPr>
                <w:color w:val="000000"/>
                <w:sz w:val="22"/>
                <w:szCs w:val="22"/>
              </w:rPr>
              <w:t>Thereafter the Employer shall (i) promptly request the Contractor to submit evidence within fifteen (15) days that the Contractor rejected the said request for direct payment with justification within the time specified above, and (ii) inform the Sub-Contractor accordingly. If the Contractor fails to provide the requested evidence within 15 days, the Employer may directly pay the Sub-Contractor, up to the amount due under payment certificates claimed by the Contractor.</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bCs/>
                <w:color w:val="000000"/>
                <w:sz w:val="22"/>
                <w:szCs w:val="22"/>
                <w:highlight w:val="yellow"/>
              </w:rPr>
            </w:pPr>
            <w:r w:rsidRPr="00695293">
              <w:rPr>
                <w:b/>
                <w:color w:val="000000"/>
                <w:sz w:val="22"/>
                <w:szCs w:val="22"/>
              </w:rPr>
              <w:t>Termination by Employer</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highlight w:val="yellow"/>
              </w:rPr>
            </w:pPr>
            <w:r w:rsidRPr="00695293">
              <w:rPr>
                <w:color w:val="000000"/>
                <w:sz w:val="22"/>
                <w:szCs w:val="22"/>
              </w:rPr>
              <w:t>15.2</w:t>
            </w:r>
          </w:p>
        </w:tc>
        <w:tc>
          <w:tcPr>
            <w:tcW w:w="5931" w:type="dxa"/>
            <w:tcBorders>
              <w:top w:val="single" w:sz="2" w:space="0" w:color="auto"/>
              <w:left w:val="single" w:sz="2" w:space="0" w:color="auto"/>
              <w:bottom w:val="single" w:sz="2" w:space="0" w:color="auto"/>
              <w:right w:val="single" w:sz="2" w:space="0" w:color="auto"/>
            </w:tcBorders>
          </w:tcPr>
          <w:p w:rsidR="00185D17" w:rsidRPr="00185D17" w:rsidRDefault="00185D17" w:rsidP="00185D17">
            <w:pPr>
              <w:pStyle w:val="FIDICClauseSubSubPara"/>
              <w:spacing w:before="0" w:after="0" w:line="240" w:lineRule="auto"/>
              <w:jc w:val="both"/>
              <w:rPr>
                <w:rFonts w:ascii="Times New Roman" w:hAnsi="Times New Roman" w:cs="Times New Roman"/>
                <w:i/>
                <w:color w:val="000000"/>
                <w:spacing w:val="0"/>
                <w:sz w:val="24"/>
                <w:szCs w:val="24"/>
                <w:lang w:eastAsia="fr-FR"/>
              </w:rPr>
            </w:pPr>
            <w:r w:rsidRPr="00185D17">
              <w:rPr>
                <w:rFonts w:ascii="Times New Roman" w:hAnsi="Times New Roman" w:cs="Times New Roman"/>
                <w:i/>
                <w:color w:val="000000"/>
                <w:spacing w:val="0"/>
                <w:sz w:val="24"/>
                <w:szCs w:val="24"/>
                <w:lang w:eastAsia="fr-FR"/>
              </w:rPr>
              <w:t>Add the following, after item (f) in the first paragraph:</w:t>
            </w:r>
          </w:p>
          <w:p w:rsidR="00185D17" w:rsidRPr="00185D17" w:rsidRDefault="00185D17" w:rsidP="00185D17">
            <w:pPr>
              <w:spacing w:before="60" w:after="60"/>
              <w:rPr>
                <w:rStyle w:val="DeltaViewMoveDestination"/>
                <w:rFonts w:eastAsia="PMingLiU"/>
                <w:color w:val="000000"/>
                <w:szCs w:val="24"/>
                <w:u w:val="none"/>
              </w:rPr>
            </w:pPr>
            <w:r w:rsidRPr="00185D17">
              <w:rPr>
                <w:rStyle w:val="DeltaViewInsertion"/>
                <w:color w:val="000000"/>
                <w:szCs w:val="24"/>
                <w:u w:val="none"/>
              </w:rPr>
              <w:t>“(g)</w:t>
            </w:r>
            <w:r w:rsidRPr="00185D17">
              <w:rPr>
                <w:rStyle w:val="DeltaViewInsertion"/>
                <w:color w:val="000000"/>
                <w:szCs w:val="24"/>
                <w:u w:val="none"/>
              </w:rPr>
              <w:tab/>
              <w:t>Substantially fails to comply with the ESHS Specifications</w:t>
            </w:r>
            <w:r w:rsidRPr="00185D17">
              <w:rPr>
                <w:rStyle w:val="DeltaViewMoveDestination"/>
                <w:rFonts w:eastAsia="PMingLiU"/>
                <w:color w:val="000000"/>
                <w:szCs w:val="24"/>
                <w:u w:val="none"/>
              </w:rPr>
              <w:t>.”</w:t>
            </w:r>
          </w:p>
          <w:p w:rsidR="00185D17" w:rsidRPr="00185D17" w:rsidRDefault="00185D17" w:rsidP="00185D17">
            <w:pPr>
              <w:spacing w:before="60" w:after="60"/>
              <w:rPr>
                <w:rStyle w:val="DeltaViewMoveDestination"/>
                <w:rFonts w:eastAsia="PMingLiU"/>
                <w:color w:val="000000"/>
                <w:szCs w:val="24"/>
                <w:u w:val="none"/>
              </w:rPr>
            </w:pPr>
          </w:p>
          <w:p w:rsidR="00185D17" w:rsidRPr="00185D17" w:rsidRDefault="00185D17" w:rsidP="00185D17">
            <w:pPr>
              <w:pStyle w:val="ListParagraph"/>
              <w:numPr>
                <w:ilvl w:val="0"/>
                <w:numId w:val="248"/>
              </w:numPr>
              <w:spacing w:before="60" w:after="60"/>
              <w:contextualSpacing/>
              <w:jc w:val="left"/>
              <w:rPr>
                <w:szCs w:val="24"/>
              </w:rPr>
            </w:pPr>
            <w:r w:rsidRPr="00185D17">
              <w:rPr>
                <w:szCs w:val="24"/>
              </w:rPr>
              <w:t>In the event the Bank suspends the loan or credit to the Employer from which part or whole of the payments to the Contractor are being made:</w:t>
            </w:r>
          </w:p>
          <w:p w:rsidR="00185D17" w:rsidRPr="00185D17" w:rsidRDefault="00185D17" w:rsidP="00185D17">
            <w:pPr>
              <w:spacing w:before="60" w:after="60"/>
              <w:rPr>
                <w:color w:val="000000"/>
                <w:sz w:val="22"/>
                <w:szCs w:val="22"/>
              </w:rPr>
            </w:pPr>
            <w:r w:rsidRPr="00185D17">
              <w:rPr>
                <w:szCs w:val="24"/>
              </w:rPr>
              <w:t>The Employer shall notify the Contractor, with</w:t>
            </w:r>
            <w:r w:rsidRPr="00185D17">
              <w:rPr>
                <w:color w:val="FF0000"/>
                <w:szCs w:val="24"/>
              </w:rPr>
              <w:t xml:space="preserve"> </w:t>
            </w:r>
            <w:r w:rsidRPr="00185D17">
              <w:rPr>
                <w:szCs w:val="24"/>
              </w:rPr>
              <w:t>a copy to the Engineer, of such suspension within 7 days of having received the suspension notice from the Bank, provided (1) that the Employer shall state in such notification whether sufficient funds in the appropriate currencies are expected to be available to the Employer to continue making payments to the Contractor beyond a date 60 days after the date of Bank notification of the suspension, and (2) that, if such funds are not expected to be available, the Employer shall immediately instruct the Engineer to instruct the Contractor to suspend the progress of the Works pursuant to Clause 16</w:t>
            </w:r>
            <w:r w:rsidRPr="00185D17">
              <w:rPr>
                <w:rFonts w:ascii="Cambria" w:hAnsi="Cambria" w:cs="Cambria"/>
                <w:sz w:val="22"/>
              </w:rPr>
              <w:t>.</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b/>
                <w:color w:val="000000"/>
                <w:sz w:val="22"/>
                <w:szCs w:val="22"/>
              </w:rPr>
            </w:pPr>
            <w:r w:rsidRPr="00695293">
              <w:rPr>
                <w:b/>
                <w:bCs/>
                <w:color w:val="000000"/>
                <w:sz w:val="22"/>
                <w:szCs w:val="22"/>
              </w:rPr>
              <w:t>Valuation at Date of Termination</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rPr>
                <w:color w:val="000000"/>
                <w:sz w:val="22"/>
                <w:szCs w:val="22"/>
              </w:rPr>
            </w:pPr>
            <w:r w:rsidRPr="00695293">
              <w:rPr>
                <w:color w:val="000000"/>
                <w:sz w:val="22"/>
                <w:szCs w:val="22"/>
              </w:rPr>
              <w:t>15.3</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i/>
                <w:color w:val="000000"/>
                <w:sz w:val="22"/>
                <w:szCs w:val="22"/>
              </w:rPr>
            </w:pPr>
            <w:r w:rsidRPr="00695293">
              <w:rPr>
                <w:i/>
                <w:color w:val="000000"/>
                <w:sz w:val="22"/>
                <w:szCs w:val="22"/>
              </w:rPr>
              <w:t>Add the following at the end of the Sub-Clause after “Contract” and before “.”:</w:t>
            </w:r>
          </w:p>
          <w:p w:rsidR="00185D17" w:rsidRPr="00695293" w:rsidRDefault="00185D17" w:rsidP="00A02128">
            <w:pPr>
              <w:pStyle w:val="Listeabc"/>
              <w:widowControl/>
              <w:numPr>
                <w:ilvl w:val="0"/>
                <w:numId w:val="0"/>
              </w:numPr>
              <w:spacing w:before="120"/>
              <w:ind w:left="78" w:hanging="86"/>
              <w:rPr>
                <w:rFonts w:eastAsia="PMingLiU"/>
                <w:color w:val="000000"/>
                <w:sz w:val="22"/>
                <w:szCs w:val="22"/>
              </w:rPr>
            </w:pPr>
            <w:r w:rsidRPr="00695293">
              <w:rPr>
                <w:color w:val="000000"/>
                <w:sz w:val="22"/>
                <w:szCs w:val="22"/>
              </w:rPr>
              <w:t>“, except that the Engineer will be under no obligation to consult with the Contractor before making his determination, but may consult with the Contractor at his sole discretion.”</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jc w:val="left"/>
              <w:rPr>
                <w:b/>
                <w:color w:val="000000"/>
                <w:sz w:val="22"/>
                <w:szCs w:val="22"/>
              </w:rPr>
            </w:pPr>
            <w:r w:rsidRPr="00695293">
              <w:rPr>
                <w:b/>
                <w:bCs/>
                <w:color w:val="000000"/>
                <w:sz w:val="22"/>
                <w:szCs w:val="22"/>
              </w:rPr>
              <w:t>Corrupt or Fraudulent Practices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rPr>
                <w:color w:val="000000"/>
                <w:sz w:val="22"/>
                <w:szCs w:val="22"/>
              </w:rPr>
            </w:pPr>
            <w:r w:rsidRPr="00695293">
              <w:rPr>
                <w:color w:val="000000"/>
                <w:sz w:val="22"/>
                <w:szCs w:val="22"/>
              </w:rPr>
              <w:t>15.6</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i/>
                <w:color w:val="000000"/>
                <w:sz w:val="22"/>
                <w:szCs w:val="22"/>
              </w:rPr>
            </w:pPr>
            <w:r w:rsidRPr="00695293">
              <w:rPr>
                <w:i/>
                <w:color w:val="000000"/>
                <w:sz w:val="22"/>
                <w:szCs w:val="22"/>
              </w:rPr>
              <w:t>Add the following at the end of the Sub-Clause:</w:t>
            </w:r>
          </w:p>
          <w:p w:rsidR="00185D17" w:rsidRPr="00695293" w:rsidRDefault="00185D17" w:rsidP="009A47B7">
            <w:pPr>
              <w:spacing w:before="60" w:after="60"/>
              <w:rPr>
                <w:color w:val="000000"/>
                <w:sz w:val="22"/>
                <w:szCs w:val="22"/>
              </w:rPr>
            </w:pPr>
            <w:r w:rsidRPr="00695293">
              <w:rPr>
                <w:color w:val="000000"/>
                <w:sz w:val="22"/>
                <w:szCs w:val="22"/>
              </w:rPr>
              <w:t>“In addition to the provisions of this Sub-Clause, the Contractor is also bound by the provisions found under Appendix 1 to the Particular Conditions of Contract, named “Corrupt and Fraudulent Practices Policy – Social and Environmental Responsibility”.”</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bCs/>
                <w:color w:val="000000"/>
                <w:sz w:val="22"/>
                <w:szCs w:val="22"/>
              </w:rPr>
            </w:pPr>
            <w:r w:rsidRPr="00695293">
              <w:rPr>
                <w:b/>
                <w:color w:val="000000"/>
                <w:sz w:val="22"/>
                <w:szCs w:val="22"/>
              </w:rPr>
              <w:t>Duty to Minimize Delay / renamed as “Duty to Minimize Delay and Cost”</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786881">
            <w:pPr>
              <w:spacing w:before="60" w:after="60"/>
              <w:rPr>
                <w:color w:val="000000"/>
                <w:sz w:val="22"/>
                <w:szCs w:val="22"/>
              </w:rPr>
            </w:pPr>
            <w:r w:rsidRPr="00695293">
              <w:rPr>
                <w:color w:val="000000"/>
                <w:sz w:val="22"/>
                <w:szCs w:val="22"/>
              </w:rPr>
              <w:t>19.3</w:t>
            </w:r>
          </w:p>
          <w:p w:rsidR="00185D17" w:rsidRPr="00695293" w:rsidRDefault="00185D17" w:rsidP="00893CCA">
            <w:pPr>
              <w:spacing w:before="60" w:after="60"/>
              <w:rPr>
                <w:color w:val="000000"/>
                <w:sz w:val="22"/>
                <w:szCs w:val="22"/>
              </w:rPr>
            </w:pP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color w:val="000000"/>
                <w:sz w:val="22"/>
                <w:szCs w:val="22"/>
              </w:rPr>
            </w:pPr>
            <w:r w:rsidRPr="00695293">
              <w:rPr>
                <w:i/>
                <w:color w:val="000000"/>
                <w:sz w:val="22"/>
                <w:szCs w:val="22"/>
              </w:rPr>
              <w:t>In the 1st paragraph add</w:t>
            </w:r>
            <w:r w:rsidRPr="00695293">
              <w:rPr>
                <w:color w:val="000000"/>
                <w:sz w:val="22"/>
                <w:szCs w:val="22"/>
              </w:rPr>
              <w:t xml:space="preserve"> “and/or Cost, including but not limited to those to the Works,” </w:t>
            </w:r>
            <w:r w:rsidRPr="00695293">
              <w:rPr>
                <w:i/>
                <w:color w:val="000000"/>
                <w:sz w:val="22"/>
                <w:szCs w:val="22"/>
              </w:rPr>
              <w:t>after</w:t>
            </w:r>
            <w:r w:rsidRPr="00695293">
              <w:rPr>
                <w:color w:val="000000"/>
                <w:sz w:val="22"/>
                <w:szCs w:val="22"/>
              </w:rPr>
              <w:t xml:space="preserve"> “delay”</w:t>
            </w:r>
          </w:p>
        </w:tc>
      </w:tr>
      <w:tr w:rsidR="00185D17" w:rsidRPr="00695293" w:rsidTr="00185D17">
        <w:trPr>
          <w:cantSplit/>
        </w:trPr>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jc w:val="left"/>
              <w:rPr>
                <w:b/>
                <w:bCs/>
                <w:color w:val="000000"/>
                <w:sz w:val="22"/>
                <w:szCs w:val="22"/>
              </w:rPr>
            </w:pPr>
            <w:r w:rsidRPr="00695293">
              <w:rPr>
                <w:b/>
                <w:color w:val="000000"/>
                <w:sz w:val="22"/>
                <w:szCs w:val="22"/>
              </w:rPr>
              <w:lastRenderedPageBreak/>
              <w:t>Optional Termination, Payment and Release</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F74A96">
            <w:pPr>
              <w:rPr>
                <w:color w:val="000000"/>
                <w:sz w:val="22"/>
                <w:szCs w:val="22"/>
              </w:rPr>
            </w:pPr>
            <w:r w:rsidRPr="00695293">
              <w:rPr>
                <w:color w:val="000000"/>
                <w:sz w:val="22"/>
                <w:szCs w:val="22"/>
              </w:rPr>
              <w:t>19.6</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i/>
                <w:color w:val="000000"/>
                <w:sz w:val="22"/>
                <w:szCs w:val="22"/>
              </w:rPr>
            </w:pPr>
            <w:r w:rsidRPr="00695293">
              <w:rPr>
                <w:i/>
                <w:color w:val="000000"/>
                <w:sz w:val="22"/>
                <w:szCs w:val="22"/>
              </w:rPr>
              <w:t>In the 2nd paragraph, replace</w:t>
            </w:r>
            <w:r w:rsidRPr="00695293">
              <w:rPr>
                <w:color w:val="000000"/>
                <w:sz w:val="22"/>
                <w:szCs w:val="22"/>
              </w:rPr>
              <w:t xml:space="preserve"> “the Engineer shall determine” </w:t>
            </w:r>
            <w:r w:rsidRPr="00695293">
              <w:rPr>
                <w:i/>
                <w:color w:val="000000"/>
                <w:sz w:val="22"/>
                <w:szCs w:val="22"/>
              </w:rPr>
              <w:t>by the following:</w:t>
            </w:r>
          </w:p>
          <w:p w:rsidR="00185D17" w:rsidRPr="00695293" w:rsidRDefault="00185D17" w:rsidP="00893CCA">
            <w:pPr>
              <w:keepNext/>
              <w:rPr>
                <w:color w:val="000000"/>
                <w:sz w:val="22"/>
                <w:szCs w:val="22"/>
              </w:rPr>
            </w:pPr>
            <w:r w:rsidRPr="00695293">
              <w:rPr>
                <w:color w:val="000000"/>
                <w:sz w:val="22"/>
                <w:szCs w:val="22"/>
              </w:rPr>
              <w:t>“the Engineer shall proceed in accordance with Sub-Clause 3.5 [Determinations] to agree or determine”</w:t>
            </w:r>
          </w:p>
          <w:p w:rsidR="00185D17" w:rsidRPr="00695293" w:rsidRDefault="00185D17" w:rsidP="00893CCA">
            <w:pPr>
              <w:spacing w:before="60" w:after="60"/>
              <w:rPr>
                <w:i/>
                <w:iCs/>
                <w:color w:val="000000"/>
                <w:sz w:val="22"/>
                <w:szCs w:val="22"/>
              </w:rPr>
            </w:pP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keepNext/>
              <w:jc w:val="left"/>
              <w:rPr>
                <w:b/>
                <w:color w:val="000000"/>
                <w:sz w:val="22"/>
                <w:szCs w:val="22"/>
              </w:rPr>
            </w:pPr>
            <w:r w:rsidRPr="00695293">
              <w:rPr>
                <w:b/>
                <w:bCs/>
                <w:color w:val="000000"/>
                <w:sz w:val="22"/>
                <w:szCs w:val="22"/>
              </w:rPr>
              <w:t>Contractor’s Claims</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keepNext/>
              <w:rPr>
                <w:color w:val="000000"/>
                <w:sz w:val="22"/>
                <w:szCs w:val="22"/>
              </w:rPr>
            </w:pPr>
            <w:r w:rsidRPr="00695293">
              <w:rPr>
                <w:color w:val="000000"/>
                <w:sz w:val="22"/>
                <w:szCs w:val="22"/>
              </w:rPr>
              <w:t>20.1</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spacing w:before="60" w:after="60"/>
              <w:rPr>
                <w:i/>
                <w:color w:val="000000"/>
                <w:sz w:val="22"/>
                <w:szCs w:val="22"/>
              </w:rPr>
            </w:pPr>
            <w:r w:rsidRPr="00695293">
              <w:rPr>
                <w:i/>
                <w:color w:val="000000"/>
                <w:sz w:val="22"/>
                <w:szCs w:val="22"/>
              </w:rPr>
              <w:t>Add the following sentence at the end of the 4th paragraph:</w:t>
            </w:r>
          </w:p>
          <w:p w:rsidR="00185D17" w:rsidRPr="00695293" w:rsidRDefault="00185D17" w:rsidP="00893CCA">
            <w:pPr>
              <w:keepNext/>
              <w:rPr>
                <w:color w:val="000000"/>
                <w:sz w:val="22"/>
                <w:szCs w:val="22"/>
              </w:rPr>
            </w:pPr>
            <w:r w:rsidRPr="00695293">
              <w:rPr>
                <w:color w:val="000000"/>
                <w:sz w:val="22"/>
                <w:szCs w:val="22"/>
              </w:rPr>
              <w:t>“As long as the event or circumstance giving rise to the claim continues having effect, the Contractor shall use all reasonable endeavours to minimise any incurred delay and/or Cost, including but not limited to those to the Works.”</w:t>
            </w:r>
          </w:p>
        </w:tc>
      </w:tr>
      <w:tr w:rsidR="00185D17" w:rsidRPr="00695293" w:rsidTr="00185D17">
        <w:tc>
          <w:tcPr>
            <w:tcW w:w="2093"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keepNext/>
              <w:rPr>
                <w:b/>
                <w:color w:val="000000"/>
                <w:sz w:val="22"/>
                <w:szCs w:val="22"/>
              </w:rPr>
            </w:pPr>
            <w:r w:rsidRPr="00695293">
              <w:rPr>
                <w:b/>
                <w:color w:val="000000"/>
                <w:sz w:val="22"/>
                <w:szCs w:val="22"/>
              </w:rPr>
              <w:t>Failure to Comply with Dispute Adjudication Board’s Decision</w:t>
            </w:r>
          </w:p>
        </w:tc>
        <w:tc>
          <w:tcPr>
            <w:tcW w:w="1252" w:type="dxa"/>
            <w:gridSpan w:val="2"/>
            <w:tcBorders>
              <w:top w:val="single" w:sz="2" w:space="0" w:color="auto"/>
              <w:left w:val="single" w:sz="2" w:space="0" w:color="auto"/>
              <w:bottom w:val="single" w:sz="2" w:space="0" w:color="auto"/>
              <w:right w:val="single" w:sz="2" w:space="0" w:color="auto"/>
            </w:tcBorders>
          </w:tcPr>
          <w:p w:rsidR="00185D17" w:rsidRPr="00695293" w:rsidRDefault="00185D17" w:rsidP="00893CCA">
            <w:pPr>
              <w:keepNext/>
              <w:rPr>
                <w:color w:val="000000"/>
                <w:sz w:val="22"/>
                <w:szCs w:val="22"/>
              </w:rPr>
            </w:pPr>
            <w:r w:rsidRPr="00695293">
              <w:rPr>
                <w:color w:val="000000"/>
                <w:sz w:val="22"/>
                <w:szCs w:val="22"/>
              </w:rPr>
              <w:t>20.7</w:t>
            </w:r>
          </w:p>
        </w:tc>
        <w:tc>
          <w:tcPr>
            <w:tcW w:w="5931" w:type="dxa"/>
            <w:tcBorders>
              <w:top w:val="single" w:sz="2" w:space="0" w:color="auto"/>
              <w:left w:val="single" w:sz="2" w:space="0" w:color="auto"/>
              <w:bottom w:val="single" w:sz="2" w:space="0" w:color="auto"/>
              <w:right w:val="single" w:sz="2" w:space="0" w:color="auto"/>
            </w:tcBorders>
          </w:tcPr>
          <w:p w:rsidR="00185D17" w:rsidRPr="00695293" w:rsidRDefault="00185D17" w:rsidP="00893CCA">
            <w:pPr>
              <w:rPr>
                <w:i/>
                <w:color w:val="000000"/>
                <w:sz w:val="22"/>
                <w:szCs w:val="22"/>
              </w:rPr>
            </w:pPr>
            <w:r w:rsidRPr="00695293">
              <w:rPr>
                <w:i/>
                <w:color w:val="000000"/>
                <w:sz w:val="22"/>
                <w:szCs w:val="22"/>
              </w:rPr>
              <w:t>Delete Sub-Clause 20.7 in its entirety and replace it by the following:</w:t>
            </w:r>
          </w:p>
          <w:p w:rsidR="00185D17" w:rsidRPr="00695293" w:rsidRDefault="00185D17" w:rsidP="00893CCA">
            <w:pPr>
              <w:rPr>
                <w:color w:val="000000"/>
                <w:sz w:val="22"/>
                <w:szCs w:val="22"/>
              </w:rPr>
            </w:pPr>
            <w:r w:rsidRPr="00695293">
              <w:rPr>
                <w:color w:val="000000"/>
                <w:sz w:val="22"/>
                <w:szCs w:val="22"/>
              </w:rPr>
              <w:t>“In the event that a Party fails to comply with any decision of the DAB, whether binding, or final and binding, then the other Party may, without prejudice to any other rights it may have, refer the failure itself to arbitration under Sub-Clause 20.6 [Arbitration] for summary or other expedited relief, as may be appropriate.</w:t>
            </w:r>
          </w:p>
          <w:p w:rsidR="00185D17" w:rsidRPr="00695293" w:rsidRDefault="00185D17" w:rsidP="00893CCA">
            <w:pPr>
              <w:rPr>
                <w:color w:val="000000"/>
                <w:sz w:val="22"/>
                <w:szCs w:val="22"/>
              </w:rPr>
            </w:pPr>
            <w:r w:rsidRPr="00695293">
              <w:rPr>
                <w:color w:val="000000"/>
                <w:sz w:val="22"/>
                <w:szCs w:val="22"/>
              </w:rPr>
              <w:t>Sub-Clause 20.4 [Obtaining Dispute Adjudication Board’s Decision] and Sub-Clause 20.5 [Amicable Settlement] shall not apply to this reference.”</w:t>
            </w:r>
          </w:p>
        </w:tc>
      </w:tr>
    </w:tbl>
    <w:p w:rsidR="00271E90" w:rsidRPr="00D6313D" w:rsidRDefault="00271E90" w:rsidP="00B33BB1">
      <w:pPr>
        <w:rPr>
          <w:color w:val="000000"/>
        </w:rPr>
      </w:pPr>
    </w:p>
    <w:tbl>
      <w:tblPr>
        <w:tblW w:w="0" w:type="auto"/>
        <w:tblInd w:w="108" w:type="dxa"/>
        <w:tblLook w:val="0000"/>
      </w:tblPr>
      <w:tblGrid>
        <w:gridCol w:w="2040"/>
        <w:gridCol w:w="7050"/>
      </w:tblGrid>
      <w:tr w:rsidR="00271E90" w:rsidRPr="00D6313D" w:rsidTr="00271E90">
        <w:tc>
          <w:tcPr>
            <w:tcW w:w="2040" w:type="dxa"/>
          </w:tcPr>
          <w:p w:rsidR="00271E90" w:rsidRPr="00D6313D" w:rsidRDefault="00271E90" w:rsidP="00271E90">
            <w:pPr>
              <w:pStyle w:val="Heading3"/>
              <w:ind w:left="12" w:hanging="12"/>
              <w:jc w:val="left"/>
              <w:rPr>
                <w:color w:val="000000"/>
                <w:sz w:val="24"/>
              </w:rPr>
            </w:pPr>
          </w:p>
        </w:tc>
        <w:tc>
          <w:tcPr>
            <w:tcW w:w="7050" w:type="dxa"/>
          </w:tcPr>
          <w:p w:rsidR="00271E90" w:rsidRPr="00D6313D" w:rsidRDefault="00271E90" w:rsidP="00271E90">
            <w:pPr>
              <w:pStyle w:val="ClauseSubPara"/>
              <w:tabs>
                <w:tab w:val="left" w:pos="612"/>
              </w:tabs>
              <w:spacing w:after="200"/>
              <w:ind w:left="620" w:hanging="634"/>
              <w:jc w:val="both"/>
              <w:rPr>
                <w:color w:val="000000"/>
                <w:sz w:val="24"/>
                <w:lang w:val="en-US"/>
              </w:rPr>
            </w:pPr>
          </w:p>
        </w:tc>
      </w:tr>
    </w:tbl>
    <w:p w:rsidR="00B33BB1" w:rsidRPr="00D6313D" w:rsidRDefault="00B33BB1" w:rsidP="00B33BB1">
      <w:pPr>
        <w:jc w:val="center"/>
        <w:rPr>
          <w:b/>
          <w:color w:val="000000"/>
          <w:sz w:val="28"/>
          <w:szCs w:val="28"/>
        </w:rPr>
      </w:pPr>
    </w:p>
    <w:p w:rsidR="00271E90" w:rsidRPr="00D6313D" w:rsidRDefault="00271E90" w:rsidP="00271E90">
      <w:pPr>
        <w:rPr>
          <w:b/>
          <w:bCs/>
          <w:iCs/>
          <w:color w:val="000000"/>
        </w:rPr>
      </w:pPr>
    </w:p>
    <w:p w:rsidR="00271E90" w:rsidRPr="00D6313D" w:rsidRDefault="00271E90" w:rsidP="00271E90">
      <w:pPr>
        <w:ind w:firstLine="2250"/>
        <w:rPr>
          <w:i/>
          <w:color w:val="000000"/>
        </w:rPr>
      </w:pPr>
      <w:r w:rsidRPr="00D6313D">
        <w:rPr>
          <w:i/>
          <w:color w:val="000000"/>
        </w:rPr>
        <w:t xml:space="preserve"> </w:t>
      </w:r>
    </w:p>
    <w:p w:rsidR="00271E90" w:rsidRPr="00D6313D" w:rsidRDefault="003E09E1" w:rsidP="003E09E1">
      <w:pPr>
        <w:ind w:firstLine="2250"/>
        <w:rPr>
          <w:i/>
          <w:color w:val="000000"/>
        </w:rPr>
      </w:pPr>
      <w:r w:rsidRPr="00D6313D">
        <w:rPr>
          <w:i/>
          <w:color w:val="000000"/>
        </w:rPr>
        <w:br w:type="page"/>
      </w:r>
    </w:p>
    <w:p w:rsidR="00271E90" w:rsidRPr="00D6313D" w:rsidRDefault="00271E90" w:rsidP="00271E90">
      <w:pPr>
        <w:jc w:val="center"/>
        <w:rPr>
          <w:b/>
          <w:iCs/>
          <w:color w:val="000000"/>
          <w:sz w:val="36"/>
          <w:szCs w:val="36"/>
        </w:rPr>
      </w:pPr>
      <w:r w:rsidRPr="00D6313D">
        <w:rPr>
          <w:b/>
          <w:iCs/>
          <w:color w:val="000000"/>
          <w:sz w:val="36"/>
          <w:szCs w:val="36"/>
        </w:rPr>
        <w:lastRenderedPageBreak/>
        <w:t>Appendix 1 to Particular Conditions of Contract</w:t>
      </w:r>
    </w:p>
    <w:p w:rsidR="00271E90" w:rsidRPr="00D6313D" w:rsidRDefault="00271E90" w:rsidP="00271E90">
      <w:pPr>
        <w:jc w:val="center"/>
        <w:rPr>
          <w:b/>
          <w:iCs/>
          <w:color w:val="000000"/>
          <w:sz w:val="36"/>
          <w:szCs w:val="36"/>
        </w:rPr>
      </w:pPr>
      <w:r w:rsidRPr="00D6313D">
        <w:rPr>
          <w:b/>
          <w:iCs/>
          <w:color w:val="000000"/>
          <w:sz w:val="36"/>
          <w:szCs w:val="36"/>
        </w:rPr>
        <w:t>Corrupt and Fraudulent Practices Policy</w:t>
      </w:r>
      <w:r w:rsidR="00AD3CB2" w:rsidRPr="00D6313D">
        <w:rPr>
          <w:b/>
          <w:iCs/>
          <w:color w:val="000000"/>
          <w:sz w:val="36"/>
          <w:szCs w:val="36"/>
        </w:rPr>
        <w:t xml:space="preserve"> – Social and Environmental Responsibility</w:t>
      </w:r>
    </w:p>
    <w:p w:rsidR="008B43E5" w:rsidRPr="00B83A9D" w:rsidRDefault="008B43E5" w:rsidP="000A5F0F">
      <w:pPr>
        <w:pStyle w:val="Sectiontext"/>
        <w:numPr>
          <w:ilvl w:val="0"/>
          <w:numId w:val="141"/>
        </w:numPr>
        <w:tabs>
          <w:tab w:val="left" w:pos="567"/>
        </w:tabs>
        <w:ind w:left="567" w:hanging="567"/>
        <w:rPr>
          <w:rFonts w:ascii="Times New Roman" w:hAnsi="Times New Roman"/>
          <w:b/>
          <w:color w:val="000000"/>
          <w:sz w:val="22"/>
          <w:szCs w:val="22"/>
          <w:u w:val="single"/>
          <w:lang w:val="en-US"/>
        </w:rPr>
      </w:pPr>
      <w:r w:rsidRPr="00B83A9D">
        <w:rPr>
          <w:rFonts w:ascii="Times New Roman" w:hAnsi="Times New Roman"/>
          <w:b/>
          <w:color w:val="000000"/>
          <w:sz w:val="22"/>
          <w:szCs w:val="22"/>
          <w:u w:val="single"/>
          <w:lang w:val="en-US"/>
        </w:rPr>
        <w:t>Corrupt and Fraudulent Practices</w:t>
      </w:r>
    </w:p>
    <w:p w:rsidR="008B43E5" w:rsidRPr="00B83A9D" w:rsidRDefault="008B43E5" w:rsidP="008B43E5">
      <w:pPr>
        <w:pStyle w:val="Sectiontext"/>
        <w:ind w:left="0"/>
        <w:rPr>
          <w:rFonts w:ascii="Times New Roman" w:hAnsi="Times New Roman"/>
          <w:color w:val="000000"/>
          <w:sz w:val="22"/>
          <w:szCs w:val="22"/>
          <w:lang w:val="en-US"/>
        </w:rPr>
      </w:pPr>
      <w:r w:rsidRPr="00B83A9D">
        <w:rPr>
          <w:rFonts w:ascii="Times New Roman" w:hAnsi="Times New Roman"/>
          <w:color w:val="000000"/>
          <w:sz w:val="22"/>
          <w:szCs w:val="22"/>
          <w:lang w:val="en-US"/>
        </w:rPr>
        <w:t xml:space="preserve">The Contracting Authority and the suppliers, contractors, subcontractors, consultants or </w:t>
      </w:r>
      <w:r w:rsidR="00185D17" w:rsidRPr="00B83A9D">
        <w:rPr>
          <w:rFonts w:ascii="Times New Roman" w:hAnsi="Times New Roman"/>
          <w:color w:val="000000"/>
          <w:sz w:val="22"/>
          <w:szCs w:val="22"/>
          <w:lang w:val="en-US"/>
        </w:rPr>
        <w:t>sub consultants</w:t>
      </w:r>
      <w:r w:rsidRPr="00B83A9D">
        <w:rPr>
          <w:rFonts w:ascii="Times New Roman" w:hAnsi="Times New Roman"/>
          <w:color w:val="000000"/>
          <w:sz w:val="22"/>
          <w:szCs w:val="22"/>
          <w:lang w:val="en-US"/>
        </w:rPr>
        <w:t xml:space="preserve"> must observe the highest standard of ethics during the procurement process and performance of the contract. The Contracting Authority means the Purchaser, the Employer, the Client, as the case may be, for the procurement of goods, works, plants, consulting services or non-consulting services.</w:t>
      </w:r>
    </w:p>
    <w:p w:rsidR="008B43E5" w:rsidRPr="00B83A9D" w:rsidRDefault="008B43E5" w:rsidP="008B43E5">
      <w:pPr>
        <w:pStyle w:val="Sectiontext"/>
        <w:ind w:left="0"/>
        <w:rPr>
          <w:rFonts w:ascii="Times New Roman" w:hAnsi="Times New Roman"/>
          <w:color w:val="000000"/>
          <w:sz w:val="22"/>
          <w:szCs w:val="22"/>
          <w:lang w:val="en-US"/>
        </w:rPr>
      </w:pPr>
      <w:r w:rsidRPr="00B83A9D">
        <w:rPr>
          <w:rFonts w:ascii="Times New Roman" w:hAnsi="Times New Roman"/>
          <w:color w:val="000000"/>
          <w:sz w:val="22"/>
          <w:szCs w:val="22"/>
          <w:lang w:val="en-US"/>
        </w:rPr>
        <w:t xml:space="preserve">By signing the Statement of Integrity the suppliers, contractors, subcontractors, consultants or </w:t>
      </w:r>
      <w:r w:rsidR="00185D17" w:rsidRPr="00B83A9D">
        <w:rPr>
          <w:rFonts w:ascii="Times New Roman" w:hAnsi="Times New Roman"/>
          <w:color w:val="000000"/>
          <w:sz w:val="22"/>
          <w:szCs w:val="22"/>
          <w:lang w:val="en-US"/>
        </w:rPr>
        <w:t>sub consultants</w:t>
      </w:r>
      <w:r w:rsidRPr="00B83A9D">
        <w:rPr>
          <w:rFonts w:ascii="Times New Roman" w:hAnsi="Times New Roman"/>
          <w:color w:val="000000"/>
          <w:sz w:val="22"/>
          <w:szCs w:val="22"/>
          <w:lang w:val="en-US"/>
        </w:rPr>
        <w:t xml:space="preserve"> declare that (i) “it did not engage in any practice likely to influence the contract award process to the Contracting Authority’s detriment, and that it did not and will not get involved in any anti-competitive practice”, and that (ii) “the procurement process and the performance of the contract did not and shall not give rise to any act of corruption or fraud”.</w:t>
      </w:r>
    </w:p>
    <w:p w:rsidR="008B43E5" w:rsidRPr="00B83A9D" w:rsidRDefault="00BC48AD" w:rsidP="008B43E5">
      <w:pPr>
        <w:pStyle w:val="Sectiontext"/>
        <w:ind w:left="0"/>
        <w:rPr>
          <w:rFonts w:ascii="Times New Roman" w:hAnsi="Times New Roman"/>
          <w:color w:val="000000"/>
          <w:sz w:val="22"/>
          <w:szCs w:val="22"/>
          <w:lang w:val="en-US"/>
        </w:rPr>
      </w:pPr>
      <w:r w:rsidRPr="00B83A9D">
        <w:rPr>
          <w:rFonts w:ascii="Times New Roman" w:hAnsi="Times New Roman"/>
          <w:color w:val="000000"/>
          <w:sz w:val="22"/>
          <w:szCs w:val="22"/>
          <w:lang w:val="en-US"/>
        </w:rPr>
        <w:t>S</w:t>
      </w:r>
      <w:r w:rsidR="008B43E5" w:rsidRPr="00B83A9D">
        <w:rPr>
          <w:rFonts w:ascii="Times New Roman" w:hAnsi="Times New Roman"/>
          <w:color w:val="000000"/>
          <w:sz w:val="22"/>
          <w:szCs w:val="22"/>
          <w:lang w:val="en-US"/>
        </w:rPr>
        <w:t xml:space="preserve">uppliers, contractors, subcontractors, consultants or </w:t>
      </w:r>
      <w:r w:rsidR="00185D17" w:rsidRPr="00B83A9D">
        <w:rPr>
          <w:rFonts w:ascii="Times New Roman" w:hAnsi="Times New Roman"/>
          <w:color w:val="000000"/>
          <w:sz w:val="22"/>
          <w:szCs w:val="22"/>
          <w:lang w:val="en-US"/>
        </w:rPr>
        <w:t>sub consultants</w:t>
      </w:r>
      <w:r w:rsidR="008B43E5" w:rsidRPr="00B83A9D">
        <w:rPr>
          <w:rFonts w:ascii="Times New Roman" w:hAnsi="Times New Roman"/>
          <w:color w:val="000000"/>
          <w:sz w:val="22"/>
          <w:szCs w:val="22"/>
          <w:lang w:val="en-US"/>
        </w:rPr>
        <w:t xml:space="preserve"> will permit the AFD to inspect their accounts and records relating to the procurement process and performance of the AFD-financed contract, and to have them audited by auditors appointed by the AFD. </w:t>
      </w:r>
    </w:p>
    <w:p w:rsidR="008B43E5" w:rsidRPr="00B83A9D" w:rsidRDefault="008B43E5" w:rsidP="008B43E5">
      <w:pPr>
        <w:pStyle w:val="Sectiontext"/>
        <w:ind w:left="0"/>
        <w:rPr>
          <w:rFonts w:ascii="Times New Roman" w:hAnsi="Times New Roman"/>
          <w:color w:val="000000"/>
          <w:sz w:val="22"/>
          <w:szCs w:val="22"/>
          <w:lang w:val="en-US"/>
        </w:rPr>
      </w:pPr>
      <w:r w:rsidRPr="00B83A9D">
        <w:rPr>
          <w:rFonts w:ascii="Times New Roman" w:hAnsi="Times New Roman"/>
          <w:color w:val="000000"/>
          <w:sz w:val="22"/>
          <w:szCs w:val="22"/>
          <w:lang w:val="en-US"/>
        </w:rPr>
        <w:t xml:space="preserve">The AFD reserves the right to take any action it deems appropriate to check that these ethics rules are observed and reserves, in particular, the rights to: </w:t>
      </w:r>
    </w:p>
    <w:p w:rsidR="008B43E5" w:rsidRPr="00B83A9D" w:rsidRDefault="008B43E5" w:rsidP="000A5F0F">
      <w:pPr>
        <w:widowControl w:val="0"/>
        <w:numPr>
          <w:ilvl w:val="0"/>
          <w:numId w:val="142"/>
        </w:numPr>
        <w:tabs>
          <w:tab w:val="clear" w:pos="1080"/>
          <w:tab w:val="num" w:pos="567"/>
        </w:tabs>
        <w:spacing w:before="200"/>
        <w:ind w:left="567" w:hanging="567"/>
        <w:rPr>
          <w:bCs/>
          <w:color w:val="000000"/>
          <w:sz w:val="22"/>
          <w:szCs w:val="22"/>
        </w:rPr>
      </w:pPr>
      <w:r w:rsidRPr="00B83A9D">
        <w:rPr>
          <w:bCs/>
          <w:color w:val="000000"/>
          <w:sz w:val="22"/>
          <w:szCs w:val="22"/>
        </w:rPr>
        <w:t xml:space="preserve">Reject a proposal for a contract award if it is established that during the selection process the </w:t>
      </w:r>
      <w:r w:rsidR="00A82DBC" w:rsidRPr="00B83A9D">
        <w:rPr>
          <w:bCs/>
          <w:color w:val="000000"/>
          <w:sz w:val="22"/>
          <w:szCs w:val="22"/>
        </w:rPr>
        <w:t>Bidder</w:t>
      </w:r>
      <w:r w:rsidRPr="00B83A9D">
        <w:rPr>
          <w:bCs/>
          <w:color w:val="000000"/>
          <w:sz w:val="22"/>
          <w:szCs w:val="22"/>
        </w:rPr>
        <w:t xml:space="preserve"> or consultant that is recommended for the award has been convicted of corruption, directly or by means of an agent, or has engaged in fraud or anti-competitive practices in view of being awarded the Contract;</w:t>
      </w:r>
    </w:p>
    <w:p w:rsidR="008B43E5" w:rsidRPr="00B83A9D" w:rsidRDefault="008B43E5" w:rsidP="000A5F0F">
      <w:pPr>
        <w:widowControl w:val="0"/>
        <w:numPr>
          <w:ilvl w:val="0"/>
          <w:numId w:val="142"/>
        </w:numPr>
        <w:tabs>
          <w:tab w:val="clear" w:pos="1080"/>
          <w:tab w:val="num" w:pos="567"/>
        </w:tabs>
        <w:spacing w:before="200"/>
        <w:ind w:left="567" w:hanging="567"/>
        <w:rPr>
          <w:bCs/>
          <w:color w:val="000000"/>
          <w:sz w:val="22"/>
          <w:szCs w:val="22"/>
        </w:rPr>
      </w:pPr>
      <w:r w:rsidRPr="00B83A9D">
        <w:rPr>
          <w:bCs/>
          <w:color w:val="000000"/>
          <w:sz w:val="22"/>
          <w:szCs w:val="22"/>
        </w:rPr>
        <w:t xml:space="preserve">Declare misprocurement when it is established that, at any time, the Contracting Authority, the </w:t>
      </w:r>
      <w:r w:rsidRPr="00B83A9D">
        <w:rPr>
          <w:color w:val="000000"/>
          <w:sz w:val="22"/>
          <w:szCs w:val="22"/>
        </w:rPr>
        <w:t xml:space="preserve">suppliers, contractors, subcontractors, consultants or </w:t>
      </w:r>
      <w:r w:rsidR="00185D17" w:rsidRPr="00B83A9D">
        <w:rPr>
          <w:color w:val="000000"/>
          <w:sz w:val="22"/>
          <w:szCs w:val="22"/>
        </w:rPr>
        <w:t>sub consultants</w:t>
      </w:r>
      <w:r w:rsidRPr="00B83A9D">
        <w:rPr>
          <w:bCs/>
          <w:color w:val="000000"/>
          <w:sz w:val="22"/>
          <w:szCs w:val="22"/>
        </w:rPr>
        <w:t xml:space="preserve"> their representatives have engaged in acts of corruption, fraud or anti-competitive practices during the procurement process or performance of the contract without the Contracting Authority having taken appropriate action in due time satisfactory to the AFD to remedy the situation, including by failing to inform the AFD at the time they knew of such practices. </w:t>
      </w:r>
    </w:p>
    <w:p w:rsidR="008B43E5" w:rsidRPr="00B83A9D" w:rsidRDefault="008B43E5" w:rsidP="008B43E5">
      <w:pPr>
        <w:pStyle w:val="Sectiontext"/>
        <w:ind w:left="0"/>
        <w:rPr>
          <w:rFonts w:ascii="Times New Roman" w:hAnsi="Times New Roman"/>
          <w:color w:val="000000"/>
          <w:sz w:val="22"/>
          <w:szCs w:val="22"/>
          <w:lang w:val="en-US"/>
        </w:rPr>
      </w:pPr>
      <w:r w:rsidRPr="00B83A9D">
        <w:rPr>
          <w:rFonts w:ascii="Times New Roman" w:hAnsi="Times New Roman"/>
          <w:color w:val="000000"/>
          <w:sz w:val="22"/>
          <w:szCs w:val="22"/>
          <w:lang w:val="en-US"/>
        </w:rPr>
        <w:t xml:space="preserve">The AFD defines, for the purposes of this provision, the terms set forth below as follows: </w:t>
      </w:r>
    </w:p>
    <w:p w:rsidR="008B43E5" w:rsidRPr="00B83A9D" w:rsidRDefault="008B43E5" w:rsidP="000A5F0F">
      <w:pPr>
        <w:pStyle w:val="ListParagraph"/>
        <w:widowControl w:val="0"/>
        <w:numPr>
          <w:ilvl w:val="0"/>
          <w:numId w:val="143"/>
        </w:numPr>
        <w:spacing w:before="200"/>
        <w:contextualSpacing/>
        <w:rPr>
          <w:bCs/>
          <w:color w:val="000000"/>
          <w:sz w:val="22"/>
          <w:szCs w:val="22"/>
        </w:rPr>
      </w:pPr>
      <w:r w:rsidRPr="00B83A9D">
        <w:rPr>
          <w:bCs/>
          <w:color w:val="000000"/>
          <w:sz w:val="22"/>
          <w:szCs w:val="22"/>
        </w:rPr>
        <w:t xml:space="preserve">   Corruption of a Public Officer means: </w:t>
      </w:r>
    </w:p>
    <w:p w:rsidR="008B43E5" w:rsidRPr="00B83A9D" w:rsidRDefault="008B43E5" w:rsidP="000A5F0F">
      <w:pPr>
        <w:widowControl w:val="0"/>
        <w:numPr>
          <w:ilvl w:val="0"/>
          <w:numId w:val="144"/>
        </w:numPr>
        <w:ind w:left="714" w:hanging="357"/>
        <w:rPr>
          <w:color w:val="000000"/>
          <w:sz w:val="22"/>
          <w:szCs w:val="22"/>
        </w:rPr>
      </w:pPr>
      <w:r w:rsidRPr="00B83A9D">
        <w:rPr>
          <w:color w:val="000000"/>
          <w:sz w:val="22"/>
          <w:szCs w:val="22"/>
        </w:rPr>
        <w:t>The act of promising, offering or giving to a Public Officer, directly or indirectly, an undue advantage of any kind for himself or for another person or entity, for such Public Officer to act or refrain from acting in his official capacity; or</w:t>
      </w:r>
    </w:p>
    <w:p w:rsidR="008B43E5" w:rsidRPr="00B83A9D" w:rsidRDefault="008B43E5" w:rsidP="000A5F0F">
      <w:pPr>
        <w:widowControl w:val="0"/>
        <w:numPr>
          <w:ilvl w:val="0"/>
          <w:numId w:val="144"/>
        </w:numPr>
        <w:tabs>
          <w:tab w:val="num" w:pos="567"/>
        </w:tabs>
        <w:ind w:left="714" w:hanging="357"/>
        <w:rPr>
          <w:color w:val="000000"/>
          <w:sz w:val="22"/>
          <w:szCs w:val="22"/>
        </w:rPr>
      </w:pPr>
      <w:r w:rsidRPr="00B83A9D">
        <w:rPr>
          <w:color w:val="000000"/>
          <w:sz w:val="22"/>
          <w:szCs w:val="22"/>
        </w:rPr>
        <w:t>The act by which a Public Officer solicits or accepts, directly or indirectly, an undue advantage of any kind for himself or for another person or entity, for such Public Officer to act or refrain from acting in his official capacity.</w:t>
      </w:r>
    </w:p>
    <w:p w:rsidR="008B43E5" w:rsidRPr="00B83A9D" w:rsidRDefault="008B43E5" w:rsidP="000A5F0F">
      <w:pPr>
        <w:pStyle w:val="ListParagraph"/>
        <w:widowControl w:val="0"/>
        <w:numPr>
          <w:ilvl w:val="0"/>
          <w:numId w:val="143"/>
        </w:numPr>
        <w:spacing w:before="200"/>
        <w:contextualSpacing/>
        <w:rPr>
          <w:bCs/>
          <w:color w:val="000000"/>
          <w:sz w:val="22"/>
          <w:szCs w:val="22"/>
        </w:rPr>
      </w:pPr>
      <w:r w:rsidRPr="00B83A9D">
        <w:rPr>
          <w:bCs/>
          <w:color w:val="000000"/>
          <w:sz w:val="22"/>
          <w:szCs w:val="22"/>
        </w:rPr>
        <w:t>A Public Officer shall be construed as meaning:</w:t>
      </w:r>
    </w:p>
    <w:p w:rsidR="008B43E5" w:rsidRPr="00B83A9D" w:rsidRDefault="008B43E5" w:rsidP="000A5F0F">
      <w:pPr>
        <w:widowControl w:val="0"/>
        <w:numPr>
          <w:ilvl w:val="0"/>
          <w:numId w:val="145"/>
        </w:numPr>
        <w:ind w:left="714" w:hanging="357"/>
        <w:rPr>
          <w:color w:val="000000"/>
          <w:sz w:val="22"/>
          <w:szCs w:val="22"/>
        </w:rPr>
      </w:pPr>
      <w:r w:rsidRPr="00B83A9D">
        <w:rPr>
          <w:color w:val="000000"/>
          <w:sz w:val="22"/>
          <w:szCs w:val="22"/>
        </w:rPr>
        <w:t>Any person who holds a legislative, executive, administrative or judicial mandate (within the country of the Cont</w:t>
      </w:r>
      <w:r w:rsidR="00B47E2D" w:rsidRPr="00B83A9D">
        <w:rPr>
          <w:color w:val="000000"/>
          <w:sz w:val="22"/>
          <w:szCs w:val="22"/>
        </w:rPr>
        <w:t>r</w:t>
      </w:r>
      <w:r w:rsidRPr="00B83A9D">
        <w:rPr>
          <w:color w:val="000000"/>
          <w:sz w:val="22"/>
          <w:szCs w:val="22"/>
        </w:rPr>
        <w:t>acting Authority) regardless of whether that person was nominated or elected, regardless of the permanent or temporary, paid or unpaid nature of the position and regardless of the hierarchical level the person occupies;</w:t>
      </w:r>
    </w:p>
    <w:p w:rsidR="008B43E5" w:rsidRPr="00B83A9D" w:rsidRDefault="008B43E5" w:rsidP="000A5F0F">
      <w:pPr>
        <w:widowControl w:val="0"/>
        <w:numPr>
          <w:ilvl w:val="0"/>
          <w:numId w:val="145"/>
        </w:numPr>
        <w:tabs>
          <w:tab w:val="num" w:pos="567"/>
        </w:tabs>
        <w:ind w:left="714" w:hanging="357"/>
        <w:rPr>
          <w:color w:val="000000"/>
          <w:sz w:val="22"/>
          <w:szCs w:val="22"/>
        </w:rPr>
      </w:pPr>
      <w:r w:rsidRPr="00B83A9D">
        <w:rPr>
          <w:color w:val="000000"/>
          <w:sz w:val="22"/>
          <w:szCs w:val="22"/>
        </w:rPr>
        <w:lastRenderedPageBreak/>
        <w:t xml:space="preserve">Any other person who performs a public function, including for a State institution or a State-owned company, or who provides a public service; </w:t>
      </w:r>
    </w:p>
    <w:p w:rsidR="008B43E5" w:rsidRPr="00B83A9D" w:rsidRDefault="008B43E5" w:rsidP="000A5F0F">
      <w:pPr>
        <w:widowControl w:val="0"/>
        <w:numPr>
          <w:ilvl w:val="0"/>
          <w:numId w:val="145"/>
        </w:numPr>
        <w:tabs>
          <w:tab w:val="num" w:pos="567"/>
        </w:tabs>
        <w:ind w:left="714" w:hanging="357"/>
        <w:rPr>
          <w:color w:val="000000"/>
          <w:sz w:val="22"/>
          <w:szCs w:val="22"/>
        </w:rPr>
      </w:pPr>
      <w:r w:rsidRPr="00B83A9D">
        <w:rPr>
          <w:color w:val="000000"/>
          <w:sz w:val="22"/>
          <w:szCs w:val="22"/>
        </w:rPr>
        <w:t>Any other person defined as a Public Officer by the national laws of the country of the Contracting Authority.</w:t>
      </w:r>
    </w:p>
    <w:p w:rsidR="008B43E5" w:rsidRPr="00B83A9D" w:rsidRDefault="008B43E5" w:rsidP="000A5F0F">
      <w:pPr>
        <w:pStyle w:val="ListParagraph"/>
        <w:widowControl w:val="0"/>
        <w:numPr>
          <w:ilvl w:val="0"/>
          <w:numId w:val="143"/>
        </w:numPr>
        <w:spacing w:before="200"/>
        <w:contextualSpacing/>
        <w:rPr>
          <w:bCs/>
          <w:color w:val="000000"/>
          <w:sz w:val="22"/>
          <w:szCs w:val="22"/>
        </w:rPr>
      </w:pPr>
      <w:r w:rsidRPr="00B83A9D">
        <w:rPr>
          <w:bCs/>
          <w:color w:val="000000"/>
          <w:sz w:val="22"/>
          <w:szCs w:val="22"/>
        </w:rPr>
        <w:t xml:space="preserve">Corruption of a private person means: </w:t>
      </w:r>
    </w:p>
    <w:p w:rsidR="008B43E5" w:rsidRPr="00B83A9D" w:rsidRDefault="008B43E5" w:rsidP="000A5F0F">
      <w:pPr>
        <w:widowControl w:val="0"/>
        <w:numPr>
          <w:ilvl w:val="0"/>
          <w:numId w:val="146"/>
        </w:numPr>
        <w:spacing w:before="200"/>
        <w:rPr>
          <w:color w:val="000000"/>
          <w:sz w:val="22"/>
          <w:szCs w:val="22"/>
        </w:rPr>
      </w:pPr>
      <w:r w:rsidRPr="00B83A9D">
        <w:rPr>
          <w:color w:val="000000"/>
          <w:sz w:val="22"/>
          <w:szCs w:val="22"/>
        </w:rPr>
        <w:t>The act of promising, offering or giving to any person other than a Public Officer, directly or indirectly, an undue advantage of any kind for himself or for another person or entity, for such person to perform or refrain from performing any act in breach of its legal, contractual or professional obligations; or</w:t>
      </w:r>
    </w:p>
    <w:p w:rsidR="008B43E5" w:rsidRPr="00B83A9D" w:rsidRDefault="008B43E5" w:rsidP="000A5F0F">
      <w:pPr>
        <w:widowControl w:val="0"/>
        <w:numPr>
          <w:ilvl w:val="0"/>
          <w:numId w:val="146"/>
        </w:numPr>
        <w:tabs>
          <w:tab w:val="clear" w:pos="720"/>
          <w:tab w:val="num" w:pos="567"/>
        </w:tabs>
        <w:spacing w:before="200"/>
        <w:rPr>
          <w:color w:val="000000"/>
          <w:sz w:val="22"/>
          <w:szCs w:val="22"/>
        </w:rPr>
      </w:pPr>
      <w:r w:rsidRPr="00B83A9D">
        <w:rPr>
          <w:color w:val="000000"/>
          <w:sz w:val="22"/>
          <w:szCs w:val="22"/>
        </w:rPr>
        <w:t>The act by which any person other than a Public Officer solicits or accepts, directly or indirectly, an undue advantage of any kind for himself or for another person or entity, for such person to perform or refrain from performing any act in breach of its legal, contractual or professional obligations;</w:t>
      </w:r>
    </w:p>
    <w:p w:rsidR="008B43E5" w:rsidRPr="00B83A9D" w:rsidRDefault="008B43E5" w:rsidP="000A5F0F">
      <w:pPr>
        <w:pStyle w:val="ListParagraph"/>
        <w:widowControl w:val="0"/>
        <w:numPr>
          <w:ilvl w:val="0"/>
          <w:numId w:val="143"/>
        </w:numPr>
        <w:spacing w:before="200"/>
        <w:ind w:left="357" w:hanging="357"/>
        <w:rPr>
          <w:bCs/>
          <w:color w:val="000000"/>
          <w:sz w:val="22"/>
          <w:szCs w:val="22"/>
        </w:rPr>
      </w:pPr>
      <w:r w:rsidRPr="00B83A9D">
        <w:rPr>
          <w:bCs/>
          <w:color w:val="000000"/>
          <w:sz w:val="22"/>
          <w:szCs w:val="22"/>
        </w:rPr>
        <w:t>Fraud means any dishonest conduct (act or omission), whether or not it constitutes a criminal offence, deliberately intended to deceive others, to intentionally conceal items, to violate or vitiate consent, to circumvent legal or regulatory requirements and/or to violate internal rules in order to obtain illegitimate profit.</w:t>
      </w:r>
    </w:p>
    <w:p w:rsidR="008B43E5" w:rsidRPr="00B83A9D" w:rsidRDefault="008B43E5" w:rsidP="000A5F0F">
      <w:pPr>
        <w:pStyle w:val="ListParagraph"/>
        <w:widowControl w:val="0"/>
        <w:numPr>
          <w:ilvl w:val="0"/>
          <w:numId w:val="143"/>
        </w:numPr>
        <w:spacing w:before="200"/>
        <w:ind w:left="357" w:hanging="357"/>
        <w:rPr>
          <w:bCs/>
          <w:color w:val="000000"/>
          <w:sz w:val="22"/>
          <w:szCs w:val="22"/>
        </w:rPr>
      </w:pPr>
      <w:r w:rsidRPr="00B83A9D">
        <w:rPr>
          <w:bCs/>
          <w:color w:val="000000"/>
          <w:sz w:val="22"/>
          <w:szCs w:val="22"/>
        </w:rPr>
        <w:t>Anti-competitive practices mean:</w:t>
      </w:r>
    </w:p>
    <w:p w:rsidR="008B43E5" w:rsidRPr="00B83A9D" w:rsidRDefault="008B43E5" w:rsidP="000A5F0F">
      <w:pPr>
        <w:widowControl w:val="0"/>
        <w:numPr>
          <w:ilvl w:val="0"/>
          <w:numId w:val="147"/>
        </w:numPr>
        <w:spacing w:before="200"/>
        <w:rPr>
          <w:color w:val="000000"/>
          <w:sz w:val="22"/>
          <w:szCs w:val="22"/>
        </w:rPr>
      </w:pPr>
      <w:r w:rsidRPr="00B83A9D">
        <w:rPr>
          <w:color w:val="000000"/>
          <w:sz w:val="22"/>
          <w:szCs w:val="22"/>
        </w:rPr>
        <w:t xml:space="preserve">Any concerted or implied practices which have as their object or effect the prevention, restriction or distortion of competition within a marketplace, especially where they (i) limit access to the marketplace or free exercise of competition by other undertakings, (ii) prevent free, competition-driven price determination by artificially causing price increases or decreases, (iii) restrict or control production, markets, investments or technical progress; or (iv) divide up market shares or sources of supply; </w:t>
      </w:r>
    </w:p>
    <w:p w:rsidR="008B43E5" w:rsidRPr="00B83A9D" w:rsidRDefault="008B43E5" w:rsidP="000A5F0F">
      <w:pPr>
        <w:widowControl w:val="0"/>
        <w:numPr>
          <w:ilvl w:val="0"/>
          <w:numId w:val="147"/>
        </w:numPr>
        <w:tabs>
          <w:tab w:val="num" w:pos="567"/>
        </w:tabs>
        <w:spacing w:before="200"/>
        <w:rPr>
          <w:color w:val="000000"/>
          <w:sz w:val="22"/>
          <w:szCs w:val="22"/>
        </w:rPr>
      </w:pPr>
      <w:r w:rsidRPr="00B83A9D">
        <w:rPr>
          <w:color w:val="000000"/>
          <w:sz w:val="22"/>
          <w:szCs w:val="22"/>
        </w:rPr>
        <w:t xml:space="preserve">Any abuse by one undertaking or a group of undertakings which hold a dominant position on an internal market or on a substantial part of it; </w:t>
      </w:r>
    </w:p>
    <w:p w:rsidR="008B43E5" w:rsidRPr="00B83A9D" w:rsidRDefault="008B43E5" w:rsidP="000A5F0F">
      <w:pPr>
        <w:widowControl w:val="0"/>
        <w:numPr>
          <w:ilvl w:val="0"/>
          <w:numId w:val="147"/>
        </w:numPr>
        <w:tabs>
          <w:tab w:val="num" w:pos="567"/>
        </w:tabs>
        <w:spacing w:before="200"/>
        <w:rPr>
          <w:color w:val="000000"/>
          <w:sz w:val="22"/>
          <w:szCs w:val="22"/>
        </w:rPr>
      </w:pPr>
      <w:r w:rsidRPr="00B83A9D">
        <w:rPr>
          <w:color w:val="000000"/>
          <w:sz w:val="22"/>
          <w:szCs w:val="22"/>
        </w:rPr>
        <w:t>Any practice whereby prices are quoted or set unreasonably low, the object of which is to eliminate an undertaking or any of its products from a market or to prevent it from entering the market.</w:t>
      </w:r>
    </w:p>
    <w:p w:rsidR="008B43E5" w:rsidRPr="00B83A9D" w:rsidRDefault="008B43E5" w:rsidP="000A5F0F">
      <w:pPr>
        <w:pStyle w:val="Sectiontext"/>
        <w:numPr>
          <w:ilvl w:val="0"/>
          <w:numId w:val="141"/>
        </w:numPr>
        <w:tabs>
          <w:tab w:val="left" w:pos="567"/>
        </w:tabs>
        <w:ind w:left="567" w:hanging="567"/>
        <w:rPr>
          <w:rFonts w:ascii="Times New Roman" w:hAnsi="Times New Roman"/>
          <w:b/>
          <w:color w:val="000000"/>
          <w:sz w:val="22"/>
          <w:szCs w:val="22"/>
          <w:u w:val="single"/>
          <w:lang w:val="en-US"/>
        </w:rPr>
      </w:pPr>
      <w:r w:rsidRPr="00B83A9D">
        <w:rPr>
          <w:rFonts w:ascii="Times New Roman" w:hAnsi="Times New Roman"/>
          <w:b/>
          <w:color w:val="000000"/>
          <w:sz w:val="22"/>
          <w:szCs w:val="22"/>
          <w:u w:val="single"/>
          <w:lang w:val="en-US"/>
        </w:rPr>
        <w:t>Social and Environmental Responsibility</w:t>
      </w:r>
    </w:p>
    <w:p w:rsidR="00BC48AD" w:rsidRPr="00B83A9D" w:rsidRDefault="00BC48AD" w:rsidP="00BC48AD">
      <w:pPr>
        <w:rPr>
          <w:color w:val="000000"/>
          <w:sz w:val="22"/>
          <w:szCs w:val="22"/>
        </w:rPr>
      </w:pPr>
      <w:r w:rsidRPr="00B83A9D">
        <w:rPr>
          <w:color w:val="000000"/>
          <w:sz w:val="22"/>
          <w:szCs w:val="22"/>
        </w:rPr>
        <w:t>In order to promote sustainable development, the AFD seeks to ensure that internationally recognised environmental and social standards are complied with. Candidates for AFD-financed contracts shall consequently undertake in the Statement of Integrity to:</w:t>
      </w:r>
    </w:p>
    <w:p w:rsidR="00BC48AD" w:rsidRPr="00B83A9D" w:rsidRDefault="00BC48AD" w:rsidP="000A5F0F">
      <w:pPr>
        <w:widowControl w:val="0"/>
        <w:numPr>
          <w:ilvl w:val="0"/>
          <w:numId w:val="244"/>
        </w:numPr>
        <w:spacing w:before="200"/>
        <w:rPr>
          <w:color w:val="000000"/>
          <w:sz w:val="22"/>
          <w:szCs w:val="22"/>
        </w:rPr>
      </w:pPr>
      <w:r w:rsidRPr="00B83A9D">
        <w:rPr>
          <w:color w:val="000000"/>
          <w:sz w:val="22"/>
          <w:szCs w:val="22"/>
        </w:rPr>
        <w:t>Comply with and ensure that all their subcontractors,  or subconsultants comply with international environmental and labour standards, consistent with applicable law and regulations in the country of implementation of the contract, including the fundamental conventions of the International Labour Organisation (ILO) and international environmental treaties;</w:t>
      </w:r>
    </w:p>
    <w:p w:rsidR="00BC48AD" w:rsidRPr="00B83A9D" w:rsidRDefault="00BC48AD" w:rsidP="000A5F0F">
      <w:pPr>
        <w:pStyle w:val="Sectiontextpuces"/>
        <w:numPr>
          <w:ilvl w:val="0"/>
          <w:numId w:val="244"/>
        </w:numPr>
        <w:spacing w:before="142" w:line="240" w:lineRule="atLeast"/>
        <w:rPr>
          <w:rFonts w:ascii="Times New Roman" w:hAnsi="Times New Roman"/>
          <w:color w:val="000000"/>
          <w:sz w:val="22"/>
          <w:szCs w:val="22"/>
          <w:lang w:val="en-US" w:eastAsia="en-US"/>
        </w:rPr>
      </w:pPr>
      <w:r w:rsidRPr="00B83A9D">
        <w:rPr>
          <w:rFonts w:ascii="Times New Roman" w:hAnsi="Times New Roman"/>
          <w:color w:val="000000"/>
          <w:sz w:val="22"/>
          <w:szCs w:val="22"/>
          <w:lang w:val="en-US" w:eastAsia="en-US"/>
        </w:rPr>
        <w:t>Implement environmental and social risks mitigation measures when</w:t>
      </w:r>
      <w:r w:rsidR="00B83A9D">
        <w:rPr>
          <w:rFonts w:ascii="Times New Roman" w:hAnsi="Times New Roman"/>
          <w:color w:val="000000"/>
          <w:sz w:val="22"/>
          <w:szCs w:val="22"/>
          <w:lang w:val="en-US" w:eastAsia="en-US"/>
        </w:rPr>
        <w:t xml:space="preserve"> specified</w:t>
      </w:r>
      <w:r w:rsidRPr="00B83A9D">
        <w:rPr>
          <w:rFonts w:ascii="Times New Roman" w:hAnsi="Times New Roman"/>
          <w:color w:val="000000"/>
          <w:sz w:val="22"/>
          <w:szCs w:val="22"/>
          <w:lang w:val="en-US" w:eastAsia="en-US"/>
        </w:rPr>
        <w:t xml:space="preserve"> in the environmental and social management plan (ESMP) provided by the Contracting Authority.</w:t>
      </w:r>
    </w:p>
    <w:p w:rsidR="00271E90" w:rsidRPr="00B83A9D" w:rsidRDefault="00271E90" w:rsidP="00B83A9D">
      <w:pPr>
        <w:pStyle w:val="Sectiontextpuces"/>
        <w:spacing w:before="142" w:line="240" w:lineRule="atLeast"/>
        <w:ind w:left="360"/>
        <w:rPr>
          <w:rFonts w:ascii="Times New Roman" w:hAnsi="Times New Roman"/>
          <w:color w:val="000000"/>
          <w:sz w:val="24"/>
          <w:szCs w:val="24"/>
          <w:lang w:val="en-US" w:eastAsia="en-US"/>
        </w:rPr>
        <w:sectPr w:rsidR="00271E90" w:rsidRPr="00B83A9D" w:rsidSect="002B060E">
          <w:headerReference w:type="even" r:id="rId59"/>
          <w:headerReference w:type="default" r:id="rId60"/>
          <w:footerReference w:type="even" r:id="rId61"/>
          <w:footerReference w:type="default" r:id="rId62"/>
          <w:headerReference w:type="first" r:id="rId63"/>
          <w:footerReference w:type="first" r:id="rId64"/>
          <w:endnotePr>
            <w:numFmt w:val="decimal"/>
          </w:endnotePr>
          <w:pgSz w:w="12240" w:h="15840" w:code="1"/>
          <w:pgMar w:top="1440" w:right="1440" w:bottom="1440" w:left="1797" w:header="720" w:footer="720" w:gutter="0"/>
          <w:cols w:space="720"/>
          <w:titlePg/>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98"/>
      </w:tblGrid>
      <w:tr w:rsidR="00271E90" w:rsidRPr="00D6313D" w:rsidTr="00271E90">
        <w:trPr>
          <w:trHeight w:val="1840"/>
        </w:trPr>
        <w:tc>
          <w:tcPr>
            <w:tcW w:w="9198" w:type="dxa"/>
            <w:tcBorders>
              <w:top w:val="nil"/>
              <w:left w:val="nil"/>
              <w:bottom w:val="nil"/>
              <w:right w:val="nil"/>
            </w:tcBorders>
            <w:vAlign w:val="center"/>
          </w:tcPr>
          <w:p w:rsidR="00271E90" w:rsidRPr="00D6313D" w:rsidRDefault="000862CF" w:rsidP="00170BAE">
            <w:pPr>
              <w:pStyle w:val="Section"/>
            </w:pPr>
            <w:bookmarkStart w:id="1214" w:name="_Toc101929330"/>
            <w:bookmarkStart w:id="1215" w:name="_Toc475613043"/>
            <w:r w:rsidRPr="00D6313D">
              <w:lastRenderedPageBreak/>
              <w:t xml:space="preserve">Section X. </w:t>
            </w:r>
            <w:r w:rsidR="00271E90" w:rsidRPr="00D6313D">
              <w:t>Contract Forms</w:t>
            </w:r>
            <w:bookmarkEnd w:id="1214"/>
            <w:bookmarkEnd w:id="1215"/>
          </w:p>
        </w:tc>
      </w:tr>
    </w:tbl>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82518E">
      <w:pPr>
        <w:pStyle w:val="Subtitle2"/>
        <w:rPr>
          <w:color w:val="000000"/>
        </w:rPr>
      </w:pPr>
      <w:r w:rsidRPr="00D6313D">
        <w:rPr>
          <w:color w:val="000000"/>
        </w:rPr>
        <w:t>Table of Forms</w:t>
      </w:r>
    </w:p>
    <w:p w:rsidR="00271E90" w:rsidRPr="00D6313D" w:rsidRDefault="00271E90" w:rsidP="00271E90">
      <w:pPr>
        <w:rPr>
          <w:color w:val="000000"/>
        </w:rPr>
      </w:pPr>
    </w:p>
    <w:p w:rsidR="00271E90" w:rsidRPr="00D6313D" w:rsidRDefault="00271E90" w:rsidP="00271E90">
      <w:pPr>
        <w:jc w:val="right"/>
        <w:rPr>
          <w:color w:val="000000"/>
          <w:sz w:val="28"/>
          <w:u w:val="single"/>
        </w:rPr>
      </w:pPr>
    </w:p>
    <w:p w:rsidR="00B76C6A" w:rsidRPr="000A5F0F" w:rsidRDefault="00C22F30">
      <w:pPr>
        <w:pStyle w:val="TOC1"/>
        <w:rPr>
          <w:rFonts w:ascii="Calibri" w:hAnsi="Calibri"/>
          <w:b w:val="0"/>
          <w:noProof/>
          <w:sz w:val="22"/>
          <w:szCs w:val="22"/>
          <w:lang w:val="fr-FR" w:eastAsia="fr-FR"/>
        </w:rPr>
      </w:pPr>
      <w:r w:rsidRPr="00D6313D">
        <w:rPr>
          <w:b w:val="0"/>
          <w:color w:val="000000"/>
        </w:rPr>
        <w:fldChar w:fldCharType="begin"/>
      </w:r>
      <w:r w:rsidR="00B33BB1" w:rsidRPr="00D6313D">
        <w:rPr>
          <w:b w:val="0"/>
          <w:color w:val="000000"/>
        </w:rPr>
        <w:instrText xml:space="preserve"> TOC \</w:instrText>
      </w:r>
      <w:r w:rsidR="005F29F8" w:rsidRPr="00D6313D">
        <w:rPr>
          <w:b w:val="0"/>
          <w:color w:val="000000"/>
        </w:rPr>
        <w:instrText>b "TOC4"</w:instrText>
      </w:r>
      <w:r w:rsidR="00B33BB1" w:rsidRPr="00D6313D">
        <w:rPr>
          <w:b w:val="0"/>
          <w:color w:val="000000"/>
        </w:rPr>
        <w:instrText xml:space="preserve"> \t "</w:instrText>
      </w:r>
      <w:r w:rsidR="005F29F8" w:rsidRPr="00D6313D">
        <w:rPr>
          <w:b w:val="0"/>
          <w:color w:val="000000"/>
        </w:rPr>
        <w:instrText>TITRE</w:instrText>
      </w:r>
      <w:r w:rsidR="00B33BB1" w:rsidRPr="00D6313D">
        <w:rPr>
          <w:b w:val="0"/>
          <w:color w:val="000000"/>
        </w:rPr>
        <w:instrText xml:space="preserve">1;1" </w:instrText>
      </w:r>
      <w:r w:rsidRPr="00D6313D">
        <w:rPr>
          <w:b w:val="0"/>
          <w:color w:val="000000"/>
        </w:rPr>
        <w:fldChar w:fldCharType="separate"/>
      </w:r>
      <w:r w:rsidR="00B76C6A">
        <w:rPr>
          <w:noProof/>
        </w:rPr>
        <w:t>Notification of Award</w:t>
      </w:r>
      <w:r w:rsidR="00B76C6A">
        <w:rPr>
          <w:noProof/>
        </w:rPr>
        <w:tab/>
      </w:r>
      <w:r>
        <w:rPr>
          <w:noProof/>
        </w:rPr>
        <w:fldChar w:fldCharType="begin"/>
      </w:r>
      <w:r w:rsidR="00B76C6A">
        <w:rPr>
          <w:noProof/>
        </w:rPr>
        <w:instrText xml:space="preserve"> PAGEREF _Toc475612683 \h </w:instrText>
      </w:r>
      <w:r>
        <w:rPr>
          <w:noProof/>
        </w:rPr>
      </w:r>
      <w:r>
        <w:rPr>
          <w:noProof/>
        </w:rPr>
        <w:fldChar w:fldCharType="separate"/>
      </w:r>
      <w:r w:rsidR="00E15C63">
        <w:rPr>
          <w:noProof/>
        </w:rPr>
        <w:t>254</w:t>
      </w:r>
      <w:r>
        <w:rPr>
          <w:noProof/>
        </w:rPr>
        <w:fldChar w:fldCharType="end"/>
      </w:r>
    </w:p>
    <w:p w:rsidR="00B76C6A" w:rsidRPr="000A5F0F" w:rsidRDefault="00B76C6A">
      <w:pPr>
        <w:pStyle w:val="TOC1"/>
        <w:rPr>
          <w:rFonts w:ascii="Calibri" w:hAnsi="Calibri"/>
          <w:b w:val="0"/>
          <w:noProof/>
          <w:sz w:val="22"/>
          <w:szCs w:val="22"/>
          <w:lang w:val="fr-FR" w:eastAsia="fr-FR"/>
        </w:rPr>
      </w:pPr>
      <w:r>
        <w:rPr>
          <w:noProof/>
        </w:rPr>
        <w:t>Contract Agreement</w:t>
      </w:r>
      <w:r>
        <w:rPr>
          <w:noProof/>
        </w:rPr>
        <w:tab/>
      </w:r>
      <w:r w:rsidR="00C22F30">
        <w:rPr>
          <w:noProof/>
        </w:rPr>
        <w:fldChar w:fldCharType="begin"/>
      </w:r>
      <w:r>
        <w:rPr>
          <w:noProof/>
        </w:rPr>
        <w:instrText xml:space="preserve"> PAGEREF _Toc475612684 \h </w:instrText>
      </w:r>
      <w:r w:rsidR="00C22F30">
        <w:rPr>
          <w:noProof/>
        </w:rPr>
      </w:r>
      <w:r w:rsidR="00C22F30">
        <w:rPr>
          <w:noProof/>
        </w:rPr>
        <w:fldChar w:fldCharType="separate"/>
      </w:r>
      <w:r w:rsidR="00E15C63">
        <w:rPr>
          <w:noProof/>
        </w:rPr>
        <w:t>255</w:t>
      </w:r>
      <w:r w:rsidR="00C22F30">
        <w:rPr>
          <w:noProof/>
        </w:rPr>
        <w:fldChar w:fldCharType="end"/>
      </w:r>
    </w:p>
    <w:p w:rsidR="00B76C6A" w:rsidRPr="000A5F0F" w:rsidRDefault="00B76C6A">
      <w:pPr>
        <w:pStyle w:val="TOC1"/>
        <w:rPr>
          <w:rFonts w:ascii="Calibri" w:hAnsi="Calibri"/>
          <w:b w:val="0"/>
          <w:noProof/>
          <w:sz w:val="22"/>
          <w:szCs w:val="22"/>
          <w:lang w:val="fr-FR" w:eastAsia="fr-FR"/>
        </w:rPr>
      </w:pPr>
      <w:r>
        <w:rPr>
          <w:noProof/>
        </w:rPr>
        <w:t>Performance Security</w:t>
      </w:r>
      <w:r>
        <w:rPr>
          <w:noProof/>
        </w:rPr>
        <w:tab/>
      </w:r>
      <w:r w:rsidR="00C22F30">
        <w:rPr>
          <w:noProof/>
        </w:rPr>
        <w:fldChar w:fldCharType="begin"/>
      </w:r>
      <w:r>
        <w:rPr>
          <w:noProof/>
        </w:rPr>
        <w:instrText xml:space="preserve"> PAGEREF _Toc475612685 \h </w:instrText>
      </w:r>
      <w:r w:rsidR="00C22F30">
        <w:rPr>
          <w:noProof/>
        </w:rPr>
      </w:r>
      <w:r w:rsidR="00C22F30">
        <w:rPr>
          <w:noProof/>
        </w:rPr>
        <w:fldChar w:fldCharType="separate"/>
      </w:r>
      <w:r w:rsidR="00E15C63">
        <w:rPr>
          <w:noProof/>
        </w:rPr>
        <w:t>256</w:t>
      </w:r>
      <w:r w:rsidR="00C22F30">
        <w:rPr>
          <w:noProof/>
        </w:rPr>
        <w:fldChar w:fldCharType="end"/>
      </w:r>
    </w:p>
    <w:p w:rsidR="00B76C6A" w:rsidRPr="000A5F0F" w:rsidRDefault="00B76C6A">
      <w:pPr>
        <w:pStyle w:val="TOC1"/>
        <w:rPr>
          <w:rFonts w:ascii="Calibri" w:hAnsi="Calibri"/>
          <w:b w:val="0"/>
          <w:noProof/>
          <w:sz w:val="22"/>
          <w:szCs w:val="22"/>
          <w:lang w:val="fr-FR" w:eastAsia="fr-FR"/>
        </w:rPr>
      </w:pPr>
      <w:r>
        <w:rPr>
          <w:noProof/>
        </w:rPr>
        <w:t>Advance Payment Security</w:t>
      </w:r>
      <w:r>
        <w:rPr>
          <w:noProof/>
        </w:rPr>
        <w:tab/>
      </w:r>
      <w:r w:rsidR="00C22F30">
        <w:rPr>
          <w:noProof/>
        </w:rPr>
        <w:fldChar w:fldCharType="begin"/>
      </w:r>
      <w:r>
        <w:rPr>
          <w:noProof/>
        </w:rPr>
        <w:instrText xml:space="preserve"> PAGEREF _Toc475612686 \h </w:instrText>
      </w:r>
      <w:r w:rsidR="00C22F30">
        <w:rPr>
          <w:noProof/>
        </w:rPr>
      </w:r>
      <w:r w:rsidR="00C22F30">
        <w:rPr>
          <w:noProof/>
        </w:rPr>
        <w:fldChar w:fldCharType="separate"/>
      </w:r>
      <w:r w:rsidR="00E15C63">
        <w:rPr>
          <w:noProof/>
        </w:rPr>
        <w:t>257</w:t>
      </w:r>
      <w:r w:rsidR="00C22F30">
        <w:rPr>
          <w:noProof/>
        </w:rPr>
        <w:fldChar w:fldCharType="end"/>
      </w:r>
    </w:p>
    <w:p w:rsidR="00B76C6A" w:rsidRPr="000A5F0F" w:rsidRDefault="00B76C6A">
      <w:pPr>
        <w:pStyle w:val="TOC1"/>
        <w:rPr>
          <w:rFonts w:ascii="Calibri" w:hAnsi="Calibri"/>
          <w:b w:val="0"/>
          <w:noProof/>
          <w:sz w:val="22"/>
          <w:szCs w:val="22"/>
          <w:lang w:val="fr-FR" w:eastAsia="fr-FR"/>
        </w:rPr>
      </w:pPr>
      <w:r>
        <w:rPr>
          <w:noProof/>
        </w:rPr>
        <w:t>Retention Money Security</w:t>
      </w:r>
      <w:r>
        <w:rPr>
          <w:noProof/>
        </w:rPr>
        <w:tab/>
      </w:r>
      <w:r w:rsidR="00C22F30">
        <w:rPr>
          <w:noProof/>
        </w:rPr>
        <w:fldChar w:fldCharType="begin"/>
      </w:r>
      <w:r>
        <w:rPr>
          <w:noProof/>
        </w:rPr>
        <w:instrText xml:space="preserve"> PAGEREF _Toc475612687 \h </w:instrText>
      </w:r>
      <w:r w:rsidR="00C22F30">
        <w:rPr>
          <w:noProof/>
        </w:rPr>
      </w:r>
      <w:r w:rsidR="00C22F30">
        <w:rPr>
          <w:noProof/>
        </w:rPr>
        <w:fldChar w:fldCharType="separate"/>
      </w:r>
      <w:r w:rsidR="00E15C63">
        <w:rPr>
          <w:noProof/>
        </w:rPr>
        <w:t>258</w:t>
      </w:r>
      <w:r w:rsidR="00C22F30">
        <w:rPr>
          <w:noProof/>
        </w:rPr>
        <w:fldChar w:fldCharType="end"/>
      </w:r>
    </w:p>
    <w:p w:rsidR="00271E90" w:rsidRPr="00D6313D" w:rsidRDefault="00C22F30" w:rsidP="007F4EE0">
      <w:pPr>
        <w:spacing w:before="120" w:after="120" w:line="276" w:lineRule="auto"/>
        <w:jc w:val="left"/>
        <w:rPr>
          <w:color w:val="000000"/>
          <w:sz w:val="32"/>
        </w:rPr>
      </w:pPr>
      <w:r w:rsidRPr="00D6313D">
        <w:rPr>
          <w:color w:val="000000"/>
        </w:rPr>
        <w:fldChar w:fldCharType="end"/>
      </w:r>
    </w:p>
    <w:p w:rsidR="00271E90" w:rsidRPr="00D6313D" w:rsidRDefault="00271E90" w:rsidP="004F1545">
      <w:pPr>
        <w:pStyle w:val="TITRE1"/>
      </w:pPr>
      <w:r w:rsidRPr="00D6313D">
        <w:br w:type="page"/>
      </w:r>
      <w:bookmarkStart w:id="1216" w:name="_Toc41971555"/>
      <w:bookmarkStart w:id="1217" w:name="_Toc376789863"/>
      <w:bookmarkStart w:id="1218" w:name="_Toc475612683"/>
      <w:bookmarkStart w:id="1219" w:name="TOC4"/>
      <w:r w:rsidRPr="00D6313D">
        <w:lastRenderedPageBreak/>
        <w:t>Notification of Award</w:t>
      </w:r>
      <w:bookmarkEnd w:id="1216"/>
      <w:bookmarkEnd w:id="1217"/>
      <w:bookmarkEnd w:id="1218"/>
    </w:p>
    <w:p w:rsidR="00271E90" w:rsidRPr="00D6313D" w:rsidRDefault="00271E90" w:rsidP="00FF222A">
      <w:pPr>
        <w:jc w:val="center"/>
        <w:rPr>
          <w:b/>
          <w:color w:val="000000"/>
          <w:sz w:val="28"/>
          <w:szCs w:val="28"/>
        </w:rPr>
      </w:pPr>
      <w:r w:rsidRPr="00D6313D">
        <w:rPr>
          <w:b/>
          <w:color w:val="000000"/>
          <w:sz w:val="28"/>
          <w:szCs w:val="28"/>
        </w:rPr>
        <w:t>Letter of Acceptance</w:t>
      </w:r>
    </w:p>
    <w:p w:rsidR="00271E90" w:rsidRPr="00D6313D" w:rsidRDefault="00271E90" w:rsidP="00271E90">
      <w:pPr>
        <w:jc w:val="center"/>
        <w:rPr>
          <w:i/>
          <w:color w:val="000000"/>
        </w:rPr>
      </w:pPr>
      <w:r w:rsidRPr="00D6313D">
        <w:rPr>
          <w:i/>
          <w:color w:val="000000"/>
        </w:rPr>
        <w:t>[</w:t>
      </w:r>
      <w:r w:rsidR="00CA587C" w:rsidRPr="00D6313D">
        <w:rPr>
          <w:i/>
          <w:color w:val="000000"/>
        </w:rPr>
        <w:t>Letterhead</w:t>
      </w:r>
      <w:r w:rsidRPr="00D6313D">
        <w:rPr>
          <w:i/>
          <w:color w:val="000000"/>
        </w:rPr>
        <w:t xml:space="preserve"> paper of the Employer]</w:t>
      </w: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271E90">
      <w:pPr>
        <w:jc w:val="right"/>
        <w:rPr>
          <w:color w:val="000000"/>
        </w:rPr>
      </w:pPr>
      <w:r w:rsidRPr="00D6313D">
        <w:rPr>
          <w:i/>
          <w:color w:val="000000"/>
        </w:rPr>
        <w:t>[date]</w:t>
      </w:r>
    </w:p>
    <w:p w:rsidR="00271E90" w:rsidRPr="00D6313D" w:rsidRDefault="00271E90" w:rsidP="00271E90">
      <w:pPr>
        <w:rPr>
          <w:color w:val="000000"/>
        </w:rPr>
      </w:pPr>
    </w:p>
    <w:p w:rsidR="00271E90" w:rsidRPr="00D6313D" w:rsidRDefault="00C22F30" w:rsidP="00271E90">
      <w:pPr>
        <w:rPr>
          <w:color w:val="000000"/>
        </w:rPr>
      </w:pPr>
      <w:r w:rsidRPr="00D6313D">
        <w:rPr>
          <w:color w:val="000000"/>
        </w:rPr>
        <w:fldChar w:fldCharType="begin"/>
      </w:r>
      <w:r w:rsidR="00271E90" w:rsidRPr="00D6313D">
        <w:rPr>
          <w:color w:val="000000"/>
        </w:rPr>
        <w:instrText>ADVANCE \D 4.80</w:instrText>
      </w:r>
      <w:r w:rsidRPr="00D6313D">
        <w:rPr>
          <w:color w:val="000000"/>
        </w:rPr>
        <w:fldChar w:fldCharType="end"/>
      </w:r>
      <w:r w:rsidR="00271E90" w:rsidRPr="00D6313D">
        <w:rPr>
          <w:color w:val="000000"/>
        </w:rPr>
        <w:t xml:space="preserve">To: </w:t>
      </w:r>
      <w:r w:rsidRPr="00D6313D">
        <w:rPr>
          <w:i/>
          <w:color w:val="000000"/>
        </w:rPr>
        <w:fldChar w:fldCharType="begin"/>
      </w:r>
      <w:r w:rsidR="00271E90" w:rsidRPr="00D6313D">
        <w:rPr>
          <w:i/>
          <w:color w:val="000000"/>
        </w:rPr>
        <w:instrText>ADVANCE \D 1.90</w:instrText>
      </w:r>
      <w:r w:rsidRPr="00D6313D">
        <w:rPr>
          <w:i/>
          <w:color w:val="000000"/>
        </w:rPr>
        <w:fldChar w:fldCharType="end"/>
      </w:r>
      <w:r w:rsidR="00271E90" w:rsidRPr="00D6313D">
        <w:rPr>
          <w:i/>
          <w:color w:val="000000"/>
        </w:rPr>
        <w:t>[name and address of the Contractor]</w:t>
      </w:r>
    </w:p>
    <w:p w:rsidR="00271E90" w:rsidRPr="00D6313D" w:rsidRDefault="00271E90" w:rsidP="00FF222A">
      <w:pPr>
        <w:rPr>
          <w:color w:val="000000"/>
        </w:rPr>
      </w:pPr>
    </w:p>
    <w:p w:rsidR="00271E90" w:rsidRPr="00D6313D" w:rsidRDefault="00271E90" w:rsidP="00271E90">
      <w:pPr>
        <w:rPr>
          <w:color w:val="000000"/>
        </w:rPr>
      </w:pPr>
      <w:r w:rsidRPr="00D6313D">
        <w:rPr>
          <w:color w:val="000000"/>
        </w:rPr>
        <w:t xml:space="preserve">This is to notify you that your Bid dated </w:t>
      </w:r>
      <w:r w:rsidRPr="00D6313D">
        <w:rPr>
          <w:i/>
          <w:color w:val="000000"/>
        </w:rPr>
        <w:t>[date]</w:t>
      </w:r>
      <w:r w:rsidRPr="00D6313D">
        <w:rPr>
          <w:color w:val="000000"/>
        </w:rPr>
        <w:t xml:space="preserve"> for execution of the </w:t>
      </w:r>
      <w:r w:rsidRPr="00D6313D">
        <w:rPr>
          <w:i/>
          <w:color w:val="000000"/>
        </w:rPr>
        <w:t>[name of the Contract and identification number, as given in the Contract Data]</w:t>
      </w:r>
      <w:r w:rsidRPr="00D6313D">
        <w:rPr>
          <w:color w:val="000000"/>
        </w:rPr>
        <w:t xml:space="preserve"> for the </w:t>
      </w:r>
      <w:r w:rsidR="002808A6">
        <w:rPr>
          <w:color w:val="000000"/>
        </w:rPr>
        <w:t>Contract Price</w:t>
      </w:r>
      <w:r w:rsidRPr="00D6313D">
        <w:rPr>
          <w:color w:val="000000"/>
        </w:rPr>
        <w:t xml:space="preserve"> </w:t>
      </w:r>
      <w:r w:rsidRPr="00D6313D">
        <w:rPr>
          <w:i/>
          <w:color w:val="000000"/>
        </w:rPr>
        <w:t>[amount in numbers and words] [name of currency]</w:t>
      </w:r>
      <w:r w:rsidRPr="00D6313D">
        <w:rPr>
          <w:color w:val="000000"/>
        </w:rPr>
        <w:t xml:space="preserve">, as corrected and modified in accordance with the Instructions to </w:t>
      </w:r>
      <w:r w:rsidR="00A82DBC" w:rsidRPr="00D6313D">
        <w:rPr>
          <w:color w:val="000000"/>
        </w:rPr>
        <w:t>Bidder</w:t>
      </w:r>
      <w:r w:rsidRPr="00D6313D">
        <w:rPr>
          <w:color w:val="000000"/>
        </w:rPr>
        <w:t xml:space="preserve">s, is hereby accepted by our </w:t>
      </w:r>
      <w:r w:rsidR="009C44F2" w:rsidRPr="00D6313D">
        <w:rPr>
          <w:color w:val="000000"/>
        </w:rPr>
        <w:t>institution</w:t>
      </w:r>
      <w:r w:rsidRPr="00D6313D">
        <w:rPr>
          <w:color w:val="000000"/>
        </w:rPr>
        <w:t>.</w:t>
      </w:r>
    </w:p>
    <w:p w:rsidR="00271E90" w:rsidRPr="00D6313D" w:rsidRDefault="00271E90" w:rsidP="00271E90">
      <w:pPr>
        <w:rPr>
          <w:color w:val="000000"/>
        </w:rPr>
      </w:pPr>
    </w:p>
    <w:p w:rsidR="00271E90" w:rsidRPr="00D6313D" w:rsidRDefault="00271E90" w:rsidP="00271E90">
      <w:pPr>
        <w:rPr>
          <w:color w:val="000000"/>
        </w:rPr>
      </w:pPr>
      <w:r w:rsidRPr="00D6313D">
        <w:rPr>
          <w:color w:val="000000"/>
        </w:rPr>
        <w:t>You are requested to furnish the Performance Security within 28 days in accordance with the Conditions of Contract, using for that purpose the Performance Security Form</w:t>
      </w:r>
      <w:r w:rsidR="004A38F9" w:rsidRPr="00D6313D">
        <w:rPr>
          <w:color w:val="000000"/>
        </w:rPr>
        <w:t xml:space="preserve"> included in Section X, </w:t>
      </w:r>
      <w:r w:rsidRPr="00D6313D">
        <w:rPr>
          <w:color w:val="000000"/>
        </w:rPr>
        <w:t>Contract Forms, of the Bidding Documents</w:t>
      </w:r>
      <w:r w:rsidR="008036FB">
        <w:rPr>
          <w:color w:val="000000"/>
        </w:rPr>
        <w:t>.</w:t>
      </w:r>
      <w:r w:rsidRPr="00D6313D">
        <w:rPr>
          <w:color w:val="000000"/>
        </w:rPr>
        <w:t xml:space="preserve"> </w:t>
      </w: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271E90" w:rsidP="00FF222A">
      <w:pPr>
        <w:rPr>
          <w:color w:val="000000"/>
        </w:rPr>
      </w:pPr>
    </w:p>
    <w:p w:rsidR="00271E90" w:rsidRPr="00D6313D" w:rsidRDefault="000862CF" w:rsidP="00271E90">
      <w:pPr>
        <w:tabs>
          <w:tab w:val="left" w:pos="9000"/>
        </w:tabs>
        <w:rPr>
          <w:color w:val="000000"/>
        </w:rPr>
      </w:pPr>
      <w:r w:rsidRPr="00D6313D">
        <w:rPr>
          <w:color w:val="000000"/>
        </w:rPr>
        <w:t xml:space="preserve">Authorized Signature: </w:t>
      </w:r>
      <w:r w:rsidR="00271E90" w:rsidRPr="00D6313D">
        <w:rPr>
          <w:color w:val="000000"/>
          <w:u w:val="single"/>
        </w:rPr>
        <w:tab/>
      </w:r>
    </w:p>
    <w:p w:rsidR="00271E90" w:rsidRPr="00D6313D" w:rsidRDefault="000862CF" w:rsidP="00271E90">
      <w:pPr>
        <w:tabs>
          <w:tab w:val="left" w:pos="9000"/>
        </w:tabs>
        <w:rPr>
          <w:color w:val="000000"/>
        </w:rPr>
      </w:pPr>
      <w:r w:rsidRPr="00D6313D">
        <w:rPr>
          <w:color w:val="000000"/>
        </w:rPr>
        <w:t xml:space="preserve">Name and Title of Signatory: </w:t>
      </w:r>
      <w:r w:rsidR="00271E90" w:rsidRPr="00D6313D">
        <w:rPr>
          <w:color w:val="000000"/>
          <w:u w:val="single"/>
        </w:rPr>
        <w:tab/>
      </w:r>
    </w:p>
    <w:p w:rsidR="00271E90" w:rsidRPr="00D6313D" w:rsidRDefault="00271E90" w:rsidP="00271E90">
      <w:pPr>
        <w:tabs>
          <w:tab w:val="left" w:pos="9000"/>
        </w:tabs>
        <w:rPr>
          <w:color w:val="000000"/>
        </w:rPr>
      </w:pPr>
      <w:r w:rsidRPr="00D6313D">
        <w:rPr>
          <w:color w:val="000000"/>
        </w:rPr>
        <w:t xml:space="preserve">Name of </w:t>
      </w:r>
      <w:r w:rsidR="009C44F2" w:rsidRPr="00D6313D">
        <w:rPr>
          <w:color w:val="000000"/>
        </w:rPr>
        <w:t>institution</w:t>
      </w:r>
      <w:r w:rsidR="000862CF" w:rsidRPr="00D6313D">
        <w:rPr>
          <w:color w:val="000000"/>
        </w:rPr>
        <w:t xml:space="preserve">: </w:t>
      </w:r>
      <w:r w:rsidRPr="00D6313D">
        <w:rPr>
          <w:color w:val="000000"/>
          <w:u w:val="single"/>
        </w:rPr>
        <w:tab/>
      </w:r>
    </w:p>
    <w:p w:rsidR="00271E90" w:rsidRPr="00D6313D" w:rsidRDefault="00271E90" w:rsidP="00271E90">
      <w:pPr>
        <w:rPr>
          <w:color w:val="000000"/>
        </w:rPr>
      </w:pPr>
    </w:p>
    <w:p w:rsidR="00271E90" w:rsidRPr="00D6313D" w:rsidRDefault="00271E90" w:rsidP="00271E90">
      <w:pPr>
        <w:rPr>
          <w:color w:val="000000"/>
        </w:rPr>
      </w:pPr>
    </w:p>
    <w:p w:rsidR="00271E90" w:rsidRPr="00D6313D" w:rsidRDefault="000862CF" w:rsidP="00271E90">
      <w:pPr>
        <w:rPr>
          <w:b/>
          <w:bCs/>
          <w:color w:val="000000"/>
          <w:szCs w:val="24"/>
        </w:rPr>
      </w:pPr>
      <w:r w:rsidRPr="00D6313D">
        <w:rPr>
          <w:b/>
          <w:bCs/>
          <w:color w:val="000000"/>
          <w:szCs w:val="24"/>
        </w:rPr>
        <w:t xml:space="preserve">Attachment: </w:t>
      </w:r>
      <w:r w:rsidR="00271E90" w:rsidRPr="00D6313D">
        <w:rPr>
          <w:b/>
          <w:bCs/>
          <w:color w:val="000000"/>
          <w:szCs w:val="24"/>
        </w:rPr>
        <w:t>Contract Agreement</w:t>
      </w:r>
    </w:p>
    <w:p w:rsidR="00271E90" w:rsidRPr="00D6313D" w:rsidRDefault="00271E90" w:rsidP="00271E90">
      <w:pPr>
        <w:rPr>
          <w:color w:val="000000"/>
        </w:rPr>
      </w:pPr>
      <w:r w:rsidRPr="00D6313D">
        <w:rPr>
          <w:b/>
          <w:bCs/>
          <w:color w:val="000000"/>
          <w:sz w:val="32"/>
        </w:rPr>
        <w:br w:type="page"/>
      </w:r>
      <w:bookmarkStart w:id="1220" w:name="_Toc438734410"/>
      <w:bookmarkStart w:id="1221" w:name="_Toc438907197"/>
      <w:bookmarkStart w:id="1222" w:name="_Toc438907297"/>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4F1545">
            <w:pPr>
              <w:pStyle w:val="TITRE1"/>
              <w:rPr>
                <w:highlight w:val="yellow"/>
              </w:rPr>
            </w:pPr>
            <w:bookmarkStart w:id="1223" w:name="_Toc23238064"/>
            <w:bookmarkStart w:id="1224" w:name="_Toc41971556"/>
            <w:bookmarkStart w:id="1225" w:name="_Toc376789864"/>
            <w:bookmarkStart w:id="1226" w:name="_Toc475612684"/>
            <w:r w:rsidRPr="00D6313D">
              <w:lastRenderedPageBreak/>
              <w:t>Contract Agreement</w:t>
            </w:r>
            <w:bookmarkEnd w:id="1223"/>
            <w:bookmarkEnd w:id="1224"/>
            <w:bookmarkEnd w:id="1225"/>
            <w:bookmarkEnd w:id="1226"/>
          </w:p>
        </w:tc>
      </w:tr>
      <w:bookmarkEnd w:id="1220"/>
      <w:bookmarkEnd w:id="1221"/>
      <w:bookmarkEnd w:id="1222"/>
    </w:tbl>
    <w:p w:rsidR="00271E90" w:rsidRPr="00D6313D" w:rsidRDefault="00271E90" w:rsidP="00271E90">
      <w:pPr>
        <w:tabs>
          <w:tab w:val="left" w:pos="540"/>
        </w:tabs>
        <w:rPr>
          <w:color w:val="000000"/>
          <w:sz w:val="22"/>
        </w:rPr>
      </w:pPr>
    </w:p>
    <w:p w:rsidR="00271E90" w:rsidRPr="00B83A9D" w:rsidRDefault="00271E90" w:rsidP="00271E90">
      <w:pPr>
        <w:spacing w:after="160"/>
        <w:rPr>
          <w:color w:val="000000"/>
          <w:sz w:val="22"/>
          <w:szCs w:val="22"/>
        </w:rPr>
      </w:pPr>
      <w:r w:rsidRPr="00B83A9D">
        <w:rPr>
          <w:color w:val="000000"/>
          <w:sz w:val="22"/>
          <w:szCs w:val="22"/>
        </w:rPr>
        <w:t>THIS AGREEMENT made the ________ day of ________________________, _____, between ______________________________________of __________________________ (hereinafter “the Employer”), of the one part, and ______________________ of _____________________ (hereinafter “the Contractor”), of the other part:</w:t>
      </w:r>
    </w:p>
    <w:p w:rsidR="00271E90" w:rsidRPr="00B83A9D" w:rsidRDefault="00271E90" w:rsidP="00271E90">
      <w:pPr>
        <w:spacing w:after="160"/>
        <w:rPr>
          <w:color w:val="000000"/>
          <w:sz w:val="22"/>
          <w:szCs w:val="22"/>
        </w:rPr>
      </w:pPr>
      <w:r w:rsidRPr="00B83A9D">
        <w:rPr>
          <w:color w:val="000000"/>
          <w:sz w:val="22"/>
          <w:szCs w:val="22"/>
        </w:rPr>
        <w:t>WHEREAS the Employer desires that the Works known as _______________________________ should be executed by the Contractor, and has accepted a Bid by the Contractor for the execution and completion of these Works and the re</w:t>
      </w:r>
      <w:r w:rsidR="007C5C3E" w:rsidRPr="00B83A9D">
        <w:rPr>
          <w:color w:val="000000"/>
          <w:sz w:val="22"/>
          <w:szCs w:val="22"/>
        </w:rPr>
        <w:t>medying of any defects therein</w:t>
      </w:r>
      <w:r w:rsidR="00BE7AD5" w:rsidRPr="00B83A9D">
        <w:rPr>
          <w:color w:val="000000"/>
          <w:sz w:val="22"/>
          <w:szCs w:val="22"/>
        </w:rPr>
        <w:t>, in the sum of [</w:t>
      </w:r>
      <w:r w:rsidR="00BE7AD5" w:rsidRPr="00B83A9D">
        <w:rPr>
          <w:i/>
          <w:color w:val="000000"/>
          <w:sz w:val="22"/>
          <w:szCs w:val="22"/>
        </w:rPr>
        <w:t>insert Contract Price or Ceiling in words and figures, expressed in the Contract currency(ies)</w:t>
      </w:r>
      <w:r w:rsidR="00BE7AD5" w:rsidRPr="00B83A9D">
        <w:rPr>
          <w:color w:val="000000"/>
          <w:sz w:val="22"/>
          <w:szCs w:val="22"/>
        </w:rPr>
        <w:t>] (hereafter called “the Contract Price”)</w:t>
      </w:r>
      <w:r w:rsidR="007C5C3E" w:rsidRPr="00B83A9D">
        <w:rPr>
          <w:color w:val="000000"/>
          <w:sz w:val="22"/>
          <w:szCs w:val="22"/>
        </w:rPr>
        <w:t>.</w:t>
      </w:r>
    </w:p>
    <w:p w:rsidR="00271E90" w:rsidRPr="00B83A9D" w:rsidRDefault="00271E90" w:rsidP="00271E90">
      <w:pPr>
        <w:spacing w:after="160"/>
        <w:rPr>
          <w:color w:val="000000"/>
          <w:sz w:val="22"/>
          <w:szCs w:val="22"/>
        </w:rPr>
      </w:pPr>
      <w:r w:rsidRPr="00B83A9D">
        <w:rPr>
          <w:color w:val="000000"/>
          <w:sz w:val="22"/>
          <w:szCs w:val="22"/>
        </w:rPr>
        <w:t>The Employer and the Contractor agree as follows:</w:t>
      </w:r>
    </w:p>
    <w:p w:rsidR="00271E90" w:rsidRPr="00B83A9D" w:rsidRDefault="00271E90" w:rsidP="00271E90">
      <w:pPr>
        <w:spacing w:after="160"/>
        <w:rPr>
          <w:color w:val="000000"/>
          <w:sz w:val="22"/>
          <w:szCs w:val="22"/>
        </w:rPr>
      </w:pPr>
      <w:r w:rsidRPr="00B83A9D">
        <w:rPr>
          <w:color w:val="000000"/>
          <w:sz w:val="22"/>
          <w:szCs w:val="22"/>
        </w:rPr>
        <w:t>1.</w:t>
      </w:r>
      <w:r w:rsidRPr="00B83A9D">
        <w:rPr>
          <w:color w:val="000000"/>
          <w:sz w:val="22"/>
          <w:szCs w:val="22"/>
        </w:rPr>
        <w:tab/>
        <w:t>In this Agreement words and expressions shall have the same meanings as are respectively assigned to them in the Contract documents referred to.</w:t>
      </w:r>
    </w:p>
    <w:p w:rsidR="00271E90" w:rsidRPr="00B83A9D" w:rsidRDefault="00271E90" w:rsidP="00271E90">
      <w:pPr>
        <w:spacing w:after="160"/>
        <w:rPr>
          <w:color w:val="000000"/>
          <w:sz w:val="22"/>
          <w:szCs w:val="22"/>
        </w:rPr>
      </w:pPr>
      <w:r w:rsidRPr="00B83A9D">
        <w:rPr>
          <w:color w:val="000000"/>
          <w:sz w:val="22"/>
          <w:szCs w:val="22"/>
        </w:rPr>
        <w:t>2.</w:t>
      </w:r>
      <w:r w:rsidRPr="00B83A9D">
        <w:rPr>
          <w:color w:val="000000"/>
          <w:sz w:val="22"/>
          <w:szCs w:val="22"/>
        </w:rPr>
        <w:tab/>
        <w:t xml:space="preserve">The following documents shall be deemed to form and be read and construed as part of this Agreement. This Agreement shall prevail over all other Contract documents. </w:t>
      </w:r>
    </w:p>
    <w:p w:rsidR="00271E90" w:rsidRPr="00B83A9D" w:rsidRDefault="00CC7F73" w:rsidP="00840520">
      <w:pPr>
        <w:numPr>
          <w:ilvl w:val="0"/>
          <w:numId w:val="89"/>
        </w:numPr>
        <w:tabs>
          <w:tab w:val="left" w:pos="1701"/>
        </w:tabs>
        <w:spacing w:after="120"/>
        <w:ind w:left="1701" w:hanging="567"/>
        <w:rPr>
          <w:color w:val="000000"/>
          <w:sz w:val="22"/>
          <w:szCs w:val="22"/>
        </w:rPr>
      </w:pPr>
      <w:r w:rsidRPr="00B83A9D">
        <w:rPr>
          <w:color w:val="000000"/>
          <w:sz w:val="22"/>
          <w:szCs w:val="22"/>
        </w:rPr>
        <w:t>T</w:t>
      </w:r>
      <w:r w:rsidR="00271E90" w:rsidRPr="00B83A9D">
        <w:rPr>
          <w:color w:val="000000"/>
          <w:sz w:val="22"/>
          <w:szCs w:val="22"/>
        </w:rPr>
        <w:t>he Letter of Acceptance</w:t>
      </w:r>
      <w:r w:rsidRPr="00B83A9D">
        <w:rPr>
          <w:color w:val="000000"/>
          <w:sz w:val="22"/>
          <w:szCs w:val="22"/>
        </w:rPr>
        <w:t>;</w:t>
      </w:r>
    </w:p>
    <w:p w:rsidR="00271E90" w:rsidRPr="00B83A9D" w:rsidRDefault="00CC7F73" w:rsidP="00840520">
      <w:pPr>
        <w:numPr>
          <w:ilvl w:val="0"/>
          <w:numId w:val="89"/>
        </w:numPr>
        <w:tabs>
          <w:tab w:val="left" w:pos="1701"/>
        </w:tabs>
        <w:spacing w:after="120"/>
        <w:ind w:left="1701" w:hanging="567"/>
        <w:rPr>
          <w:color w:val="000000"/>
          <w:sz w:val="22"/>
          <w:szCs w:val="22"/>
        </w:rPr>
      </w:pPr>
      <w:r w:rsidRPr="00B83A9D">
        <w:rPr>
          <w:color w:val="000000"/>
          <w:sz w:val="22"/>
          <w:szCs w:val="22"/>
        </w:rPr>
        <w:t>T</w:t>
      </w:r>
      <w:r w:rsidR="00271E90" w:rsidRPr="00B83A9D">
        <w:rPr>
          <w:color w:val="000000"/>
          <w:sz w:val="22"/>
          <w:szCs w:val="22"/>
        </w:rPr>
        <w:t>he Letter of Bid and Appendix to Bid (including the</w:t>
      </w:r>
      <w:r w:rsidRPr="00B83A9D">
        <w:rPr>
          <w:color w:val="000000"/>
          <w:sz w:val="22"/>
          <w:szCs w:val="22"/>
        </w:rPr>
        <w:t xml:space="preserve"> signed Statement of Integrity);</w:t>
      </w:r>
    </w:p>
    <w:p w:rsidR="00271E90" w:rsidRPr="00B83A9D" w:rsidRDefault="00CC7F73" w:rsidP="00840520">
      <w:pPr>
        <w:numPr>
          <w:ilvl w:val="0"/>
          <w:numId w:val="89"/>
        </w:numPr>
        <w:tabs>
          <w:tab w:val="left" w:pos="1701"/>
        </w:tabs>
        <w:spacing w:after="120"/>
        <w:ind w:left="1701" w:hanging="567"/>
        <w:rPr>
          <w:color w:val="000000"/>
          <w:sz w:val="22"/>
          <w:szCs w:val="22"/>
        </w:rPr>
      </w:pPr>
      <w:r w:rsidRPr="00B83A9D">
        <w:rPr>
          <w:color w:val="000000"/>
          <w:sz w:val="22"/>
          <w:szCs w:val="22"/>
        </w:rPr>
        <w:t>T</w:t>
      </w:r>
      <w:r w:rsidR="00271E90" w:rsidRPr="00B83A9D">
        <w:rPr>
          <w:color w:val="000000"/>
          <w:sz w:val="22"/>
          <w:szCs w:val="22"/>
        </w:rPr>
        <w:t>he addenda Nos ________(if any)</w:t>
      </w:r>
      <w:r w:rsidRPr="00B83A9D">
        <w:rPr>
          <w:color w:val="000000"/>
          <w:sz w:val="22"/>
          <w:szCs w:val="22"/>
        </w:rPr>
        <w:t>;</w:t>
      </w:r>
    </w:p>
    <w:p w:rsidR="00271E90" w:rsidRPr="00B83A9D" w:rsidRDefault="00CC7F73" w:rsidP="00840520">
      <w:pPr>
        <w:numPr>
          <w:ilvl w:val="0"/>
          <w:numId w:val="89"/>
        </w:numPr>
        <w:tabs>
          <w:tab w:val="left" w:pos="1701"/>
        </w:tabs>
        <w:spacing w:after="120"/>
        <w:ind w:left="1701" w:hanging="567"/>
        <w:rPr>
          <w:color w:val="000000"/>
          <w:sz w:val="22"/>
          <w:szCs w:val="22"/>
        </w:rPr>
      </w:pPr>
      <w:r w:rsidRPr="00B83A9D">
        <w:rPr>
          <w:color w:val="000000"/>
          <w:sz w:val="22"/>
          <w:szCs w:val="22"/>
        </w:rPr>
        <w:t>T</w:t>
      </w:r>
      <w:r w:rsidR="00271E90" w:rsidRPr="00B83A9D">
        <w:rPr>
          <w:color w:val="000000"/>
          <w:sz w:val="22"/>
          <w:szCs w:val="22"/>
        </w:rPr>
        <w:t>he Particular Conditions</w:t>
      </w:r>
      <w:r w:rsidRPr="00B83A9D">
        <w:rPr>
          <w:color w:val="000000"/>
          <w:sz w:val="22"/>
          <w:szCs w:val="22"/>
        </w:rPr>
        <w:t>;</w:t>
      </w:r>
      <w:r w:rsidR="00271E90" w:rsidRPr="00B83A9D">
        <w:rPr>
          <w:color w:val="000000"/>
          <w:sz w:val="22"/>
          <w:szCs w:val="22"/>
        </w:rPr>
        <w:t xml:space="preserve"> </w:t>
      </w:r>
    </w:p>
    <w:p w:rsidR="00271E90" w:rsidRPr="00B83A9D" w:rsidRDefault="00CC7F73" w:rsidP="00840520">
      <w:pPr>
        <w:numPr>
          <w:ilvl w:val="0"/>
          <w:numId w:val="89"/>
        </w:numPr>
        <w:tabs>
          <w:tab w:val="left" w:pos="1701"/>
        </w:tabs>
        <w:spacing w:after="120"/>
        <w:ind w:left="1701" w:hanging="567"/>
        <w:rPr>
          <w:color w:val="000000"/>
          <w:sz w:val="22"/>
          <w:szCs w:val="22"/>
        </w:rPr>
      </w:pPr>
      <w:r w:rsidRPr="00B83A9D">
        <w:rPr>
          <w:color w:val="000000"/>
          <w:sz w:val="22"/>
          <w:szCs w:val="22"/>
        </w:rPr>
        <w:t>T</w:t>
      </w:r>
      <w:r w:rsidR="00271E90" w:rsidRPr="00B83A9D">
        <w:rPr>
          <w:color w:val="000000"/>
          <w:sz w:val="22"/>
          <w:szCs w:val="22"/>
        </w:rPr>
        <w:t>he General Conditions;</w:t>
      </w:r>
    </w:p>
    <w:p w:rsidR="00271E90" w:rsidRPr="00B83A9D" w:rsidRDefault="00CC7F73" w:rsidP="00840520">
      <w:pPr>
        <w:numPr>
          <w:ilvl w:val="0"/>
          <w:numId w:val="89"/>
        </w:numPr>
        <w:tabs>
          <w:tab w:val="left" w:pos="1701"/>
        </w:tabs>
        <w:spacing w:after="120"/>
        <w:ind w:left="1701" w:hanging="567"/>
        <w:rPr>
          <w:color w:val="000000"/>
          <w:sz w:val="22"/>
          <w:szCs w:val="22"/>
        </w:rPr>
      </w:pPr>
      <w:r w:rsidRPr="00B83A9D">
        <w:rPr>
          <w:color w:val="000000"/>
          <w:sz w:val="22"/>
          <w:szCs w:val="22"/>
        </w:rPr>
        <w:t>T</w:t>
      </w:r>
      <w:r w:rsidR="00271E90" w:rsidRPr="00B83A9D">
        <w:rPr>
          <w:color w:val="000000"/>
          <w:sz w:val="22"/>
          <w:szCs w:val="22"/>
        </w:rPr>
        <w:t>he Specifications</w:t>
      </w:r>
      <w:r w:rsidRPr="00B83A9D">
        <w:rPr>
          <w:color w:val="000000"/>
          <w:sz w:val="22"/>
          <w:szCs w:val="22"/>
        </w:rPr>
        <w:t>;</w:t>
      </w:r>
    </w:p>
    <w:p w:rsidR="00271E90" w:rsidRPr="00B83A9D" w:rsidRDefault="00CC7F73" w:rsidP="00840520">
      <w:pPr>
        <w:numPr>
          <w:ilvl w:val="0"/>
          <w:numId w:val="89"/>
        </w:numPr>
        <w:tabs>
          <w:tab w:val="left" w:pos="1701"/>
        </w:tabs>
        <w:spacing w:after="120"/>
        <w:ind w:left="1701" w:hanging="567"/>
        <w:rPr>
          <w:color w:val="000000"/>
          <w:sz w:val="22"/>
          <w:szCs w:val="22"/>
        </w:rPr>
      </w:pPr>
      <w:r w:rsidRPr="00B83A9D">
        <w:rPr>
          <w:color w:val="000000"/>
          <w:sz w:val="22"/>
          <w:szCs w:val="22"/>
        </w:rPr>
        <w:t>T</w:t>
      </w:r>
      <w:r w:rsidR="00271E90" w:rsidRPr="00B83A9D">
        <w:rPr>
          <w:color w:val="000000"/>
          <w:sz w:val="22"/>
          <w:szCs w:val="22"/>
        </w:rPr>
        <w:t>he Drawings</w:t>
      </w:r>
      <w:r w:rsidRPr="00B83A9D">
        <w:rPr>
          <w:iCs/>
          <w:color w:val="000000"/>
          <w:sz w:val="22"/>
          <w:szCs w:val="22"/>
        </w:rPr>
        <w:t>;</w:t>
      </w:r>
    </w:p>
    <w:p w:rsidR="00BC48AD" w:rsidRPr="00B83A9D" w:rsidRDefault="00CC7F73" w:rsidP="00840520">
      <w:pPr>
        <w:numPr>
          <w:ilvl w:val="0"/>
          <w:numId w:val="89"/>
        </w:numPr>
        <w:tabs>
          <w:tab w:val="left" w:pos="1701"/>
        </w:tabs>
        <w:spacing w:after="120"/>
        <w:ind w:left="1701" w:hanging="567"/>
        <w:rPr>
          <w:color w:val="000000"/>
          <w:sz w:val="22"/>
          <w:szCs w:val="22"/>
        </w:rPr>
      </w:pPr>
      <w:r w:rsidRPr="00B83A9D">
        <w:rPr>
          <w:color w:val="000000"/>
          <w:sz w:val="22"/>
          <w:szCs w:val="22"/>
        </w:rPr>
        <w:t>T</w:t>
      </w:r>
      <w:r w:rsidR="00271E90" w:rsidRPr="00B83A9D">
        <w:rPr>
          <w:color w:val="000000"/>
          <w:sz w:val="22"/>
          <w:szCs w:val="22"/>
        </w:rPr>
        <w:t>he completed Schedules</w:t>
      </w:r>
      <w:r w:rsidR="00BC48AD" w:rsidRPr="00B83A9D">
        <w:rPr>
          <w:color w:val="000000"/>
          <w:sz w:val="22"/>
          <w:szCs w:val="22"/>
        </w:rPr>
        <w:t>; and</w:t>
      </w:r>
    </w:p>
    <w:p w:rsidR="00271E90" w:rsidRPr="00B83A9D" w:rsidRDefault="00BC48AD" w:rsidP="00840520">
      <w:pPr>
        <w:numPr>
          <w:ilvl w:val="0"/>
          <w:numId w:val="89"/>
        </w:numPr>
        <w:tabs>
          <w:tab w:val="left" w:pos="1701"/>
        </w:tabs>
        <w:spacing w:after="120"/>
        <w:ind w:left="1701" w:hanging="567"/>
        <w:rPr>
          <w:color w:val="000000"/>
          <w:sz w:val="22"/>
          <w:szCs w:val="22"/>
        </w:rPr>
      </w:pPr>
      <w:r w:rsidRPr="00B83A9D">
        <w:rPr>
          <w:color w:val="000000"/>
          <w:sz w:val="22"/>
          <w:szCs w:val="22"/>
        </w:rPr>
        <w:t xml:space="preserve">The Contractor’s Bid </w:t>
      </w:r>
      <w:r w:rsidR="00271E90" w:rsidRPr="00B83A9D">
        <w:rPr>
          <w:bCs/>
          <w:color w:val="000000"/>
          <w:sz w:val="22"/>
          <w:szCs w:val="22"/>
        </w:rPr>
        <w:t>and any other documents forming part of the contract</w:t>
      </w:r>
      <w:r w:rsidR="00CC7F73" w:rsidRPr="00B83A9D">
        <w:rPr>
          <w:color w:val="000000"/>
          <w:sz w:val="22"/>
          <w:szCs w:val="22"/>
        </w:rPr>
        <w:t>.</w:t>
      </w:r>
    </w:p>
    <w:p w:rsidR="00271E90" w:rsidRPr="00B83A9D" w:rsidRDefault="00271E90" w:rsidP="00271E90">
      <w:pPr>
        <w:spacing w:after="160"/>
        <w:rPr>
          <w:color w:val="000000"/>
          <w:sz w:val="22"/>
          <w:szCs w:val="22"/>
        </w:rPr>
      </w:pPr>
      <w:r w:rsidRPr="00B83A9D">
        <w:rPr>
          <w:color w:val="000000"/>
          <w:sz w:val="22"/>
          <w:szCs w:val="22"/>
        </w:rPr>
        <w:t>3.</w:t>
      </w:r>
      <w:r w:rsidRPr="00B83A9D">
        <w:rPr>
          <w:color w:val="000000"/>
          <w:sz w:val="22"/>
          <w:szCs w:val="22"/>
        </w:rPr>
        <w:tab/>
        <w:t>In consideration of the payments to be made by the Employer to the Contractor as specified in this Agreement, the Contractor hereby covenants with the Employer to execute the Works and to remedy defects therein in conformity in all respects with the provisions of the Contract.</w:t>
      </w:r>
    </w:p>
    <w:p w:rsidR="00271E90" w:rsidRPr="00B83A9D" w:rsidRDefault="00271E90" w:rsidP="00271E90">
      <w:pPr>
        <w:spacing w:after="160"/>
        <w:rPr>
          <w:color w:val="000000"/>
          <w:sz w:val="22"/>
          <w:szCs w:val="22"/>
        </w:rPr>
      </w:pPr>
      <w:r w:rsidRPr="00B83A9D">
        <w:rPr>
          <w:color w:val="000000"/>
          <w:sz w:val="22"/>
          <w:szCs w:val="22"/>
        </w:rPr>
        <w:t>4.</w:t>
      </w:r>
      <w:r w:rsidRPr="00B83A9D">
        <w:rPr>
          <w:color w:val="000000"/>
          <w:sz w:val="22"/>
          <w:szCs w:val="22"/>
        </w:rPr>
        <w:tab/>
        <w:t>The Employer hereby covenants to pay the Contractor in consideration of the execut</w:t>
      </w:r>
      <w:r w:rsidR="000862CF" w:rsidRPr="00B83A9D">
        <w:rPr>
          <w:color w:val="000000"/>
          <w:sz w:val="22"/>
          <w:szCs w:val="22"/>
        </w:rPr>
        <w:t>ion and completion of the Works</w:t>
      </w:r>
      <w:r w:rsidRPr="00B83A9D">
        <w:rPr>
          <w:color w:val="000000"/>
          <w:sz w:val="22"/>
          <w:szCs w:val="22"/>
        </w:rPr>
        <w:t xml:space="preserve"> and the remedying of defects therein, the Contract Price or such other sum as may become payable under the provisions of the Contract at the times and in the manner prescribed by the Contract.</w:t>
      </w:r>
    </w:p>
    <w:p w:rsidR="00271E90" w:rsidRPr="00B83A9D" w:rsidRDefault="00271E90" w:rsidP="00271E90">
      <w:pPr>
        <w:spacing w:after="160"/>
        <w:rPr>
          <w:color w:val="000000"/>
          <w:sz w:val="22"/>
          <w:szCs w:val="22"/>
        </w:rPr>
      </w:pPr>
      <w:r w:rsidRPr="00B83A9D">
        <w:rPr>
          <w:color w:val="000000"/>
          <w:sz w:val="22"/>
          <w:szCs w:val="22"/>
        </w:rPr>
        <w:t>IN WITNESS whereof the parties hereto have caused this Agreement to be executed in accordance with the laws of _____________________________ on the day, month and year specified above.</w:t>
      </w:r>
    </w:p>
    <w:p w:rsidR="00271E90" w:rsidRPr="00B83A9D" w:rsidRDefault="00271E90" w:rsidP="00271E90">
      <w:pPr>
        <w:spacing w:after="160"/>
        <w:rPr>
          <w:color w:val="000000"/>
          <w:sz w:val="22"/>
          <w:szCs w:val="22"/>
        </w:rPr>
      </w:pPr>
      <w:r w:rsidRPr="00B83A9D">
        <w:rPr>
          <w:color w:val="000000"/>
          <w:sz w:val="22"/>
          <w:szCs w:val="22"/>
        </w:rPr>
        <w:t>Signed by __________________</w:t>
      </w:r>
      <w:r w:rsidR="00CC7F73" w:rsidRPr="00B83A9D">
        <w:rPr>
          <w:color w:val="000000"/>
          <w:sz w:val="22"/>
          <w:szCs w:val="22"/>
        </w:rPr>
        <w:t xml:space="preserve">______________________________ </w:t>
      </w:r>
      <w:r w:rsidRPr="00B83A9D">
        <w:rPr>
          <w:color w:val="000000"/>
          <w:sz w:val="22"/>
          <w:szCs w:val="22"/>
        </w:rPr>
        <w:t>(for the Employer)</w:t>
      </w:r>
    </w:p>
    <w:p w:rsidR="008036FB" w:rsidRPr="00B83A9D" w:rsidRDefault="00271E90" w:rsidP="00271E90">
      <w:pPr>
        <w:spacing w:after="160"/>
        <w:rPr>
          <w:color w:val="000000"/>
          <w:sz w:val="22"/>
          <w:szCs w:val="22"/>
        </w:rPr>
      </w:pPr>
      <w:r w:rsidRPr="00B83A9D">
        <w:rPr>
          <w:color w:val="000000"/>
          <w:sz w:val="22"/>
          <w:szCs w:val="22"/>
        </w:rPr>
        <w:t>Signed by __________________________________________________ (for the Contractor)</w:t>
      </w:r>
    </w:p>
    <w:p w:rsidR="00271E90" w:rsidRPr="00D6313D" w:rsidRDefault="008036FB" w:rsidP="00271E90">
      <w:pPr>
        <w:spacing w:after="160"/>
        <w:rPr>
          <w:color w:val="000000"/>
        </w:rPr>
      </w:pPr>
      <w:r>
        <w:rPr>
          <w:color w:val="000000"/>
        </w:rPr>
        <w:br w:type="page"/>
      </w: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4F1545">
            <w:pPr>
              <w:pStyle w:val="TITRE1"/>
              <w:rPr>
                <w:highlight w:val="yellow"/>
              </w:rPr>
            </w:pPr>
            <w:bookmarkStart w:id="1227" w:name="_Toc23238065"/>
            <w:bookmarkStart w:id="1228" w:name="_Toc41971557"/>
            <w:bookmarkStart w:id="1229" w:name="_Toc376789865"/>
            <w:bookmarkStart w:id="1230" w:name="_Toc475612685"/>
            <w:bookmarkStart w:id="1231" w:name="_Toc428352207"/>
            <w:bookmarkStart w:id="1232" w:name="_Toc438734411"/>
            <w:bookmarkStart w:id="1233" w:name="_Toc438907198"/>
            <w:bookmarkStart w:id="1234" w:name="_Toc438907298"/>
            <w:r w:rsidRPr="00D6313D">
              <w:lastRenderedPageBreak/>
              <w:t>Performance Security</w:t>
            </w:r>
            <w:bookmarkEnd w:id="1227"/>
            <w:bookmarkEnd w:id="1228"/>
            <w:bookmarkEnd w:id="1229"/>
            <w:bookmarkEnd w:id="1230"/>
          </w:p>
        </w:tc>
      </w:tr>
    </w:tbl>
    <w:bookmarkEnd w:id="1231"/>
    <w:bookmarkEnd w:id="1232"/>
    <w:bookmarkEnd w:id="1233"/>
    <w:bookmarkEnd w:id="1234"/>
    <w:p w:rsidR="00271E90" w:rsidRPr="00D6313D" w:rsidRDefault="00271E90" w:rsidP="00271E90">
      <w:pPr>
        <w:jc w:val="center"/>
        <w:rPr>
          <w:rFonts w:eastAsia="Arial Unicode MS"/>
          <w:b/>
          <w:bCs/>
          <w:iCs/>
          <w:color w:val="000000"/>
          <w:sz w:val="28"/>
          <w:szCs w:val="28"/>
        </w:rPr>
      </w:pPr>
      <w:r w:rsidRPr="00D6313D">
        <w:rPr>
          <w:b/>
          <w:bCs/>
          <w:iCs/>
          <w:color w:val="000000"/>
          <w:sz w:val="28"/>
          <w:szCs w:val="28"/>
        </w:rPr>
        <w:t xml:space="preserve">(Demand Guarantee) </w:t>
      </w:r>
    </w:p>
    <w:p w:rsidR="00271E90" w:rsidRPr="00D6313D" w:rsidRDefault="00271E90" w:rsidP="00271E90">
      <w:pPr>
        <w:rPr>
          <w:color w:val="000000"/>
        </w:rPr>
      </w:pPr>
    </w:p>
    <w:p w:rsidR="00271E90" w:rsidRPr="00B83A9D" w:rsidRDefault="00271E90" w:rsidP="00FF222A">
      <w:pPr>
        <w:rPr>
          <w:i/>
          <w:color w:val="000000"/>
          <w:sz w:val="22"/>
          <w:szCs w:val="22"/>
        </w:rPr>
      </w:pPr>
      <w:r w:rsidRPr="00B83A9D">
        <w:rPr>
          <w:b/>
          <w:color w:val="000000"/>
          <w:sz w:val="22"/>
          <w:szCs w:val="22"/>
        </w:rPr>
        <w:t>Beneficiary:</w:t>
      </w:r>
      <w:r w:rsidRPr="00B83A9D">
        <w:rPr>
          <w:color w:val="000000"/>
          <w:sz w:val="22"/>
          <w:szCs w:val="22"/>
        </w:rPr>
        <w:tab/>
        <w:t>___________________</w:t>
      </w:r>
      <w:r w:rsidRPr="00B83A9D">
        <w:rPr>
          <w:i/>
          <w:color w:val="000000"/>
          <w:sz w:val="22"/>
          <w:szCs w:val="22"/>
        </w:rPr>
        <w:tab/>
      </w:r>
      <w:r w:rsidRPr="00B83A9D">
        <w:rPr>
          <w:i/>
          <w:color w:val="000000"/>
          <w:sz w:val="22"/>
          <w:szCs w:val="22"/>
        </w:rPr>
        <w:tab/>
      </w:r>
    </w:p>
    <w:p w:rsidR="00271E90" w:rsidRPr="00B83A9D" w:rsidRDefault="00271E90" w:rsidP="00FF222A">
      <w:pPr>
        <w:rPr>
          <w:color w:val="000000"/>
          <w:sz w:val="22"/>
          <w:szCs w:val="22"/>
        </w:rPr>
      </w:pPr>
      <w:r w:rsidRPr="00B83A9D">
        <w:rPr>
          <w:b/>
          <w:color w:val="000000"/>
          <w:sz w:val="22"/>
          <w:szCs w:val="22"/>
        </w:rPr>
        <w:t>Date:</w:t>
      </w:r>
      <w:r w:rsidRPr="00B83A9D">
        <w:rPr>
          <w:color w:val="000000"/>
          <w:sz w:val="22"/>
          <w:szCs w:val="22"/>
        </w:rPr>
        <w:tab/>
        <w:t>________________</w:t>
      </w:r>
    </w:p>
    <w:p w:rsidR="00271E90" w:rsidRPr="00B83A9D" w:rsidRDefault="00271E90" w:rsidP="00FF222A">
      <w:pPr>
        <w:rPr>
          <w:color w:val="000000"/>
          <w:sz w:val="22"/>
          <w:szCs w:val="22"/>
        </w:rPr>
      </w:pPr>
      <w:r w:rsidRPr="00B83A9D">
        <w:rPr>
          <w:b/>
          <w:color w:val="000000"/>
          <w:sz w:val="22"/>
          <w:szCs w:val="22"/>
        </w:rPr>
        <w:t>PERFORMANCE GUARANTEE No.:</w:t>
      </w:r>
      <w:r w:rsidRPr="00B83A9D">
        <w:rPr>
          <w:color w:val="000000"/>
          <w:sz w:val="22"/>
          <w:szCs w:val="22"/>
        </w:rPr>
        <w:tab/>
        <w:t>_________________</w:t>
      </w:r>
    </w:p>
    <w:p w:rsidR="00271E90" w:rsidRPr="00B83A9D" w:rsidRDefault="00271E90" w:rsidP="00FF222A">
      <w:pPr>
        <w:rPr>
          <w:color w:val="000000"/>
          <w:sz w:val="22"/>
          <w:szCs w:val="22"/>
        </w:rPr>
      </w:pPr>
      <w:r w:rsidRPr="00B83A9D">
        <w:rPr>
          <w:b/>
          <w:color w:val="000000"/>
          <w:sz w:val="22"/>
          <w:szCs w:val="22"/>
        </w:rPr>
        <w:t xml:space="preserve">Guarantor: </w:t>
      </w:r>
      <w:r w:rsidRPr="00B83A9D">
        <w:rPr>
          <w:i/>
          <w:color w:val="000000"/>
          <w:sz w:val="22"/>
          <w:szCs w:val="22"/>
        </w:rPr>
        <w:t>_____________________________________</w:t>
      </w:r>
    </w:p>
    <w:p w:rsidR="00FF222A" w:rsidRPr="00B83A9D" w:rsidRDefault="00FF222A" w:rsidP="00FF222A">
      <w:pPr>
        <w:rPr>
          <w:color w:val="000000"/>
          <w:sz w:val="22"/>
          <w:szCs w:val="22"/>
        </w:rPr>
      </w:pPr>
    </w:p>
    <w:p w:rsidR="00271E90" w:rsidRPr="00B83A9D" w:rsidRDefault="00271E90" w:rsidP="00FF222A">
      <w:pPr>
        <w:rPr>
          <w:color w:val="000000"/>
          <w:sz w:val="22"/>
          <w:szCs w:val="22"/>
        </w:rPr>
      </w:pPr>
      <w:r w:rsidRPr="00B83A9D">
        <w:rPr>
          <w:color w:val="000000"/>
          <w:sz w:val="22"/>
          <w:szCs w:val="22"/>
        </w:rPr>
        <w:t xml:space="preserve">We have been informed that ________________ (hereinafter called "the </w:t>
      </w:r>
      <w:r w:rsidR="00A82DBC" w:rsidRPr="00B83A9D">
        <w:rPr>
          <w:color w:val="000000"/>
          <w:sz w:val="22"/>
          <w:szCs w:val="22"/>
        </w:rPr>
        <w:t>Bidder</w:t>
      </w:r>
      <w:r w:rsidRPr="00B83A9D">
        <w:rPr>
          <w:color w:val="000000"/>
          <w:sz w:val="22"/>
          <w:szCs w:val="22"/>
        </w:rPr>
        <w:t xml:space="preserve">") has entered into Contract No. _____________ dated ____________ with the Beneficiary, for the execution of _____________________ (hereinafter called "the Contract"). </w:t>
      </w:r>
    </w:p>
    <w:p w:rsidR="00FF222A" w:rsidRPr="00B83A9D" w:rsidRDefault="00FF222A" w:rsidP="00FF222A">
      <w:pPr>
        <w:rPr>
          <w:color w:val="000000"/>
          <w:sz w:val="22"/>
          <w:szCs w:val="22"/>
        </w:rPr>
      </w:pPr>
    </w:p>
    <w:p w:rsidR="00271E90" w:rsidRPr="00B83A9D" w:rsidRDefault="00271E90" w:rsidP="00FF222A">
      <w:pPr>
        <w:rPr>
          <w:color w:val="000000"/>
          <w:sz w:val="22"/>
          <w:szCs w:val="22"/>
        </w:rPr>
      </w:pPr>
      <w:r w:rsidRPr="00B83A9D">
        <w:rPr>
          <w:color w:val="000000"/>
          <w:sz w:val="22"/>
          <w:szCs w:val="22"/>
        </w:rPr>
        <w:t>Furthermore, we understand that, according to the conditions of the Contract, a performance guarantee is required.</w:t>
      </w:r>
    </w:p>
    <w:p w:rsidR="004B3BAD" w:rsidRPr="00B83A9D" w:rsidRDefault="004B3BAD" w:rsidP="00FF222A">
      <w:pPr>
        <w:rPr>
          <w:color w:val="000000"/>
          <w:sz w:val="22"/>
          <w:szCs w:val="22"/>
        </w:rPr>
      </w:pPr>
    </w:p>
    <w:p w:rsidR="00271E90" w:rsidRPr="00B83A9D" w:rsidRDefault="00271E90" w:rsidP="00FF222A">
      <w:pPr>
        <w:rPr>
          <w:color w:val="000000"/>
          <w:sz w:val="22"/>
          <w:szCs w:val="22"/>
        </w:rPr>
      </w:pPr>
      <w:r w:rsidRPr="00B83A9D">
        <w:rPr>
          <w:color w:val="000000"/>
          <w:sz w:val="22"/>
          <w:szCs w:val="22"/>
        </w:rPr>
        <w:t xml:space="preserve">At the request of the </w:t>
      </w:r>
      <w:r w:rsidR="00A82DBC" w:rsidRPr="00B83A9D">
        <w:rPr>
          <w:color w:val="000000"/>
          <w:sz w:val="22"/>
          <w:szCs w:val="22"/>
        </w:rPr>
        <w:t>Bidder</w:t>
      </w:r>
      <w:r w:rsidRPr="00B83A9D">
        <w:rPr>
          <w:color w:val="000000"/>
          <w:sz w:val="22"/>
          <w:szCs w:val="22"/>
        </w:rPr>
        <w:t>, we as Guarantor,</w:t>
      </w:r>
      <w:r w:rsidR="00CE7B8E" w:rsidRPr="00B83A9D">
        <w:rPr>
          <w:color w:val="000000"/>
          <w:sz w:val="22"/>
          <w:szCs w:val="22"/>
        </w:rPr>
        <w:t xml:space="preserve"> </w:t>
      </w:r>
      <w:r w:rsidRPr="00B83A9D">
        <w:rPr>
          <w:color w:val="000000"/>
          <w:sz w:val="22"/>
          <w:szCs w:val="22"/>
        </w:rPr>
        <w:t>hereby irrevocably undertake to pay the Beneficiary any sum or sums not exceedin</w:t>
      </w:r>
      <w:r w:rsidR="00CE7B8E" w:rsidRPr="00B83A9D">
        <w:rPr>
          <w:color w:val="000000"/>
          <w:sz w:val="22"/>
          <w:szCs w:val="22"/>
        </w:rPr>
        <w:t>g in total an amount of _______</w:t>
      </w:r>
      <w:r w:rsidRPr="00B83A9D">
        <w:rPr>
          <w:color w:val="000000"/>
          <w:sz w:val="22"/>
          <w:szCs w:val="22"/>
        </w:rPr>
        <w:t>___ (</w:t>
      </w:r>
      <w:r w:rsidR="00CE7B8E" w:rsidRPr="00B83A9D">
        <w:rPr>
          <w:color w:val="000000"/>
          <w:sz w:val="22"/>
          <w:szCs w:val="22"/>
          <w:u w:val="single"/>
        </w:rPr>
        <w:t xml:space="preserve">              </w:t>
      </w:r>
      <w:r w:rsidRPr="00B83A9D">
        <w:rPr>
          <w:color w:val="000000"/>
          <w:sz w:val="22"/>
          <w:szCs w:val="22"/>
          <w:u w:val="single"/>
        </w:rPr>
        <w:t xml:space="preserve">    </w:t>
      </w:r>
      <w:r w:rsidRPr="00B83A9D">
        <w:rPr>
          <w:color w:val="000000"/>
          <w:sz w:val="22"/>
          <w:szCs w:val="22"/>
        </w:rPr>
        <w:t>),</w:t>
      </w:r>
      <w:r w:rsidRPr="00B83A9D">
        <w:rPr>
          <w:rStyle w:val="FootnoteReference"/>
          <w:color w:val="000000"/>
          <w:sz w:val="22"/>
          <w:szCs w:val="22"/>
        </w:rPr>
        <w:footnoteReference w:customMarkFollows="1" w:id="13"/>
        <w:t>1</w:t>
      </w:r>
      <w:r w:rsidRPr="00B83A9D">
        <w:rPr>
          <w:color w:val="000000"/>
          <w:sz w:val="22"/>
          <w:szCs w:val="22"/>
        </w:rPr>
        <w:t xml:space="preserve"> such sum being payable in the types and proportions of currencies in which the Contract Price is payable, upon receipt by us of the Beneficiary’s </w:t>
      </w:r>
      <w:r w:rsidR="00BE7AD5" w:rsidRPr="00B83A9D">
        <w:rPr>
          <w:color w:val="000000"/>
          <w:sz w:val="22"/>
          <w:szCs w:val="22"/>
        </w:rPr>
        <w:t xml:space="preserve">first </w:t>
      </w:r>
      <w:r w:rsidRPr="00B83A9D">
        <w:rPr>
          <w:color w:val="000000"/>
          <w:sz w:val="22"/>
          <w:szCs w:val="22"/>
        </w:rPr>
        <w:t xml:space="preserve">demand supported by the Beneficiary’s statement, whether in the demand itself or in a separate signed document accompanying or identifying the demand, stating that the </w:t>
      </w:r>
      <w:r w:rsidR="00A82DBC" w:rsidRPr="00B83A9D">
        <w:rPr>
          <w:color w:val="000000"/>
          <w:sz w:val="22"/>
          <w:szCs w:val="22"/>
        </w:rPr>
        <w:t>Bidder</w:t>
      </w:r>
      <w:r w:rsidRPr="00B83A9D">
        <w:rPr>
          <w:color w:val="000000"/>
          <w:sz w:val="22"/>
          <w:szCs w:val="22"/>
        </w:rPr>
        <w:t xml:space="preserve"> is in breach of its obligation(s) under the Contract, without the Beneficiary needing to prove or to show grounds for your demand or the sum specified therein. </w:t>
      </w:r>
    </w:p>
    <w:p w:rsidR="004B3BAD" w:rsidRPr="00B83A9D" w:rsidRDefault="004B3BAD" w:rsidP="00FF222A">
      <w:pPr>
        <w:rPr>
          <w:color w:val="000000"/>
          <w:sz w:val="22"/>
          <w:szCs w:val="22"/>
        </w:rPr>
      </w:pPr>
    </w:p>
    <w:p w:rsidR="00271E90" w:rsidRPr="00B83A9D" w:rsidRDefault="00271E90" w:rsidP="00FF222A">
      <w:pPr>
        <w:rPr>
          <w:color w:val="000000"/>
          <w:sz w:val="22"/>
          <w:szCs w:val="22"/>
        </w:rPr>
      </w:pPr>
      <w:r w:rsidRPr="00B83A9D">
        <w:rPr>
          <w:color w:val="000000"/>
          <w:sz w:val="22"/>
          <w:szCs w:val="22"/>
        </w:rPr>
        <w:t xml:space="preserve">This guarantee shall expire, no later than the …. Day of ……, 2… </w:t>
      </w:r>
      <w:r w:rsidRPr="00B83A9D">
        <w:rPr>
          <w:rStyle w:val="FootnoteReference"/>
          <w:color w:val="000000"/>
          <w:sz w:val="22"/>
          <w:szCs w:val="22"/>
        </w:rPr>
        <w:footnoteReference w:customMarkFollows="1" w:id="14"/>
        <w:t>2</w:t>
      </w:r>
      <w:r w:rsidRPr="00B83A9D">
        <w:rPr>
          <w:color w:val="000000"/>
          <w:sz w:val="22"/>
          <w:szCs w:val="22"/>
        </w:rPr>
        <w:t>, and any demand for payment under it must be received by us at this office indicated above on or before that date.</w:t>
      </w:r>
    </w:p>
    <w:p w:rsidR="004B3BAD" w:rsidRPr="00B83A9D" w:rsidRDefault="004B3BAD" w:rsidP="00FF222A">
      <w:pPr>
        <w:rPr>
          <w:color w:val="000000"/>
          <w:sz w:val="22"/>
          <w:szCs w:val="22"/>
        </w:rPr>
      </w:pPr>
    </w:p>
    <w:p w:rsidR="00271E90" w:rsidRPr="00B83A9D" w:rsidRDefault="00271E90" w:rsidP="00FF222A">
      <w:pPr>
        <w:rPr>
          <w:color w:val="000000"/>
          <w:sz w:val="22"/>
          <w:szCs w:val="22"/>
        </w:rPr>
      </w:pPr>
      <w:r w:rsidRPr="00B83A9D">
        <w:rPr>
          <w:color w:val="000000"/>
          <w:sz w:val="22"/>
          <w:szCs w:val="22"/>
        </w:rPr>
        <w:t>This guarantee is subject to the Uniform Rules for Demand Guarantees (URDG) 2010 Revision, ICC Publication No. 758, except that the supporting statement under Article 15(a) is hereby excluded.</w:t>
      </w:r>
    </w:p>
    <w:p w:rsidR="004B3BAD" w:rsidRPr="00B83A9D" w:rsidRDefault="004B3BAD" w:rsidP="004B3BAD">
      <w:pPr>
        <w:jc w:val="left"/>
        <w:rPr>
          <w:color w:val="000000"/>
          <w:sz w:val="22"/>
          <w:szCs w:val="22"/>
        </w:rPr>
      </w:pPr>
    </w:p>
    <w:p w:rsidR="004B3BAD" w:rsidRPr="00B83A9D" w:rsidRDefault="004B3BAD" w:rsidP="004B3BAD">
      <w:pPr>
        <w:jc w:val="left"/>
        <w:rPr>
          <w:color w:val="000000"/>
          <w:sz w:val="22"/>
          <w:szCs w:val="22"/>
        </w:rPr>
      </w:pPr>
    </w:p>
    <w:p w:rsidR="00271E90" w:rsidRPr="00B83A9D" w:rsidRDefault="004B3BAD" w:rsidP="004B3BAD">
      <w:pPr>
        <w:jc w:val="left"/>
        <w:rPr>
          <w:color w:val="000000"/>
          <w:sz w:val="22"/>
          <w:szCs w:val="22"/>
        </w:rPr>
      </w:pPr>
      <w:r w:rsidRPr="00B83A9D">
        <w:rPr>
          <w:sz w:val="22"/>
          <w:szCs w:val="22"/>
        </w:rPr>
        <w:t xml:space="preserve">_____________________ </w:t>
      </w:r>
      <w:r w:rsidR="00271E90" w:rsidRPr="00B83A9D">
        <w:rPr>
          <w:color w:val="000000"/>
          <w:sz w:val="22"/>
          <w:szCs w:val="22"/>
        </w:rPr>
        <w:t xml:space="preserve"> </w:t>
      </w:r>
      <w:r w:rsidR="00271E90" w:rsidRPr="00B83A9D">
        <w:rPr>
          <w:color w:val="000000"/>
          <w:sz w:val="22"/>
          <w:szCs w:val="22"/>
        </w:rPr>
        <w:br/>
      </w:r>
      <w:r w:rsidR="00271E90" w:rsidRPr="00B83A9D">
        <w:rPr>
          <w:i/>
          <w:color w:val="000000"/>
          <w:sz w:val="22"/>
          <w:szCs w:val="22"/>
        </w:rPr>
        <w:t>[signature(s)]</w:t>
      </w:r>
      <w:r w:rsidR="00271E90" w:rsidRPr="00B83A9D">
        <w:rPr>
          <w:color w:val="000000"/>
          <w:sz w:val="22"/>
          <w:szCs w:val="22"/>
        </w:rPr>
        <w:t xml:space="preserve"> </w:t>
      </w:r>
    </w:p>
    <w:p w:rsidR="00271E90" w:rsidRPr="00B83A9D" w:rsidRDefault="00271E90" w:rsidP="00FF222A">
      <w:pPr>
        <w:rPr>
          <w:color w:val="000000"/>
          <w:sz w:val="22"/>
          <w:szCs w:val="22"/>
        </w:rPr>
      </w:pPr>
    </w:p>
    <w:p w:rsidR="00271E90" w:rsidRPr="00B83A9D" w:rsidRDefault="0082450F" w:rsidP="00271E90">
      <w:pPr>
        <w:rPr>
          <w:color w:val="000000"/>
          <w:sz w:val="22"/>
          <w:szCs w:val="22"/>
        </w:rPr>
      </w:pPr>
      <w:r w:rsidRPr="00B83A9D">
        <w:rPr>
          <w:i/>
          <w:color w:val="000000"/>
          <w:sz w:val="22"/>
          <w:szCs w:val="22"/>
        </w:rPr>
        <w:t xml:space="preserve">Note: </w:t>
      </w:r>
      <w:r w:rsidR="00271E90" w:rsidRPr="00B83A9D">
        <w:rPr>
          <w:i/>
          <w:color w:val="000000"/>
          <w:sz w:val="22"/>
          <w:szCs w:val="22"/>
        </w:rPr>
        <w:t>All italicized text (including footnotes) is for use in preparing this form and shall be deleted from the final product.</w:t>
      </w:r>
    </w:p>
    <w:p w:rsidR="00271E90" w:rsidRPr="00B83A9D" w:rsidRDefault="00271E90" w:rsidP="00B83A9D">
      <w:pPr>
        <w:rPr>
          <w:color w:val="000000"/>
        </w:rPr>
      </w:pPr>
    </w:p>
    <w:p w:rsidR="00271E90" w:rsidRPr="00D6313D" w:rsidRDefault="00271E90" w:rsidP="00271E9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i/>
          <w:color w:val="000000"/>
        </w:rPr>
      </w:pPr>
    </w:p>
    <w:p w:rsidR="00271E90" w:rsidRPr="00D6313D" w:rsidRDefault="00271E90" w:rsidP="00271E9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i/>
          <w:color w:val="000000"/>
        </w:rPr>
      </w:pPr>
    </w:p>
    <w:p w:rsidR="00271E90" w:rsidRPr="00D6313D" w:rsidRDefault="00271E90" w:rsidP="00271E9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i/>
          <w:color w:val="000000"/>
        </w:rPr>
      </w:pPr>
    </w:p>
    <w:p w:rsidR="00271E90" w:rsidRPr="00D6313D" w:rsidRDefault="00271E90" w:rsidP="00271E90">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Pr>
          <w:i/>
          <w:color w:val="000000"/>
        </w:rPr>
      </w:pP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4F1545">
            <w:pPr>
              <w:pStyle w:val="TITRE1"/>
              <w:rPr>
                <w:highlight w:val="yellow"/>
              </w:rPr>
            </w:pPr>
            <w:bookmarkStart w:id="1235" w:name="_Toc23238066"/>
            <w:bookmarkStart w:id="1236" w:name="_Toc41971558"/>
            <w:bookmarkStart w:id="1237" w:name="_Toc376789866"/>
            <w:bookmarkStart w:id="1238" w:name="_Toc475612686"/>
            <w:bookmarkStart w:id="1239" w:name="_Toc428352208"/>
            <w:bookmarkStart w:id="1240" w:name="_Toc438734412"/>
            <w:bookmarkStart w:id="1241" w:name="_Toc438907199"/>
            <w:bookmarkStart w:id="1242" w:name="_Toc438907299"/>
            <w:r w:rsidRPr="00D6313D">
              <w:lastRenderedPageBreak/>
              <w:t>Advance Payment Security</w:t>
            </w:r>
            <w:bookmarkEnd w:id="1235"/>
            <w:bookmarkEnd w:id="1236"/>
            <w:bookmarkEnd w:id="1237"/>
            <w:bookmarkEnd w:id="1238"/>
          </w:p>
        </w:tc>
      </w:tr>
    </w:tbl>
    <w:bookmarkEnd w:id="1239"/>
    <w:bookmarkEnd w:id="1240"/>
    <w:bookmarkEnd w:id="1241"/>
    <w:bookmarkEnd w:id="1242"/>
    <w:p w:rsidR="00271E90" w:rsidRPr="004B3BAD" w:rsidRDefault="00271E90" w:rsidP="00271E90">
      <w:pPr>
        <w:jc w:val="center"/>
        <w:rPr>
          <w:color w:val="000000"/>
          <w:sz w:val="28"/>
          <w:szCs w:val="28"/>
        </w:rPr>
      </w:pPr>
      <w:r w:rsidRPr="004B3BAD">
        <w:rPr>
          <w:b/>
          <w:color w:val="000000"/>
          <w:sz w:val="28"/>
          <w:szCs w:val="28"/>
        </w:rPr>
        <w:t>Demand Guarantee</w:t>
      </w:r>
    </w:p>
    <w:p w:rsidR="00FF222A" w:rsidRPr="00D6313D" w:rsidRDefault="00FF222A"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color w:val="000000"/>
        </w:rPr>
      </w:pPr>
    </w:p>
    <w:p w:rsidR="00FF222A"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color w:val="000000"/>
          <w:sz w:val="22"/>
          <w:szCs w:val="22"/>
        </w:rPr>
      </w:pPr>
      <w:r w:rsidRPr="00B83A9D">
        <w:rPr>
          <w:b/>
          <w:color w:val="000000"/>
          <w:sz w:val="22"/>
          <w:szCs w:val="22"/>
        </w:rPr>
        <w:t>Beneficiary:</w:t>
      </w:r>
      <w:r w:rsidRPr="00B83A9D">
        <w:rPr>
          <w:color w:val="000000"/>
          <w:sz w:val="22"/>
          <w:szCs w:val="22"/>
        </w:rPr>
        <w:tab/>
        <w:t>___________________</w:t>
      </w:r>
    </w:p>
    <w:p w:rsidR="00FF222A"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b/>
          <w:color w:val="000000"/>
          <w:sz w:val="22"/>
          <w:szCs w:val="22"/>
        </w:rPr>
        <w:t>Date:</w:t>
      </w:r>
      <w:r w:rsidRPr="00B83A9D">
        <w:rPr>
          <w:color w:val="000000"/>
          <w:sz w:val="22"/>
          <w:szCs w:val="22"/>
        </w:rPr>
        <w:tab/>
        <w:t>________________</w:t>
      </w:r>
    </w:p>
    <w:p w:rsidR="00FF222A"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b/>
          <w:color w:val="000000"/>
          <w:sz w:val="22"/>
          <w:szCs w:val="22"/>
        </w:rPr>
        <w:t>ADVANCE PAYMENT GUARANTEE No.:</w:t>
      </w:r>
      <w:r w:rsidRPr="00B83A9D">
        <w:rPr>
          <w:color w:val="000000"/>
          <w:sz w:val="22"/>
          <w:szCs w:val="22"/>
        </w:rPr>
        <w:tab/>
        <w:t>_________________</w:t>
      </w:r>
    </w:p>
    <w:p w:rsidR="00271E90"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color w:val="000000"/>
          <w:sz w:val="22"/>
          <w:szCs w:val="22"/>
        </w:rPr>
      </w:pPr>
      <w:r w:rsidRPr="00B83A9D">
        <w:rPr>
          <w:b/>
          <w:color w:val="000000"/>
          <w:sz w:val="22"/>
          <w:szCs w:val="22"/>
        </w:rPr>
        <w:t xml:space="preserve">Guarantor: </w:t>
      </w:r>
      <w:r w:rsidRPr="00B83A9D">
        <w:rPr>
          <w:i/>
          <w:color w:val="000000"/>
          <w:sz w:val="22"/>
          <w:szCs w:val="22"/>
        </w:rPr>
        <w:t>_________________________________</w:t>
      </w:r>
    </w:p>
    <w:p w:rsidR="00FF222A" w:rsidRPr="00B83A9D" w:rsidRDefault="00FF222A"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We have been </w:t>
      </w:r>
      <w:r w:rsidR="000862CF" w:rsidRPr="00B83A9D">
        <w:rPr>
          <w:color w:val="000000"/>
          <w:sz w:val="22"/>
          <w:szCs w:val="22"/>
        </w:rPr>
        <w:t xml:space="preserve">informed that ________________ </w:t>
      </w:r>
      <w:r w:rsidRPr="00B83A9D">
        <w:rPr>
          <w:color w:val="000000"/>
          <w:sz w:val="22"/>
          <w:szCs w:val="22"/>
        </w:rPr>
        <w:t xml:space="preserve">(hereinafter called “the </w:t>
      </w:r>
      <w:r w:rsidR="00A82DBC" w:rsidRPr="00B83A9D">
        <w:rPr>
          <w:color w:val="000000"/>
          <w:sz w:val="22"/>
          <w:szCs w:val="22"/>
        </w:rPr>
        <w:t>Bidder</w:t>
      </w:r>
      <w:r w:rsidRPr="00B83A9D">
        <w:rPr>
          <w:color w:val="000000"/>
          <w:sz w:val="22"/>
          <w:szCs w:val="22"/>
        </w:rPr>
        <w:t>”) has entered i</w:t>
      </w:r>
      <w:r w:rsidR="000862CF" w:rsidRPr="00B83A9D">
        <w:rPr>
          <w:color w:val="000000"/>
          <w:sz w:val="22"/>
          <w:szCs w:val="22"/>
        </w:rPr>
        <w:t xml:space="preserve">nto Contract No. _____________ </w:t>
      </w:r>
      <w:r w:rsidRPr="00B83A9D">
        <w:rPr>
          <w:color w:val="000000"/>
          <w:sz w:val="22"/>
          <w:szCs w:val="22"/>
        </w:rPr>
        <w:t xml:space="preserve">dated ____________ with the Beneficiary, for the execution of _____________________ (hereinafter called "the Contract"). </w:t>
      </w:r>
    </w:p>
    <w:p w:rsidR="00FF222A" w:rsidRPr="00B83A9D" w:rsidRDefault="00FF222A"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Furthermore, we understand that, according to the conditions of the Contract, an advance payment in the sum ___________ (</w:t>
      </w:r>
      <w:r w:rsidRPr="00B83A9D">
        <w:rPr>
          <w:color w:val="000000"/>
          <w:sz w:val="22"/>
          <w:szCs w:val="22"/>
          <w:u w:val="single"/>
        </w:rPr>
        <w:t xml:space="preserve">                    </w:t>
      </w:r>
      <w:r w:rsidRPr="00B83A9D">
        <w:rPr>
          <w:color w:val="000000"/>
          <w:sz w:val="22"/>
          <w:szCs w:val="22"/>
        </w:rPr>
        <w:t>) is to be made against an advance payment guarantee.</w:t>
      </w:r>
    </w:p>
    <w:p w:rsidR="00FF222A" w:rsidRPr="00B83A9D" w:rsidRDefault="00FF222A"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At the request of the </w:t>
      </w:r>
      <w:r w:rsidR="00A82DBC" w:rsidRPr="00B83A9D">
        <w:rPr>
          <w:color w:val="000000"/>
          <w:sz w:val="22"/>
          <w:szCs w:val="22"/>
        </w:rPr>
        <w:t>Bidder</w:t>
      </w:r>
      <w:r w:rsidRPr="00B83A9D">
        <w:rPr>
          <w:color w:val="000000"/>
          <w:sz w:val="22"/>
          <w:szCs w:val="22"/>
        </w:rPr>
        <w:t>, we as Guarantor, hereby irrevocably undertake to pay the Beneficiary any sum or sums not exceeding in total an amount of ___________ (</w:t>
      </w:r>
      <w:r w:rsidRPr="00B83A9D">
        <w:rPr>
          <w:color w:val="000000"/>
          <w:sz w:val="22"/>
          <w:szCs w:val="22"/>
          <w:u w:val="single"/>
        </w:rPr>
        <w:t xml:space="preserve">                    </w:t>
      </w:r>
      <w:r w:rsidRPr="00B83A9D">
        <w:rPr>
          <w:color w:val="000000"/>
          <w:sz w:val="22"/>
          <w:szCs w:val="22"/>
        </w:rPr>
        <w:t>)</w:t>
      </w:r>
      <w:r w:rsidRPr="00B83A9D">
        <w:rPr>
          <w:i/>
          <w:color w:val="000000"/>
          <w:sz w:val="22"/>
          <w:szCs w:val="22"/>
        </w:rPr>
        <w:t xml:space="preserve"> </w:t>
      </w:r>
      <w:r w:rsidRPr="00B83A9D">
        <w:rPr>
          <w:rStyle w:val="FootnoteReference"/>
          <w:i/>
          <w:color w:val="000000"/>
          <w:sz w:val="22"/>
          <w:szCs w:val="22"/>
        </w:rPr>
        <w:footnoteReference w:customMarkFollows="1" w:id="15"/>
        <w:t>1</w:t>
      </w:r>
      <w:r w:rsidRPr="00B83A9D">
        <w:rPr>
          <w:color w:val="000000"/>
          <w:sz w:val="22"/>
          <w:szCs w:val="22"/>
        </w:rPr>
        <w:t xml:space="preserve"> upon receipt by us of the Beneficiary’s </w:t>
      </w:r>
      <w:r w:rsidR="00BE7AD5" w:rsidRPr="00B83A9D">
        <w:rPr>
          <w:color w:val="000000"/>
          <w:sz w:val="22"/>
          <w:szCs w:val="22"/>
        </w:rPr>
        <w:t xml:space="preserve">first </w:t>
      </w:r>
      <w:r w:rsidRPr="00B83A9D">
        <w:rPr>
          <w:color w:val="000000"/>
          <w:sz w:val="22"/>
          <w:szCs w:val="22"/>
        </w:rPr>
        <w:t xml:space="preserve">demand supported by the Beneficiary’s </w:t>
      </w:r>
      <w:r w:rsidRPr="00B83A9D">
        <w:rPr>
          <w:i/>
          <w:color w:val="000000"/>
          <w:sz w:val="22"/>
          <w:szCs w:val="22"/>
        </w:rPr>
        <w:t>statement</w:t>
      </w:r>
      <w:r w:rsidRPr="00B83A9D">
        <w:rPr>
          <w:color w:val="000000"/>
          <w:sz w:val="22"/>
          <w:szCs w:val="22"/>
        </w:rPr>
        <w:t xml:space="preserve">, whether in the demand itself or in a separate signed document accompanying or identifying the demand, stating either that the </w:t>
      </w:r>
      <w:r w:rsidR="00A82DBC" w:rsidRPr="00B83A9D">
        <w:rPr>
          <w:color w:val="000000"/>
          <w:sz w:val="22"/>
          <w:szCs w:val="22"/>
        </w:rPr>
        <w:t>Bidder</w:t>
      </w:r>
      <w:r w:rsidRPr="00B83A9D">
        <w:rPr>
          <w:color w:val="000000"/>
          <w:sz w:val="22"/>
          <w:szCs w:val="22"/>
        </w:rPr>
        <w:t>:</w:t>
      </w:r>
    </w:p>
    <w:p w:rsidR="00FF222A" w:rsidRPr="00B83A9D" w:rsidRDefault="00CC7F73" w:rsidP="00B83A9D">
      <w:pPr>
        <w:numPr>
          <w:ilvl w:val="0"/>
          <w:numId w:val="90"/>
        </w:numPr>
        <w:tabs>
          <w:tab w:val="left" w:pos="-1440"/>
          <w:tab w:val="left" w:pos="-720"/>
          <w:tab w:val="left" w:pos="0"/>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s>
        <w:ind w:left="993" w:hanging="633"/>
        <w:rPr>
          <w:color w:val="000000"/>
          <w:sz w:val="22"/>
          <w:szCs w:val="22"/>
        </w:rPr>
      </w:pPr>
      <w:r w:rsidRPr="00B83A9D">
        <w:rPr>
          <w:color w:val="000000"/>
          <w:sz w:val="22"/>
          <w:szCs w:val="22"/>
        </w:rPr>
        <w:t>H</w:t>
      </w:r>
      <w:r w:rsidR="00271E90" w:rsidRPr="00B83A9D">
        <w:rPr>
          <w:color w:val="000000"/>
          <w:sz w:val="22"/>
          <w:szCs w:val="22"/>
        </w:rPr>
        <w:t>as used the advance payment for purposes other than the costs of mobilization in respect of the Works; or</w:t>
      </w:r>
    </w:p>
    <w:p w:rsidR="00271E90" w:rsidRPr="00B83A9D" w:rsidRDefault="00CC7F73" w:rsidP="00840520">
      <w:pPr>
        <w:numPr>
          <w:ilvl w:val="0"/>
          <w:numId w:val="90"/>
        </w:numPr>
        <w:tabs>
          <w:tab w:val="left" w:pos="-1440"/>
          <w:tab w:val="left" w:pos="-720"/>
          <w:tab w:val="left" w:pos="0"/>
          <w:tab w:val="left" w:pos="993"/>
          <w:tab w:val="left" w:pos="2160"/>
          <w:tab w:val="left" w:pos="2880"/>
          <w:tab w:val="left" w:pos="3600"/>
          <w:tab w:val="left" w:pos="4320"/>
          <w:tab w:val="left" w:pos="5040"/>
          <w:tab w:val="left" w:pos="5760"/>
          <w:tab w:val="left" w:pos="6480"/>
          <w:tab w:val="left" w:pos="7200"/>
          <w:tab w:val="left" w:pos="7920"/>
          <w:tab w:val="left" w:pos="8640"/>
          <w:tab w:val="left" w:pos="9360"/>
        </w:tabs>
        <w:ind w:left="993" w:hanging="633"/>
        <w:rPr>
          <w:color w:val="000000"/>
          <w:sz w:val="22"/>
          <w:szCs w:val="22"/>
        </w:rPr>
      </w:pPr>
      <w:r w:rsidRPr="00B83A9D">
        <w:rPr>
          <w:color w:val="000000"/>
          <w:sz w:val="22"/>
          <w:szCs w:val="22"/>
        </w:rPr>
        <w:t>H</w:t>
      </w:r>
      <w:r w:rsidR="00271E90" w:rsidRPr="00B83A9D">
        <w:rPr>
          <w:color w:val="000000"/>
          <w:sz w:val="22"/>
          <w:szCs w:val="22"/>
        </w:rPr>
        <w:t xml:space="preserve">as failed to repay the advance payment in accordance with the Contract conditions, specifying the amount which the </w:t>
      </w:r>
      <w:r w:rsidR="00A82DBC" w:rsidRPr="00B83A9D">
        <w:rPr>
          <w:color w:val="000000"/>
          <w:sz w:val="22"/>
          <w:szCs w:val="22"/>
        </w:rPr>
        <w:t>Bidder</w:t>
      </w:r>
      <w:r w:rsidR="00271E90" w:rsidRPr="00B83A9D">
        <w:rPr>
          <w:color w:val="000000"/>
          <w:sz w:val="22"/>
          <w:szCs w:val="22"/>
        </w:rPr>
        <w:t xml:space="preserve"> has failed to repay. </w:t>
      </w:r>
    </w:p>
    <w:p w:rsidR="00FF222A" w:rsidRPr="00B83A9D" w:rsidRDefault="00FF222A"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A </w:t>
      </w:r>
      <w:r w:rsidRPr="00B83A9D">
        <w:rPr>
          <w:i/>
          <w:color w:val="000000"/>
          <w:sz w:val="22"/>
          <w:szCs w:val="22"/>
        </w:rPr>
        <w:t>demand</w:t>
      </w:r>
      <w:r w:rsidRPr="00B83A9D">
        <w:rPr>
          <w:color w:val="000000"/>
          <w:sz w:val="22"/>
          <w:szCs w:val="22"/>
        </w:rPr>
        <w:t xml:space="preserve"> under this guarantee may be presented as from the presentation to the Guarantor of a certificate from the Beneficiary’s bank stating that the advance payment referred to above has been credited to the </w:t>
      </w:r>
      <w:r w:rsidR="00A82DBC" w:rsidRPr="00B83A9D">
        <w:rPr>
          <w:color w:val="000000"/>
          <w:sz w:val="22"/>
          <w:szCs w:val="22"/>
        </w:rPr>
        <w:t>Bidder</w:t>
      </w:r>
      <w:r w:rsidRPr="00B83A9D">
        <w:rPr>
          <w:color w:val="000000"/>
          <w:sz w:val="22"/>
          <w:szCs w:val="22"/>
        </w:rPr>
        <w:t xml:space="preserve"> on its account number _</w:t>
      </w:r>
      <w:r w:rsidR="00112EF1" w:rsidRPr="00B83A9D">
        <w:rPr>
          <w:color w:val="000000"/>
          <w:sz w:val="22"/>
          <w:szCs w:val="22"/>
        </w:rPr>
        <w:t>__________ at _________________</w:t>
      </w:r>
    </w:p>
    <w:p w:rsidR="00112EF1" w:rsidRPr="00B83A9D" w:rsidRDefault="00112EF1"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The maximum amount of this guarantee shall be progressively reduced by the amount of the advance payment repaid by the </w:t>
      </w:r>
      <w:r w:rsidR="00A82DBC" w:rsidRPr="00B83A9D">
        <w:rPr>
          <w:color w:val="000000"/>
          <w:sz w:val="22"/>
          <w:szCs w:val="22"/>
        </w:rPr>
        <w:t>Bidder</w:t>
      </w:r>
      <w:r w:rsidRPr="00B83A9D">
        <w:rPr>
          <w:color w:val="000000"/>
          <w:sz w:val="22"/>
          <w:szCs w:val="22"/>
        </w:rPr>
        <w:t xml:space="preserve"> as specified in copies of interim statements or payment certificates w</w:t>
      </w:r>
      <w:r w:rsidR="000862CF" w:rsidRPr="00B83A9D">
        <w:rPr>
          <w:color w:val="000000"/>
          <w:sz w:val="22"/>
          <w:szCs w:val="22"/>
        </w:rPr>
        <w:t xml:space="preserve">hich shall be presented to us. </w:t>
      </w:r>
      <w:r w:rsidRPr="00B83A9D">
        <w:rPr>
          <w:color w:val="000000"/>
          <w:sz w:val="22"/>
          <w:szCs w:val="22"/>
        </w:rPr>
        <w:t>This guarantee shall expire, at the latest, upon our receipt of a copy of the interim payment certificate indicating that ninety (90) percent of the Accepted Contract Amount, less provisional sums, has been certified for payment, or on the ___ day of _____, 2___,</w:t>
      </w:r>
      <w:r w:rsidRPr="00B83A9D">
        <w:rPr>
          <w:rStyle w:val="FootnoteReference"/>
          <w:color w:val="000000"/>
          <w:sz w:val="22"/>
          <w:szCs w:val="22"/>
        </w:rPr>
        <w:footnoteReference w:customMarkFollows="1" w:id="16"/>
        <w:t>2</w:t>
      </w:r>
      <w:r w:rsidR="000862CF" w:rsidRPr="00B83A9D">
        <w:rPr>
          <w:color w:val="000000"/>
          <w:sz w:val="22"/>
          <w:szCs w:val="22"/>
        </w:rPr>
        <w:t xml:space="preserve"> whichever is earlier. </w:t>
      </w:r>
      <w:r w:rsidRPr="00B83A9D">
        <w:rPr>
          <w:color w:val="000000"/>
          <w:sz w:val="22"/>
          <w:szCs w:val="22"/>
        </w:rPr>
        <w:t>Consequently, any demand for payment under this guarantee must be received by us at this office o</w:t>
      </w:r>
      <w:r w:rsidR="00FD2E2D" w:rsidRPr="00B83A9D">
        <w:rPr>
          <w:color w:val="000000"/>
          <w:sz w:val="22"/>
          <w:szCs w:val="22"/>
        </w:rPr>
        <w:t>n or before that date</w:t>
      </w:r>
      <w:r w:rsidRPr="00B83A9D">
        <w:rPr>
          <w:color w:val="000000"/>
          <w:sz w:val="22"/>
          <w:szCs w:val="22"/>
        </w:rPr>
        <w:t>.</w:t>
      </w:r>
    </w:p>
    <w:p w:rsidR="00112EF1" w:rsidRPr="00B83A9D" w:rsidRDefault="00112EF1"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This guarantee is subject to the Uniform Rules for Demand Guarantees (URDG) 2010 Revision, ICC Publication No. 758.</w:t>
      </w:r>
    </w:p>
    <w:p w:rsidR="00271E90" w:rsidRPr="00B83A9D" w:rsidRDefault="00271E90" w:rsidP="00FF222A">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FF222A">
      <w:pPr>
        <w:tabs>
          <w:tab w:val="left" w:pos="0"/>
        </w:tabs>
        <w:rPr>
          <w:color w:val="000000"/>
          <w:sz w:val="22"/>
          <w:szCs w:val="22"/>
        </w:rPr>
      </w:pPr>
      <w:r w:rsidRPr="00B83A9D">
        <w:rPr>
          <w:color w:val="000000"/>
          <w:sz w:val="22"/>
          <w:szCs w:val="22"/>
        </w:rPr>
        <w:t xml:space="preserve">____________________ </w:t>
      </w:r>
      <w:r w:rsidRPr="00B83A9D">
        <w:rPr>
          <w:i/>
          <w:color w:val="000000"/>
          <w:sz w:val="22"/>
          <w:szCs w:val="22"/>
        </w:rPr>
        <w:t>[signature(s)]</w:t>
      </w:r>
      <w:r w:rsidRPr="00B83A9D">
        <w:rPr>
          <w:color w:val="000000"/>
          <w:sz w:val="22"/>
          <w:szCs w:val="22"/>
        </w:rPr>
        <w:t xml:space="preserve"> </w:t>
      </w:r>
    </w:p>
    <w:tbl>
      <w:tblPr>
        <w:tblW w:w="0" w:type="auto"/>
        <w:tblLayout w:type="fixed"/>
        <w:tblLook w:val="0000"/>
      </w:tblPr>
      <w:tblGrid>
        <w:gridCol w:w="9198"/>
      </w:tblGrid>
      <w:tr w:rsidR="00271E90" w:rsidRPr="00D6313D" w:rsidTr="00271E90">
        <w:trPr>
          <w:trHeight w:val="900"/>
        </w:trPr>
        <w:tc>
          <w:tcPr>
            <w:tcW w:w="9198" w:type="dxa"/>
            <w:vAlign w:val="center"/>
          </w:tcPr>
          <w:p w:rsidR="00271E90" w:rsidRPr="00D6313D" w:rsidRDefault="00271E90" w:rsidP="004F1545">
            <w:pPr>
              <w:pStyle w:val="TITRE1"/>
              <w:rPr>
                <w:highlight w:val="yellow"/>
              </w:rPr>
            </w:pPr>
            <w:r w:rsidRPr="00D6313D">
              <w:lastRenderedPageBreak/>
              <w:br w:type="page"/>
            </w:r>
            <w:bookmarkStart w:id="1243" w:name="_Toc376789867"/>
            <w:bookmarkStart w:id="1244" w:name="_Toc475612687"/>
            <w:r w:rsidRPr="00D6313D">
              <w:t>Retention Money Security</w:t>
            </w:r>
            <w:bookmarkEnd w:id="1243"/>
            <w:bookmarkEnd w:id="1244"/>
          </w:p>
        </w:tc>
      </w:tr>
    </w:tbl>
    <w:p w:rsidR="00271E90" w:rsidRPr="004B3BAD" w:rsidRDefault="00271E90" w:rsidP="00271E90">
      <w:pPr>
        <w:jc w:val="center"/>
        <w:rPr>
          <w:color w:val="000000"/>
          <w:sz w:val="28"/>
          <w:szCs w:val="28"/>
        </w:rPr>
      </w:pPr>
      <w:r w:rsidRPr="004B3BAD">
        <w:rPr>
          <w:b/>
          <w:color w:val="000000"/>
          <w:sz w:val="28"/>
          <w:szCs w:val="28"/>
        </w:rPr>
        <w:t>Demand Guarantee</w:t>
      </w:r>
    </w:p>
    <w:p w:rsidR="00271E90" w:rsidRPr="00D6313D" w:rsidRDefault="00271E90" w:rsidP="00271E90">
      <w:pPr>
        <w:jc w:val="center"/>
        <w:rPr>
          <w:color w:val="000000"/>
        </w:rPr>
      </w:pPr>
    </w:p>
    <w:p w:rsidR="00112EF1"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color w:val="000000"/>
          <w:sz w:val="22"/>
          <w:szCs w:val="22"/>
        </w:rPr>
      </w:pPr>
      <w:r w:rsidRPr="00B83A9D">
        <w:rPr>
          <w:i/>
          <w:color w:val="000000"/>
          <w:sz w:val="22"/>
          <w:szCs w:val="22"/>
        </w:rPr>
        <w:t>________________________________ [Guarantor letterhead or SWIFT identifier code]</w:t>
      </w:r>
    </w:p>
    <w:p w:rsidR="00112EF1"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i/>
          <w:color w:val="000000"/>
          <w:sz w:val="22"/>
          <w:szCs w:val="22"/>
        </w:rPr>
      </w:pPr>
      <w:r w:rsidRPr="00B83A9D">
        <w:rPr>
          <w:b/>
          <w:color w:val="000000"/>
          <w:sz w:val="22"/>
          <w:szCs w:val="22"/>
        </w:rPr>
        <w:t>Beneficiary:</w:t>
      </w:r>
      <w:r w:rsidRPr="00B83A9D">
        <w:rPr>
          <w:color w:val="000000"/>
          <w:sz w:val="22"/>
          <w:szCs w:val="22"/>
        </w:rPr>
        <w:tab/>
        <w:t xml:space="preserve">___________________ </w:t>
      </w:r>
      <w:r w:rsidRPr="00B83A9D">
        <w:rPr>
          <w:i/>
          <w:color w:val="000000"/>
          <w:sz w:val="22"/>
          <w:szCs w:val="22"/>
        </w:rPr>
        <w:t xml:space="preserve">[Insert name and Address of </w:t>
      </w:r>
      <w:r w:rsidRPr="00B83A9D">
        <w:rPr>
          <w:color w:val="000000"/>
          <w:sz w:val="22"/>
          <w:szCs w:val="22"/>
        </w:rPr>
        <w:t>Employer</w:t>
      </w:r>
      <w:r w:rsidRPr="00B83A9D">
        <w:rPr>
          <w:i/>
          <w:color w:val="000000"/>
          <w:sz w:val="22"/>
          <w:szCs w:val="22"/>
        </w:rPr>
        <w:t>]</w:t>
      </w:r>
    </w:p>
    <w:p w:rsidR="00112EF1" w:rsidRPr="00B83A9D" w:rsidRDefault="00271E90" w:rsidP="00B83A9D">
      <w:pPr>
        <w:tabs>
          <w:tab w:val="left" w:pos="-1440"/>
          <w:tab w:val="left" w:pos="-720"/>
          <w:tab w:val="left" w:pos="0"/>
          <w:tab w:val="left" w:pos="709"/>
          <w:tab w:val="left" w:pos="2160"/>
          <w:tab w:val="left" w:pos="2880"/>
          <w:tab w:val="left" w:pos="3600"/>
          <w:tab w:val="left" w:pos="4320"/>
          <w:tab w:val="left" w:pos="5040"/>
          <w:tab w:val="left" w:pos="5760"/>
          <w:tab w:val="left" w:pos="6480"/>
          <w:tab w:val="left" w:pos="7200"/>
          <w:tab w:val="left" w:pos="7920"/>
          <w:tab w:val="left" w:pos="8640"/>
          <w:tab w:val="left" w:pos="9360"/>
        </w:tabs>
        <w:rPr>
          <w:i/>
          <w:color w:val="000000"/>
          <w:sz w:val="22"/>
          <w:szCs w:val="22"/>
        </w:rPr>
      </w:pPr>
      <w:r w:rsidRPr="00B83A9D">
        <w:rPr>
          <w:b/>
          <w:color w:val="000000"/>
          <w:sz w:val="22"/>
          <w:szCs w:val="22"/>
        </w:rPr>
        <w:t>Date:</w:t>
      </w:r>
      <w:r w:rsidR="00112EF1" w:rsidRPr="00B83A9D">
        <w:rPr>
          <w:b/>
          <w:color w:val="000000"/>
          <w:sz w:val="22"/>
          <w:szCs w:val="22"/>
        </w:rPr>
        <w:tab/>
      </w:r>
      <w:r w:rsidRPr="00B83A9D">
        <w:rPr>
          <w:i/>
          <w:color w:val="000000"/>
          <w:sz w:val="22"/>
          <w:szCs w:val="22"/>
        </w:rPr>
        <w:t>________________</w:t>
      </w:r>
      <w:r w:rsidR="00946CB5" w:rsidRPr="00B83A9D">
        <w:rPr>
          <w:i/>
          <w:color w:val="000000"/>
          <w:sz w:val="22"/>
          <w:szCs w:val="22"/>
        </w:rPr>
        <w:t xml:space="preserve"> </w:t>
      </w:r>
      <w:r w:rsidRPr="00B83A9D">
        <w:rPr>
          <w:i/>
          <w:color w:val="000000"/>
          <w:sz w:val="22"/>
          <w:szCs w:val="22"/>
        </w:rPr>
        <w:t>[Insert date of issue]</w:t>
      </w:r>
    </w:p>
    <w:p w:rsidR="00112EF1"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b/>
          <w:color w:val="000000"/>
          <w:sz w:val="22"/>
          <w:szCs w:val="22"/>
        </w:rPr>
        <w:t>RETENTION MONEY GUARANTEE No.:</w:t>
      </w:r>
      <w:r w:rsidRPr="00B83A9D">
        <w:rPr>
          <w:color w:val="000000"/>
          <w:sz w:val="22"/>
          <w:szCs w:val="22"/>
        </w:rPr>
        <w:tab/>
      </w:r>
      <w:r w:rsidRPr="00B83A9D">
        <w:rPr>
          <w:i/>
          <w:color w:val="000000"/>
          <w:sz w:val="22"/>
          <w:szCs w:val="22"/>
        </w:rPr>
        <w:t>[Insert guarantee reference number]</w:t>
      </w:r>
    </w:p>
    <w:p w:rsidR="00271E90" w:rsidRPr="00B83A9D" w:rsidRDefault="000862CF"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b/>
          <w:color w:val="000000"/>
          <w:sz w:val="22"/>
          <w:szCs w:val="22"/>
        </w:rPr>
        <w:t>Guarantor:</w:t>
      </w:r>
      <w:r w:rsidR="00271E90" w:rsidRPr="00B83A9D">
        <w:rPr>
          <w:b/>
          <w:color w:val="000000"/>
          <w:sz w:val="22"/>
          <w:szCs w:val="22"/>
        </w:rPr>
        <w:t xml:space="preserve"> </w:t>
      </w:r>
      <w:r w:rsidR="00271E90" w:rsidRPr="00B83A9D">
        <w:rPr>
          <w:i/>
          <w:color w:val="000000"/>
          <w:sz w:val="22"/>
          <w:szCs w:val="22"/>
        </w:rPr>
        <w:t>[Insert name and address of place of issue, unless indicated in the letterhead]</w:t>
      </w:r>
    </w:p>
    <w:p w:rsidR="00271E90"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We have been informed that ________________ </w:t>
      </w:r>
      <w:r w:rsidRPr="00B83A9D">
        <w:rPr>
          <w:i/>
          <w:color w:val="000000"/>
          <w:sz w:val="22"/>
          <w:szCs w:val="22"/>
        </w:rPr>
        <w:t>[insert name of Contractor, which in the case of a joint venture shall be the name of the joint venture]</w:t>
      </w:r>
      <w:r w:rsidRPr="00B83A9D">
        <w:rPr>
          <w:color w:val="000000"/>
          <w:sz w:val="22"/>
          <w:szCs w:val="22"/>
        </w:rPr>
        <w:t xml:space="preserve"> (hereinafter called "the </w:t>
      </w:r>
      <w:r w:rsidR="00A82DBC" w:rsidRPr="00B83A9D">
        <w:rPr>
          <w:color w:val="000000"/>
          <w:sz w:val="22"/>
          <w:szCs w:val="22"/>
        </w:rPr>
        <w:t>Bidder</w:t>
      </w:r>
      <w:r w:rsidRPr="00B83A9D">
        <w:rPr>
          <w:color w:val="000000"/>
          <w:sz w:val="22"/>
          <w:szCs w:val="22"/>
        </w:rPr>
        <w:t xml:space="preserve">") has entered into Contract No. _____________ </w:t>
      </w:r>
      <w:r w:rsidRPr="00B83A9D">
        <w:rPr>
          <w:i/>
          <w:color w:val="000000"/>
          <w:sz w:val="22"/>
          <w:szCs w:val="22"/>
        </w:rPr>
        <w:t xml:space="preserve">[insert reference number of the contract] </w:t>
      </w:r>
      <w:r w:rsidRPr="00B83A9D">
        <w:rPr>
          <w:color w:val="000000"/>
          <w:sz w:val="22"/>
          <w:szCs w:val="22"/>
        </w:rPr>
        <w:t xml:space="preserve">dated ____________ with the Beneficiary, for the execution of _____________________ </w:t>
      </w:r>
      <w:r w:rsidRPr="00B83A9D">
        <w:rPr>
          <w:i/>
          <w:color w:val="000000"/>
          <w:sz w:val="22"/>
          <w:szCs w:val="22"/>
        </w:rPr>
        <w:t xml:space="preserve">[insert name of contract and brief description of </w:t>
      </w:r>
      <w:r w:rsidRPr="00B83A9D">
        <w:rPr>
          <w:color w:val="000000"/>
          <w:sz w:val="22"/>
          <w:szCs w:val="22"/>
        </w:rPr>
        <w:t>Works</w:t>
      </w:r>
      <w:r w:rsidRPr="00B83A9D">
        <w:rPr>
          <w:i/>
          <w:color w:val="000000"/>
          <w:sz w:val="22"/>
          <w:szCs w:val="22"/>
        </w:rPr>
        <w:t>]</w:t>
      </w:r>
      <w:r w:rsidRPr="00B83A9D">
        <w:rPr>
          <w:color w:val="000000"/>
          <w:sz w:val="22"/>
          <w:szCs w:val="22"/>
        </w:rPr>
        <w:t xml:space="preserve"> (hereinafter called "the Contract"). </w:t>
      </w:r>
    </w:p>
    <w:p w:rsidR="00112EF1" w:rsidRPr="00B83A9D" w:rsidRDefault="00112EF1"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Furthermore, we understand that, according to the conditions of the Contract, the Beneficiary retains moneys up to the limit set forth in the Contract (“the Retention Money”), and that when the Taking-Over Certificate has been issued under the Contract and the first half of the Retention Money has been certified for payment, payment of </w:t>
      </w:r>
      <w:r w:rsidRPr="00B83A9D">
        <w:rPr>
          <w:i/>
          <w:iCs/>
          <w:color w:val="000000"/>
          <w:sz w:val="22"/>
          <w:szCs w:val="22"/>
        </w:rPr>
        <w:t>[</w:t>
      </w:r>
      <w:r w:rsidRPr="00B83A9D">
        <w:rPr>
          <w:iCs/>
          <w:color w:val="000000"/>
          <w:sz w:val="22"/>
          <w:szCs w:val="22"/>
        </w:rPr>
        <w:t xml:space="preserve">insert </w:t>
      </w:r>
      <w:r w:rsidRPr="00B83A9D">
        <w:rPr>
          <w:color w:val="000000"/>
          <w:sz w:val="22"/>
          <w:szCs w:val="22"/>
        </w:rPr>
        <w:t xml:space="preserve">the second half of the Retention Money </w:t>
      </w:r>
      <w:r w:rsidRPr="00B83A9D">
        <w:rPr>
          <w:i/>
          <w:iCs/>
          <w:color w:val="000000"/>
          <w:sz w:val="22"/>
          <w:szCs w:val="22"/>
        </w:rPr>
        <w:t>or</w:t>
      </w:r>
      <w:r w:rsidRPr="00B83A9D">
        <w:rPr>
          <w:color w:val="000000"/>
          <w:sz w:val="22"/>
          <w:szCs w:val="22"/>
        </w:rPr>
        <w:t xml:space="preserve"> </w:t>
      </w:r>
      <w:r w:rsidRPr="00B83A9D">
        <w:rPr>
          <w:i/>
          <w:iCs/>
          <w:color w:val="000000"/>
          <w:sz w:val="22"/>
          <w:szCs w:val="22"/>
        </w:rPr>
        <w:t>if</w:t>
      </w:r>
      <w:r w:rsidRPr="00B83A9D">
        <w:rPr>
          <w:color w:val="000000"/>
          <w:sz w:val="22"/>
          <w:szCs w:val="22"/>
        </w:rPr>
        <w:t xml:space="preserve"> </w:t>
      </w:r>
      <w:r w:rsidRPr="00B83A9D">
        <w:rPr>
          <w:i/>
          <w:iCs/>
          <w:color w:val="000000"/>
          <w:sz w:val="22"/>
          <w:szCs w:val="22"/>
        </w:rPr>
        <w:t>the amount guaranteed under the Performance Guarantee when the Taking-Over Certificate is issued is less than half of the Retention Money,</w:t>
      </w:r>
      <w:r w:rsidRPr="00B83A9D">
        <w:rPr>
          <w:color w:val="000000"/>
          <w:sz w:val="22"/>
          <w:szCs w:val="22"/>
        </w:rPr>
        <w:t xml:space="preserve"> the difference between half of the Retention Money and the amount guaranteed under the Performance Security</w:t>
      </w:r>
      <w:r w:rsidRPr="00B83A9D">
        <w:rPr>
          <w:i/>
          <w:iCs/>
          <w:color w:val="000000"/>
          <w:sz w:val="22"/>
          <w:szCs w:val="22"/>
        </w:rPr>
        <w:t>]</w:t>
      </w:r>
      <w:r w:rsidRPr="00B83A9D">
        <w:rPr>
          <w:color w:val="000000"/>
          <w:sz w:val="22"/>
          <w:szCs w:val="22"/>
        </w:rPr>
        <w:t xml:space="preserve"> is to be made against a Retention Money guarantee.</w:t>
      </w:r>
    </w:p>
    <w:p w:rsidR="00112EF1" w:rsidRPr="00B83A9D" w:rsidRDefault="00112EF1"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At the request of the </w:t>
      </w:r>
      <w:r w:rsidR="00A82DBC" w:rsidRPr="00B83A9D">
        <w:rPr>
          <w:color w:val="000000"/>
          <w:sz w:val="22"/>
          <w:szCs w:val="22"/>
        </w:rPr>
        <w:t>Bidder</w:t>
      </w:r>
      <w:r w:rsidRPr="00B83A9D">
        <w:rPr>
          <w:color w:val="000000"/>
          <w:sz w:val="22"/>
          <w:szCs w:val="22"/>
        </w:rPr>
        <w:t xml:space="preserve">, we, as Guarantor, hereby irrevocably undertake to pay the Beneficiary any sum or sums not exceeding in total an amount of ___________ </w:t>
      </w:r>
      <w:r w:rsidRPr="00B83A9D">
        <w:rPr>
          <w:i/>
          <w:color w:val="000000"/>
          <w:sz w:val="22"/>
          <w:szCs w:val="22"/>
        </w:rPr>
        <w:t xml:space="preserve">[insert amount in figures] </w:t>
      </w:r>
      <w:r w:rsidRPr="00B83A9D">
        <w:rPr>
          <w:color w:val="000000"/>
          <w:sz w:val="22"/>
          <w:szCs w:val="22"/>
        </w:rPr>
        <w:t>(</w:t>
      </w:r>
      <w:r w:rsidRPr="00B83A9D">
        <w:rPr>
          <w:color w:val="000000"/>
          <w:sz w:val="22"/>
          <w:szCs w:val="22"/>
          <w:u w:val="single"/>
        </w:rPr>
        <w:t xml:space="preserve">                    </w:t>
      </w:r>
      <w:r w:rsidRPr="00B83A9D">
        <w:rPr>
          <w:color w:val="000000"/>
          <w:sz w:val="22"/>
          <w:szCs w:val="22"/>
        </w:rPr>
        <w:t>)</w:t>
      </w:r>
      <w:r w:rsidRPr="00B83A9D">
        <w:rPr>
          <w:i/>
          <w:color w:val="000000"/>
          <w:sz w:val="22"/>
          <w:szCs w:val="22"/>
        </w:rPr>
        <w:t xml:space="preserve"> [amount in words]</w:t>
      </w:r>
      <w:r w:rsidRPr="00B83A9D">
        <w:rPr>
          <w:rStyle w:val="FootnoteReference"/>
          <w:i/>
          <w:color w:val="000000"/>
          <w:sz w:val="22"/>
          <w:szCs w:val="22"/>
        </w:rPr>
        <w:footnoteReference w:customMarkFollows="1" w:id="17"/>
        <w:t>1</w:t>
      </w:r>
      <w:r w:rsidRPr="00B83A9D">
        <w:rPr>
          <w:color w:val="000000"/>
          <w:sz w:val="22"/>
          <w:szCs w:val="22"/>
        </w:rPr>
        <w:t xml:space="preserve"> upon receipt by us of the Beneficiary’s </w:t>
      </w:r>
      <w:r w:rsidR="00BE7AD5" w:rsidRPr="00B83A9D">
        <w:rPr>
          <w:color w:val="000000"/>
          <w:sz w:val="22"/>
          <w:szCs w:val="22"/>
        </w:rPr>
        <w:t xml:space="preserve">first </w:t>
      </w:r>
      <w:r w:rsidRPr="00B83A9D">
        <w:rPr>
          <w:color w:val="000000"/>
          <w:sz w:val="22"/>
          <w:szCs w:val="22"/>
        </w:rPr>
        <w:t xml:space="preserve">demand supported by the Beneficiary’s statement, whether in the demand itself or in a separate signed </w:t>
      </w:r>
      <w:r w:rsidRPr="00B83A9D">
        <w:rPr>
          <w:i/>
          <w:color w:val="000000"/>
          <w:sz w:val="22"/>
          <w:szCs w:val="22"/>
        </w:rPr>
        <w:t>document</w:t>
      </w:r>
      <w:r w:rsidRPr="00B83A9D">
        <w:rPr>
          <w:color w:val="000000"/>
          <w:sz w:val="22"/>
          <w:szCs w:val="22"/>
        </w:rPr>
        <w:t xml:space="preserve"> accompany</w:t>
      </w:r>
      <w:r w:rsidR="000862CF" w:rsidRPr="00B83A9D">
        <w:rPr>
          <w:color w:val="000000"/>
          <w:sz w:val="22"/>
          <w:szCs w:val="22"/>
        </w:rPr>
        <w:t xml:space="preserve">ing or identifying the demand, </w:t>
      </w:r>
      <w:r w:rsidRPr="00B83A9D">
        <w:rPr>
          <w:color w:val="000000"/>
          <w:sz w:val="22"/>
          <w:szCs w:val="22"/>
        </w:rPr>
        <w:t xml:space="preserve">stating that the </w:t>
      </w:r>
      <w:r w:rsidR="00A82DBC" w:rsidRPr="00B83A9D">
        <w:rPr>
          <w:color w:val="000000"/>
          <w:sz w:val="22"/>
          <w:szCs w:val="22"/>
        </w:rPr>
        <w:t>Bidder</w:t>
      </w:r>
      <w:r w:rsidRPr="00B83A9D">
        <w:rPr>
          <w:color w:val="000000"/>
          <w:sz w:val="22"/>
          <w:szCs w:val="22"/>
        </w:rPr>
        <w:t xml:space="preserve"> is in breach of its obligation(s) under the Contract, without your needing to prove or show grounds for your demand or the sum specified therein. </w:t>
      </w:r>
    </w:p>
    <w:p w:rsidR="00112EF1" w:rsidRPr="00B83A9D" w:rsidRDefault="00112EF1"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A demand under this guarantee may be presented as from the presentation to the Guarantor of a certificate from the Beneficiary’s bank stating that the second half of the Retention Money as </w:t>
      </w:r>
      <w:r w:rsidRPr="00B83A9D">
        <w:rPr>
          <w:i/>
          <w:color w:val="000000"/>
          <w:sz w:val="22"/>
          <w:szCs w:val="22"/>
        </w:rPr>
        <w:t>referred</w:t>
      </w:r>
      <w:r w:rsidRPr="00B83A9D">
        <w:rPr>
          <w:color w:val="000000"/>
          <w:sz w:val="22"/>
          <w:szCs w:val="22"/>
        </w:rPr>
        <w:t xml:space="preserve"> to above has been credited to the </w:t>
      </w:r>
      <w:r w:rsidR="00A82DBC" w:rsidRPr="00B83A9D">
        <w:rPr>
          <w:color w:val="000000"/>
          <w:sz w:val="22"/>
          <w:szCs w:val="22"/>
        </w:rPr>
        <w:t>Bidder</w:t>
      </w:r>
      <w:r w:rsidRPr="00B83A9D">
        <w:rPr>
          <w:color w:val="000000"/>
          <w:sz w:val="22"/>
          <w:szCs w:val="22"/>
        </w:rPr>
        <w:t xml:space="preserve"> on its account number ___________ at _________________ </w:t>
      </w:r>
      <w:r w:rsidRPr="00B83A9D">
        <w:rPr>
          <w:i/>
          <w:color w:val="000000"/>
          <w:sz w:val="22"/>
          <w:szCs w:val="22"/>
        </w:rPr>
        <w:t xml:space="preserve">[insert name and address of </w:t>
      </w:r>
      <w:r w:rsidR="00A82DBC" w:rsidRPr="00B83A9D">
        <w:rPr>
          <w:i/>
          <w:color w:val="000000"/>
          <w:sz w:val="22"/>
          <w:szCs w:val="22"/>
        </w:rPr>
        <w:t>Bidder</w:t>
      </w:r>
      <w:r w:rsidRPr="00B83A9D">
        <w:rPr>
          <w:i/>
          <w:color w:val="000000"/>
          <w:sz w:val="22"/>
          <w:szCs w:val="22"/>
        </w:rPr>
        <w:t>’s bank]</w:t>
      </w:r>
      <w:r w:rsidRPr="00B83A9D">
        <w:rPr>
          <w:color w:val="000000"/>
          <w:sz w:val="22"/>
          <w:szCs w:val="22"/>
        </w:rPr>
        <w:t>.</w:t>
      </w:r>
    </w:p>
    <w:p w:rsidR="00112EF1" w:rsidRPr="00B83A9D" w:rsidRDefault="00112EF1"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271E90"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 xml:space="preserve">This guarantee shall expire no later than the …. day of ……, 2… </w:t>
      </w:r>
      <w:r w:rsidRPr="00B83A9D">
        <w:rPr>
          <w:rStyle w:val="FootnoteReference"/>
          <w:color w:val="000000"/>
          <w:sz w:val="22"/>
          <w:szCs w:val="22"/>
        </w:rPr>
        <w:footnoteReference w:customMarkFollows="1" w:id="18"/>
        <w:t>2</w:t>
      </w:r>
      <w:r w:rsidRPr="00B83A9D">
        <w:rPr>
          <w:color w:val="000000"/>
          <w:sz w:val="22"/>
          <w:szCs w:val="22"/>
        </w:rPr>
        <w:t xml:space="preserve">, and any demand for </w:t>
      </w:r>
      <w:r w:rsidRPr="00B83A9D">
        <w:rPr>
          <w:i/>
          <w:color w:val="000000"/>
          <w:sz w:val="22"/>
          <w:szCs w:val="22"/>
        </w:rPr>
        <w:t>payment</w:t>
      </w:r>
      <w:r w:rsidRPr="00B83A9D">
        <w:rPr>
          <w:color w:val="000000"/>
          <w:sz w:val="22"/>
          <w:szCs w:val="22"/>
        </w:rPr>
        <w:t xml:space="preserve"> under it must be received by us at the office indicated above on or before that date.</w:t>
      </w:r>
    </w:p>
    <w:p w:rsidR="00112EF1" w:rsidRPr="00B83A9D" w:rsidRDefault="00112EF1"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p>
    <w:p w:rsidR="00C138AC" w:rsidRPr="00B83A9D" w:rsidRDefault="00271E90" w:rsidP="00112EF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color w:val="000000"/>
          <w:sz w:val="22"/>
          <w:szCs w:val="22"/>
        </w:rPr>
      </w:pPr>
      <w:r w:rsidRPr="00B83A9D">
        <w:rPr>
          <w:color w:val="000000"/>
          <w:sz w:val="22"/>
          <w:szCs w:val="22"/>
        </w:rPr>
        <w:t>This guarantee is subject to the Uniform Rules for Demand Guarantees (URDG) 2010 Revision, ICC Publication No. 758, except that the supporting statement under Article 15(a) is hereby excluded.</w:t>
      </w:r>
      <w:bookmarkEnd w:id="1219"/>
    </w:p>
    <w:sectPr w:rsidR="00C138AC" w:rsidRPr="00B83A9D" w:rsidSect="009016FF">
      <w:headerReference w:type="even" r:id="rId65"/>
      <w:headerReference w:type="default" r:id="rId66"/>
      <w:headerReference w:type="first" r:id="rId6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5CF4E78E" w15:done="0"/>
  <w15:commentEx w15:paraId="3A641A83" w15:paraIdParent="5CF4E78E" w15:done="0"/>
  <w15:commentEx w15:paraId="2D59EAF5" w15:done="0"/>
  <w15:commentEx w15:paraId="6D978AE6" w15:done="0"/>
  <w15:commentEx w15:paraId="69B887D9" w15:done="0"/>
  <w15:commentEx w15:paraId="6740780E" w15:done="0"/>
  <w15:commentEx w15:paraId="2F4AA454" w15:done="0"/>
  <w15:commentEx w15:paraId="573E9CCB" w15:paraIdParent="2F4AA454" w15:done="0"/>
  <w15:commentEx w15:paraId="5D8EEBED" w15:done="0"/>
  <w15:commentEx w15:paraId="4EFDD2E4" w15:done="0"/>
  <w15:commentEx w15:paraId="7A904EF7"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3B52" w:rsidRDefault="00013B52">
      <w:r>
        <w:separator/>
      </w:r>
    </w:p>
  </w:endnote>
  <w:endnote w:type="continuationSeparator" w:id="0">
    <w:p w:rsidR="00013B52" w:rsidRDefault="00013B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Bold">
    <w:altName w:val="Times New Roman"/>
    <w:panose1 w:val="02020803070505020304"/>
    <w:charset w:val="00"/>
    <w:family w:val="auto"/>
    <w:pitch w:val="variable"/>
    <w:sig w:usb0="00000000"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ms Rmn">
    <w:panose1 w:val="02020603040505020304"/>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Neue">
    <w:panose1 w:val="00000000000000000000"/>
    <w:charset w:val="00"/>
    <w:family w:val="swiss"/>
    <w:notTrueType/>
    <w:pitch w:val="default"/>
    <w:sig w:usb0="00000003" w:usb1="00000000" w:usb2="00000000" w:usb3="00000000" w:csb0="00000001" w:csb1="00000000"/>
  </w:font>
  <w:font w:name="‚l‚r –¾’©">
    <w:panose1 w:val="00000000000000000000"/>
    <w:charset w:val="00"/>
    <w:family w:val="roman"/>
    <w:notTrueType/>
    <w:pitch w:val="default"/>
    <w:sig w:usb0="00000003" w:usb1="00000000"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BoldMT">
    <w:panose1 w:val="00000000000000000000"/>
    <w:charset w:val="00"/>
    <w:family w:val="swiss"/>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Maiandra GD">
    <w:panose1 w:val="020E050203030802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2E020D" w:rsidRDefault="00E15C63" w:rsidP="004940B9">
    <w:pPr>
      <w:jc w:val="center"/>
    </w:pPr>
    <w:r>
      <w:t xml:space="preserve">SBD for </w:t>
    </w:r>
    <w:r w:rsidRPr="002E020D">
      <w:t>Proposed Rehabilitation Of Lumumba Health Center</w:t>
    </w:r>
  </w:p>
  <w:p w:rsidR="00E15C63" w:rsidRDefault="00E15C6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4940B9" w:rsidRDefault="00E15C63" w:rsidP="00F31CDD">
    <w:pPr>
      <w:jc w:val="center"/>
      <w:rPr>
        <w:i/>
        <w:sz w:val="22"/>
        <w:szCs w:val="22"/>
      </w:rPr>
    </w:pPr>
    <w:r w:rsidRPr="00697AE8">
      <w:rPr>
        <w:i/>
      </w:rPr>
      <w:t xml:space="preserve">SBD for </w:t>
    </w:r>
    <w:r>
      <w:rPr>
        <w:i/>
        <w:spacing w:val="-3"/>
        <w:sz w:val="22"/>
        <w:szCs w:val="22"/>
      </w:rPr>
      <w:t>Upgrading</w:t>
    </w:r>
    <w:r w:rsidRPr="002B05CE">
      <w:rPr>
        <w:i/>
        <w:spacing w:val="-3"/>
        <w:sz w:val="22"/>
        <w:szCs w:val="22"/>
      </w:rPr>
      <w:t xml:space="preserve"> of Otonglo Market</w:t>
    </w:r>
    <w:r w:rsidRPr="002B05CE" w:rsidDel="000F3EA4">
      <w:rPr>
        <w:i/>
        <w:sz w:val="22"/>
        <w:szCs w:val="22"/>
      </w:rPr>
      <w:t>,</w:t>
    </w:r>
    <w:r w:rsidRPr="004940B9" w:rsidDel="000F3EA4">
      <w:rPr>
        <w:i/>
        <w:sz w:val="22"/>
        <w:szCs w:val="22"/>
      </w:rPr>
      <w:t xml:space="preserve"> </w:t>
    </w:r>
    <w:r w:rsidRPr="004940B9">
      <w:rPr>
        <w:i/>
        <w:sz w:val="22"/>
        <w:szCs w:val="22"/>
      </w:rPr>
      <w:t>City of Kisumu</w:t>
    </w:r>
  </w:p>
  <w:p w:rsidR="00E15C63" w:rsidRDefault="00E15C63" w:rsidP="00F31CDD">
    <w:pPr>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4940B9" w:rsidRDefault="00E15C63" w:rsidP="004940B9">
    <w:pPr>
      <w:jc w:val="center"/>
      <w:rPr>
        <w:i/>
        <w:sz w:val="22"/>
        <w:szCs w:val="22"/>
      </w:rPr>
    </w:pPr>
    <w:r w:rsidRPr="002B05CE">
      <w:rPr>
        <w:i/>
      </w:rPr>
      <w:t xml:space="preserve">SBD for </w:t>
    </w:r>
    <w:r>
      <w:rPr>
        <w:i/>
        <w:spacing w:val="-3"/>
        <w:sz w:val="22"/>
        <w:szCs w:val="22"/>
      </w:rPr>
      <w:t>Upgrading</w:t>
    </w:r>
    <w:r w:rsidRPr="00697AE8">
      <w:rPr>
        <w:i/>
        <w:spacing w:val="-3"/>
        <w:sz w:val="22"/>
        <w:szCs w:val="22"/>
      </w:rPr>
      <w:t xml:space="preserve"> of Otonglo Market</w:t>
    </w:r>
    <w:r w:rsidRPr="002B05CE" w:rsidDel="000F3EA4">
      <w:rPr>
        <w:i/>
        <w:sz w:val="22"/>
        <w:szCs w:val="22"/>
      </w:rPr>
      <w:t>,</w:t>
    </w:r>
    <w:r w:rsidRPr="004940B9" w:rsidDel="000F3EA4">
      <w:rPr>
        <w:i/>
        <w:sz w:val="22"/>
        <w:szCs w:val="22"/>
      </w:rPr>
      <w:t xml:space="preserve"> </w:t>
    </w:r>
    <w:r w:rsidRPr="004940B9">
      <w:rPr>
        <w:i/>
        <w:sz w:val="22"/>
        <w:szCs w:val="22"/>
      </w:rPr>
      <w:t>City of Kisumu</w:t>
    </w:r>
    <w:r>
      <w:rPr>
        <w:i/>
        <w:sz w:val="22"/>
        <w:szCs w:val="22"/>
      </w:rPr>
      <w:t xml:space="preserve">, </w:t>
    </w:r>
  </w:p>
  <w:p w:rsidR="00E15C63" w:rsidRPr="00973A6B" w:rsidRDefault="00E15C63" w:rsidP="00973A6B">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2B05CE" w:rsidRDefault="00E15C63" w:rsidP="004940B9">
    <w:pPr>
      <w:jc w:val="center"/>
      <w:rPr>
        <w:i/>
        <w:sz w:val="22"/>
        <w:szCs w:val="22"/>
      </w:rPr>
    </w:pPr>
    <w:r w:rsidRPr="002B05CE">
      <w:rPr>
        <w:i/>
      </w:rPr>
      <w:t xml:space="preserve">SBD for </w:t>
    </w:r>
    <w:r>
      <w:rPr>
        <w:i/>
        <w:spacing w:val="-3"/>
        <w:sz w:val="22"/>
        <w:szCs w:val="22"/>
      </w:rPr>
      <w:t xml:space="preserve">Upgrading </w:t>
    </w:r>
    <w:r w:rsidRPr="00697AE8">
      <w:rPr>
        <w:i/>
        <w:spacing w:val="-3"/>
        <w:sz w:val="22"/>
        <w:szCs w:val="22"/>
      </w:rPr>
      <w:t>of Otonglo Market</w:t>
    </w:r>
    <w:r w:rsidRPr="002B05CE" w:rsidDel="000F3EA4">
      <w:rPr>
        <w:i/>
        <w:sz w:val="22"/>
        <w:szCs w:val="22"/>
      </w:rPr>
      <w:t xml:space="preserve">, </w:t>
    </w:r>
    <w:r w:rsidRPr="002B05CE">
      <w:rPr>
        <w:i/>
        <w:sz w:val="22"/>
        <w:szCs w:val="22"/>
      </w:rPr>
      <w:t>City of Kisumu</w:t>
    </w:r>
  </w:p>
  <w:p w:rsidR="00E15C63" w:rsidRPr="00E64DC9" w:rsidRDefault="00E15C63" w:rsidP="00E64DC9">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4940B9" w:rsidRDefault="00E15C63" w:rsidP="004940B9">
    <w:pPr>
      <w:jc w:val="center"/>
      <w:rPr>
        <w:i/>
        <w:sz w:val="22"/>
        <w:szCs w:val="22"/>
      </w:rPr>
    </w:pPr>
    <w:r>
      <w:rPr>
        <w:i/>
      </w:rPr>
      <w:t xml:space="preserve">SBD for </w:t>
    </w:r>
    <w:r>
      <w:rPr>
        <w:i/>
        <w:spacing w:val="-3"/>
        <w:sz w:val="22"/>
        <w:szCs w:val="22"/>
      </w:rPr>
      <w:t xml:space="preserve">Upgrading </w:t>
    </w:r>
    <w:r w:rsidRPr="00697AE8">
      <w:rPr>
        <w:i/>
        <w:spacing w:val="-3"/>
        <w:sz w:val="22"/>
        <w:szCs w:val="22"/>
      </w:rPr>
      <w:t>of Otonglo Market</w:t>
    </w:r>
    <w:r w:rsidRPr="002B05CE" w:rsidDel="000F3EA4">
      <w:rPr>
        <w:i/>
        <w:sz w:val="22"/>
        <w:szCs w:val="22"/>
      </w:rPr>
      <w:t>,</w:t>
    </w:r>
    <w:r w:rsidRPr="004940B9" w:rsidDel="000F3EA4">
      <w:rPr>
        <w:i/>
        <w:sz w:val="22"/>
        <w:szCs w:val="22"/>
      </w:rPr>
      <w:t xml:space="preserve"> </w:t>
    </w:r>
    <w:r w:rsidRPr="004940B9">
      <w:rPr>
        <w:i/>
        <w:sz w:val="22"/>
        <w:szCs w:val="22"/>
      </w:rPr>
      <w:t>City of Kisumu</w:t>
    </w:r>
  </w:p>
  <w:p w:rsidR="00E15C63" w:rsidRPr="00973A6B" w:rsidRDefault="00E15C63" w:rsidP="00973A6B">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pPr>
      <w:pStyle w:val="Footer"/>
      <w:framePr w:wrap="auto" w:vAnchor="text" w:hAnchor="margin" w:xAlign="center" w:y="1"/>
      <w:rPr>
        <w:rStyle w:val="PageNumber"/>
      </w:rPr>
    </w:pPr>
  </w:p>
  <w:p w:rsidR="00E15C63" w:rsidRPr="004940B9" w:rsidRDefault="00E15C63" w:rsidP="004430C4">
    <w:pPr>
      <w:jc w:val="center"/>
      <w:rPr>
        <w:i/>
        <w:sz w:val="22"/>
        <w:szCs w:val="22"/>
      </w:rPr>
    </w:pPr>
    <w:r w:rsidRPr="002B05CE">
      <w:rPr>
        <w:i/>
      </w:rPr>
      <w:t xml:space="preserve">SBD for </w:t>
    </w:r>
    <w:r>
      <w:rPr>
        <w:i/>
        <w:spacing w:val="-3"/>
        <w:sz w:val="22"/>
        <w:szCs w:val="22"/>
      </w:rPr>
      <w:t>Upgrading</w:t>
    </w:r>
    <w:r w:rsidRPr="002B05CE">
      <w:rPr>
        <w:i/>
        <w:spacing w:val="-3"/>
        <w:sz w:val="22"/>
        <w:szCs w:val="22"/>
      </w:rPr>
      <w:t xml:space="preserve"> of Otonglo Market</w:t>
    </w:r>
    <w:r w:rsidRPr="002B05CE" w:rsidDel="000F3EA4">
      <w:rPr>
        <w:i/>
        <w:sz w:val="22"/>
        <w:szCs w:val="22"/>
      </w:rPr>
      <w:t>,</w:t>
    </w:r>
    <w:r w:rsidRPr="004940B9" w:rsidDel="000F3EA4">
      <w:rPr>
        <w:i/>
        <w:sz w:val="22"/>
        <w:szCs w:val="22"/>
      </w:rPr>
      <w:t xml:space="preserve"> </w:t>
    </w:r>
    <w:r w:rsidRPr="004940B9">
      <w:rPr>
        <w:i/>
        <w:sz w:val="22"/>
        <w:szCs w:val="22"/>
      </w:rPr>
      <w:t>City of Kisumu</w:t>
    </w:r>
  </w:p>
  <w:p w:rsidR="00E15C63" w:rsidRDefault="00E15C63" w:rsidP="00973A6B">
    <w:pPr>
      <w:pStyle w:val="Footer"/>
      <w:jc w:val="right"/>
    </w:pPr>
    <w:r w:rsidRPr="00973A6B">
      <w:t xml:space="preserve"> </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4940B9" w:rsidRDefault="00E15C63" w:rsidP="0036246B">
    <w:pPr>
      <w:jc w:val="center"/>
      <w:rPr>
        <w:i/>
        <w:sz w:val="22"/>
        <w:szCs w:val="22"/>
      </w:rPr>
    </w:pPr>
    <w:r w:rsidRPr="002B05CE">
      <w:rPr>
        <w:i/>
      </w:rPr>
      <w:t xml:space="preserve">SBD for </w:t>
    </w:r>
    <w:r>
      <w:rPr>
        <w:i/>
        <w:spacing w:val="-3"/>
        <w:sz w:val="22"/>
        <w:szCs w:val="22"/>
      </w:rPr>
      <w:t>Upgrading</w:t>
    </w:r>
    <w:r w:rsidRPr="002B05CE">
      <w:rPr>
        <w:i/>
        <w:spacing w:val="-3"/>
        <w:sz w:val="22"/>
        <w:szCs w:val="22"/>
      </w:rPr>
      <w:t xml:space="preserve"> of Otonglo Market</w:t>
    </w:r>
    <w:r w:rsidRPr="002B05CE" w:rsidDel="000F3EA4">
      <w:rPr>
        <w:i/>
        <w:sz w:val="22"/>
        <w:szCs w:val="22"/>
      </w:rPr>
      <w:t>,</w:t>
    </w:r>
    <w:r w:rsidRPr="004940B9" w:rsidDel="000F3EA4">
      <w:rPr>
        <w:i/>
        <w:sz w:val="22"/>
        <w:szCs w:val="22"/>
      </w:rPr>
      <w:t xml:space="preserve"> </w:t>
    </w:r>
    <w:r w:rsidRPr="004940B9">
      <w:rPr>
        <w:i/>
        <w:sz w:val="22"/>
        <w:szCs w:val="22"/>
      </w:rPr>
      <w:t>City of Kisumu</w:t>
    </w:r>
  </w:p>
  <w:p w:rsidR="00E15C63" w:rsidRPr="001A025D" w:rsidRDefault="00E15C63" w:rsidP="001A025D">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8F7311" w:rsidRDefault="00E15C63" w:rsidP="00996E5D">
    <w:pPr>
      <w:pStyle w:val="Footer"/>
      <w:jc w:val="left"/>
      <w:rPr>
        <w:lang w:val="fr-FR"/>
      </w:rPr>
    </w:pPr>
    <w:r>
      <w:rPr>
        <w:lang w:val="fr-FR"/>
      </w:rPr>
      <w:t>Copyright FIDIC</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pPr>
      <w:pStyle w:val="Footer"/>
      <w:framePr w:wrap="auto" w:vAnchor="text" w:hAnchor="margin" w:xAlign="center" w:y="1"/>
      <w:rPr>
        <w:rStyle w:val="PageNumber"/>
      </w:rPr>
    </w:pPr>
  </w:p>
  <w:p w:rsidR="00E15C63" w:rsidRPr="004940B9" w:rsidRDefault="00E15C63" w:rsidP="0036246B">
    <w:pPr>
      <w:jc w:val="center"/>
      <w:rPr>
        <w:i/>
        <w:sz w:val="22"/>
        <w:szCs w:val="22"/>
      </w:rPr>
    </w:pPr>
    <w:r w:rsidRPr="002B05CE">
      <w:rPr>
        <w:i/>
      </w:rPr>
      <w:t xml:space="preserve">SBD for </w:t>
    </w:r>
    <w:r>
      <w:rPr>
        <w:i/>
        <w:spacing w:val="-3"/>
        <w:sz w:val="22"/>
        <w:szCs w:val="22"/>
      </w:rPr>
      <w:t>Upgrading</w:t>
    </w:r>
    <w:r w:rsidRPr="002B05CE">
      <w:rPr>
        <w:i/>
        <w:spacing w:val="-3"/>
        <w:sz w:val="22"/>
        <w:szCs w:val="22"/>
      </w:rPr>
      <w:t xml:space="preserve"> of Otonglo Market</w:t>
    </w:r>
    <w:r w:rsidRPr="002B05CE" w:rsidDel="000F3EA4">
      <w:rPr>
        <w:i/>
        <w:sz w:val="22"/>
        <w:szCs w:val="22"/>
      </w:rPr>
      <w:t>,</w:t>
    </w:r>
    <w:r w:rsidRPr="004940B9" w:rsidDel="000F3EA4">
      <w:rPr>
        <w:i/>
        <w:sz w:val="22"/>
        <w:szCs w:val="22"/>
      </w:rPr>
      <w:t xml:space="preserve"> </w:t>
    </w:r>
    <w:r w:rsidRPr="004940B9">
      <w:rPr>
        <w:i/>
        <w:sz w:val="22"/>
        <w:szCs w:val="22"/>
      </w:rPr>
      <w:t>City of Kisumu</w:t>
    </w:r>
  </w:p>
  <w:p w:rsidR="00E15C63" w:rsidRPr="00973A6B" w:rsidRDefault="00E15C63" w:rsidP="00241450">
    <w:pPr>
      <w:jc w:val="right"/>
      <w:rPr>
        <w:sz w:val="20"/>
      </w:rP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4940B9" w:rsidRDefault="00E15C63" w:rsidP="00F31CDD">
    <w:pPr>
      <w:jc w:val="center"/>
      <w:rPr>
        <w:i/>
        <w:sz w:val="22"/>
        <w:szCs w:val="22"/>
      </w:rPr>
    </w:pPr>
    <w:r w:rsidRPr="002B05CE">
      <w:rPr>
        <w:i/>
      </w:rPr>
      <w:t xml:space="preserve">SBD for </w:t>
    </w:r>
    <w:r>
      <w:rPr>
        <w:i/>
        <w:spacing w:val="-3"/>
        <w:sz w:val="22"/>
        <w:szCs w:val="22"/>
      </w:rPr>
      <w:t>Upgrading</w:t>
    </w:r>
    <w:r w:rsidRPr="002B05CE">
      <w:rPr>
        <w:i/>
        <w:spacing w:val="-3"/>
        <w:sz w:val="22"/>
        <w:szCs w:val="22"/>
      </w:rPr>
      <w:t xml:space="preserve"> of Otonglo Market</w:t>
    </w:r>
    <w:r w:rsidRPr="002B05CE" w:rsidDel="000F3EA4">
      <w:rPr>
        <w:i/>
        <w:sz w:val="22"/>
        <w:szCs w:val="22"/>
      </w:rPr>
      <w:t>,</w:t>
    </w:r>
    <w:r w:rsidRPr="004940B9" w:rsidDel="000F3EA4">
      <w:rPr>
        <w:i/>
        <w:sz w:val="22"/>
        <w:szCs w:val="22"/>
      </w:rPr>
      <w:t xml:space="preserve"> </w:t>
    </w:r>
    <w:r w:rsidRPr="004940B9">
      <w:rPr>
        <w:i/>
        <w:sz w:val="22"/>
        <w:szCs w:val="22"/>
      </w:rPr>
      <w:t>City of Kisumu</w:t>
    </w:r>
  </w:p>
  <w:p w:rsidR="00E15C63" w:rsidRPr="00E64DC9" w:rsidRDefault="00E15C63" w:rsidP="00241450">
    <w:pPr>
      <w:pStyle w:val="Footer"/>
    </w:pPr>
  </w:p>
  <w:p w:rsidR="00E15C63" w:rsidRPr="00241450" w:rsidRDefault="00E15C63" w:rsidP="00241450">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4940B9" w:rsidRDefault="00E15C63" w:rsidP="0036246B">
    <w:pPr>
      <w:jc w:val="center"/>
      <w:rPr>
        <w:i/>
        <w:sz w:val="22"/>
        <w:szCs w:val="22"/>
      </w:rPr>
    </w:pPr>
    <w:r>
      <w:rPr>
        <w:i/>
        <w:spacing w:val="-3"/>
        <w:sz w:val="22"/>
        <w:szCs w:val="22"/>
      </w:rPr>
      <w:t>Upgarding</w:t>
    </w:r>
    <w:r w:rsidRPr="002B05CE">
      <w:rPr>
        <w:i/>
        <w:spacing w:val="-3"/>
        <w:sz w:val="22"/>
        <w:szCs w:val="22"/>
      </w:rPr>
      <w:t xml:space="preserve"> of Otonglo Market</w:t>
    </w:r>
    <w:r w:rsidRPr="002B05CE" w:rsidDel="000F3EA4">
      <w:rPr>
        <w:i/>
        <w:sz w:val="22"/>
        <w:szCs w:val="22"/>
      </w:rPr>
      <w:t>,</w:t>
    </w:r>
    <w:r w:rsidRPr="004940B9" w:rsidDel="000F3EA4">
      <w:rPr>
        <w:i/>
        <w:sz w:val="22"/>
        <w:szCs w:val="22"/>
      </w:rPr>
      <w:t xml:space="preserve"> </w:t>
    </w:r>
    <w:r w:rsidRPr="004940B9">
      <w:rPr>
        <w:i/>
        <w:sz w:val="22"/>
        <w:szCs w:val="22"/>
      </w:rPr>
      <w:t>City of Kisumu</w:t>
    </w:r>
  </w:p>
  <w:p w:rsidR="00E15C63" w:rsidRPr="00241450" w:rsidRDefault="00E15C63" w:rsidP="0024145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3B52" w:rsidRDefault="00013B52">
      <w:r>
        <w:separator/>
      </w:r>
    </w:p>
  </w:footnote>
  <w:footnote w:type="continuationSeparator" w:id="0">
    <w:p w:rsidR="00013B52" w:rsidRDefault="00013B52">
      <w:r>
        <w:continuationSeparator/>
      </w:r>
    </w:p>
  </w:footnote>
  <w:footnote w:id="1">
    <w:p w:rsidR="00E15C63" w:rsidRPr="008173AF" w:rsidRDefault="00E15C63" w:rsidP="00271E90">
      <w:pPr>
        <w:pStyle w:val="FootnoteText"/>
        <w:tabs>
          <w:tab w:val="clear" w:pos="360"/>
          <w:tab w:val="left" w:pos="180"/>
        </w:tabs>
        <w:ind w:left="180" w:hanging="180"/>
        <w:rPr>
          <w:sz w:val="16"/>
          <w:szCs w:val="16"/>
        </w:rPr>
      </w:pPr>
      <w:r>
        <w:rPr>
          <w:rStyle w:val="FootnoteReference"/>
        </w:rPr>
        <w:footnoteRef/>
      </w:r>
      <w:r>
        <w:tab/>
      </w:r>
      <w:r>
        <w:rPr>
          <w:sz w:val="16"/>
          <w:szCs w:val="16"/>
        </w:rPr>
        <w:t>Non-</w:t>
      </w:r>
      <w:r w:rsidRPr="008173AF">
        <w:rPr>
          <w:sz w:val="16"/>
          <w:szCs w:val="16"/>
        </w:rPr>
        <w:t xml:space="preserve">performance shall include all </w:t>
      </w:r>
      <w:r>
        <w:rPr>
          <w:sz w:val="16"/>
          <w:szCs w:val="16"/>
        </w:rPr>
        <w:t xml:space="preserve">terminations of </w:t>
      </w:r>
      <w:r w:rsidRPr="008173AF">
        <w:rPr>
          <w:sz w:val="16"/>
          <w:szCs w:val="16"/>
        </w:rPr>
        <w:t xml:space="preserve">contracts where (a) non performance was not challenged by the contractor, including through referral to the dispute resolution mechanism under the respective contract, and (b) contracts that were so challenged but fully settled against the contractor. Non performance shall not include contracts where Employers decision was overruled by the dispute resolution mechanism. </w:t>
      </w:r>
    </w:p>
  </w:footnote>
  <w:footnote w:id="2">
    <w:p w:rsidR="00E15C63" w:rsidRPr="008173AF" w:rsidRDefault="00E15C63" w:rsidP="008173AF">
      <w:pPr>
        <w:pStyle w:val="FootnoteText"/>
        <w:tabs>
          <w:tab w:val="clear" w:pos="360"/>
          <w:tab w:val="left" w:pos="180"/>
        </w:tabs>
        <w:ind w:left="180" w:hanging="180"/>
        <w:rPr>
          <w:sz w:val="16"/>
          <w:szCs w:val="16"/>
        </w:rPr>
      </w:pPr>
      <w:r w:rsidRPr="008173AF">
        <w:rPr>
          <w:rStyle w:val="FootnoteReference"/>
          <w:sz w:val="16"/>
          <w:szCs w:val="16"/>
        </w:rPr>
        <w:footnoteRef/>
      </w:r>
    </w:p>
  </w:footnote>
  <w:footnote w:id="3">
    <w:p w:rsidR="00E15C63" w:rsidRPr="0036404A" w:rsidRDefault="00E15C63" w:rsidP="00271E90">
      <w:pPr>
        <w:pStyle w:val="FootnoteText"/>
        <w:tabs>
          <w:tab w:val="clear" w:pos="360"/>
          <w:tab w:val="left" w:pos="180"/>
        </w:tabs>
        <w:ind w:left="180" w:hanging="180"/>
        <w:rPr>
          <w:sz w:val="16"/>
          <w:szCs w:val="16"/>
        </w:rPr>
      </w:pPr>
      <w:r w:rsidRPr="0036404A">
        <w:rPr>
          <w:rStyle w:val="FootnoteReference"/>
          <w:sz w:val="16"/>
          <w:szCs w:val="16"/>
        </w:rPr>
        <w:footnoteRef/>
      </w:r>
      <w:r>
        <w:rPr>
          <w:sz w:val="16"/>
          <w:szCs w:val="16"/>
        </w:rPr>
        <w:tab/>
      </w:r>
      <w:r w:rsidRPr="0036404A">
        <w:rPr>
          <w:sz w:val="16"/>
          <w:szCs w:val="16"/>
        </w:rPr>
        <w:t>The similarity shall be based on the physical size, complexity, methods/technology and/or other characteristics described in Section VII, Work’s Requirements. Summation of number of small value contracts (less than the value specified under requirement) to meet the overall requirement will not be accepted.</w:t>
      </w:r>
    </w:p>
  </w:footnote>
  <w:footnote w:id="4">
    <w:p w:rsidR="00E15C63" w:rsidRPr="0036404A" w:rsidRDefault="00E15C63" w:rsidP="00271E90">
      <w:pPr>
        <w:pStyle w:val="FootnoteText"/>
        <w:tabs>
          <w:tab w:val="clear" w:pos="360"/>
          <w:tab w:val="left" w:pos="180"/>
        </w:tabs>
        <w:ind w:left="180" w:hanging="180"/>
        <w:rPr>
          <w:sz w:val="16"/>
          <w:szCs w:val="16"/>
        </w:rPr>
      </w:pPr>
      <w:r w:rsidRPr="0036404A">
        <w:rPr>
          <w:rStyle w:val="FootnoteReference"/>
          <w:sz w:val="16"/>
          <w:szCs w:val="16"/>
        </w:rPr>
        <w:footnoteRef/>
      </w:r>
      <w:r>
        <w:rPr>
          <w:sz w:val="16"/>
          <w:szCs w:val="16"/>
        </w:rPr>
        <w:tab/>
      </w:r>
      <w:r w:rsidRPr="0036404A">
        <w:rPr>
          <w:sz w:val="16"/>
          <w:szCs w:val="16"/>
        </w:rPr>
        <w:t>Substantial completion shall be based on 80% or more works completed under the contract.</w:t>
      </w:r>
    </w:p>
  </w:footnote>
  <w:footnote w:id="5">
    <w:p w:rsidR="00E15C63" w:rsidRPr="0036404A" w:rsidRDefault="00E15C63" w:rsidP="00271E90">
      <w:pPr>
        <w:pStyle w:val="FootnoteText"/>
        <w:tabs>
          <w:tab w:val="clear" w:pos="360"/>
          <w:tab w:val="left" w:pos="180"/>
        </w:tabs>
        <w:ind w:left="180" w:hanging="180"/>
        <w:rPr>
          <w:sz w:val="16"/>
          <w:szCs w:val="16"/>
        </w:rPr>
      </w:pPr>
      <w:r w:rsidRPr="0036404A">
        <w:rPr>
          <w:rStyle w:val="FootnoteReference"/>
          <w:sz w:val="16"/>
          <w:szCs w:val="16"/>
        </w:rPr>
        <w:footnoteRef/>
      </w:r>
      <w:r>
        <w:rPr>
          <w:sz w:val="16"/>
          <w:szCs w:val="16"/>
        </w:rPr>
        <w:tab/>
      </w:r>
      <w:r w:rsidRPr="0036404A">
        <w:rPr>
          <w:sz w:val="16"/>
          <w:szCs w:val="16"/>
        </w:rPr>
        <w:t xml:space="preserve">For contracts under which the </w:t>
      </w:r>
      <w:r>
        <w:rPr>
          <w:sz w:val="16"/>
          <w:szCs w:val="16"/>
        </w:rPr>
        <w:t>Bidder</w:t>
      </w:r>
      <w:r w:rsidRPr="0036404A">
        <w:rPr>
          <w:sz w:val="16"/>
          <w:szCs w:val="16"/>
        </w:rPr>
        <w:t xml:space="preserve"> participated as a joint venture member or sub-contractor, only the </w:t>
      </w:r>
      <w:r>
        <w:rPr>
          <w:sz w:val="16"/>
          <w:szCs w:val="16"/>
        </w:rPr>
        <w:t>Bidder</w:t>
      </w:r>
      <w:r w:rsidRPr="0036404A">
        <w:rPr>
          <w:sz w:val="16"/>
          <w:szCs w:val="16"/>
        </w:rPr>
        <w:t>’s share, by value, shall be considered to meet this requirement.</w:t>
      </w:r>
    </w:p>
  </w:footnote>
  <w:footnote w:id="6">
    <w:p w:rsidR="00E15C63" w:rsidRPr="000B3D81" w:rsidRDefault="00E15C63" w:rsidP="00271E90">
      <w:pPr>
        <w:pStyle w:val="FootnoteText"/>
        <w:tabs>
          <w:tab w:val="clear" w:pos="360"/>
          <w:tab w:val="left" w:pos="180"/>
        </w:tabs>
        <w:ind w:left="180" w:hanging="180"/>
        <w:rPr>
          <w:sz w:val="16"/>
          <w:szCs w:val="16"/>
        </w:rPr>
      </w:pPr>
      <w:r w:rsidRPr="000B3D81">
        <w:rPr>
          <w:rStyle w:val="FootnoteReference"/>
          <w:sz w:val="16"/>
          <w:szCs w:val="16"/>
        </w:rPr>
        <w:footnoteRef/>
      </w:r>
      <w:r>
        <w:rPr>
          <w:sz w:val="16"/>
          <w:szCs w:val="16"/>
        </w:rPr>
        <w:tab/>
      </w:r>
      <w:r w:rsidRPr="000B3D81">
        <w:rPr>
          <w:sz w:val="16"/>
          <w:szCs w:val="16"/>
        </w:rPr>
        <w:t xml:space="preserve">In the case of </w:t>
      </w:r>
      <w:r>
        <w:rPr>
          <w:sz w:val="16"/>
          <w:szCs w:val="16"/>
        </w:rPr>
        <w:t>association</w:t>
      </w:r>
      <w:r w:rsidRPr="000B3D81">
        <w:rPr>
          <w:sz w:val="16"/>
          <w:szCs w:val="16"/>
        </w:rPr>
        <w:t xml:space="preserve">, the value of contracts completed by its members shall not be aggregated to determine whether the requirement of the minimum value of a single contract has been met. Instead, each contract performed by each member shall satisfy the minimum value of a single contract as required for single entity. In determining whether the </w:t>
      </w:r>
      <w:r>
        <w:rPr>
          <w:sz w:val="16"/>
          <w:szCs w:val="16"/>
        </w:rPr>
        <w:t>association</w:t>
      </w:r>
      <w:r w:rsidRPr="000B3D81">
        <w:rPr>
          <w:sz w:val="16"/>
          <w:szCs w:val="16"/>
        </w:rPr>
        <w:t xml:space="preserve"> meets the requirement of total number of contracts, only the number of contracts completed by all members each of value equal or more than the minimum value required shall be aggregated.</w:t>
      </w:r>
    </w:p>
  </w:footnote>
  <w:footnote w:id="7">
    <w:p w:rsidR="00E15C63" w:rsidRPr="006D07C9" w:rsidRDefault="00E15C63" w:rsidP="000F333B">
      <w:pPr>
        <w:pStyle w:val="FootnoteText"/>
        <w:tabs>
          <w:tab w:val="clear" w:pos="360"/>
          <w:tab w:val="left" w:pos="180"/>
        </w:tabs>
        <w:ind w:left="180" w:hanging="180"/>
        <w:rPr>
          <w:sz w:val="16"/>
          <w:szCs w:val="16"/>
        </w:rPr>
      </w:pPr>
      <w:r w:rsidRPr="006D07C9">
        <w:rPr>
          <w:rStyle w:val="FootnoteReference"/>
          <w:sz w:val="16"/>
          <w:szCs w:val="16"/>
        </w:rPr>
        <w:footnoteRef/>
      </w:r>
      <w:r w:rsidRPr="006D07C9">
        <w:rPr>
          <w:sz w:val="16"/>
          <w:szCs w:val="16"/>
        </w:rPr>
        <w:t xml:space="preserve"> For contracts under which the </w:t>
      </w:r>
      <w:r>
        <w:rPr>
          <w:sz w:val="16"/>
          <w:szCs w:val="16"/>
        </w:rPr>
        <w:t>Bidder</w:t>
      </w:r>
      <w:r w:rsidRPr="006D07C9">
        <w:rPr>
          <w:sz w:val="16"/>
          <w:szCs w:val="16"/>
        </w:rPr>
        <w:t xml:space="preserve"> participated as a joint venture member or sub-contractor, only the </w:t>
      </w:r>
      <w:r>
        <w:rPr>
          <w:sz w:val="16"/>
          <w:szCs w:val="16"/>
        </w:rPr>
        <w:t>Bidder</w:t>
      </w:r>
      <w:r w:rsidRPr="006D07C9">
        <w:rPr>
          <w:sz w:val="16"/>
          <w:szCs w:val="16"/>
        </w:rPr>
        <w:t>’s share shall be counted to meet this requirement.</w:t>
      </w:r>
    </w:p>
  </w:footnote>
  <w:footnote w:id="8">
    <w:p w:rsidR="00E15C63" w:rsidRPr="006D07C9" w:rsidRDefault="00E15C63" w:rsidP="000F333B">
      <w:pPr>
        <w:pStyle w:val="FootnoteText"/>
        <w:tabs>
          <w:tab w:val="clear" w:pos="360"/>
          <w:tab w:val="left" w:pos="0"/>
        </w:tabs>
        <w:ind w:left="0" w:firstLine="0"/>
        <w:rPr>
          <w:sz w:val="16"/>
          <w:szCs w:val="16"/>
        </w:rPr>
      </w:pPr>
      <w:r w:rsidRPr="006D07C9">
        <w:rPr>
          <w:rStyle w:val="FootnoteReference"/>
          <w:sz w:val="16"/>
          <w:szCs w:val="16"/>
        </w:rPr>
        <w:footnoteRef/>
      </w:r>
      <w:r w:rsidRPr="006D07C9">
        <w:rPr>
          <w:sz w:val="16"/>
          <w:szCs w:val="16"/>
        </w:rPr>
        <w:t xml:space="preserve"> Volume, number or rate of production of any key activity can be demonstrated in one or more contracts combined if executed during same time period. The rate of production shall be the annual production rate for the key construction activity (or activities).</w:t>
      </w:r>
    </w:p>
  </w:footnote>
  <w:footnote w:id="9">
    <w:p w:rsidR="00E15C63" w:rsidRPr="00421084" w:rsidRDefault="00E15C63" w:rsidP="005259A9">
      <w:pPr>
        <w:pStyle w:val="FootnoteText"/>
        <w:rPr>
          <w:sz w:val="16"/>
        </w:rPr>
      </w:pPr>
      <w:r w:rsidRPr="00490011">
        <w:rPr>
          <w:rStyle w:val="FootnoteReference"/>
          <w:sz w:val="16"/>
          <w:szCs w:val="16"/>
        </w:rPr>
        <w:footnoteRef/>
      </w:r>
      <w:r w:rsidRPr="00421084">
        <w:rPr>
          <w:sz w:val="16"/>
        </w:rPr>
        <w:t xml:space="preserve"> In case of joint venture, insert the name of the joint venture. The person who will sign the</w:t>
      </w:r>
      <w:r>
        <w:rPr>
          <w:sz w:val="16"/>
        </w:rPr>
        <w:t xml:space="preserve"> </w:t>
      </w:r>
      <w:r w:rsidRPr="00421084">
        <w:rPr>
          <w:sz w:val="16"/>
        </w:rPr>
        <w:t>application</w:t>
      </w:r>
      <w:r>
        <w:rPr>
          <w:sz w:val="16"/>
        </w:rPr>
        <w:t xml:space="preserve">, </w:t>
      </w:r>
      <w:r w:rsidRPr="00421084">
        <w:rPr>
          <w:sz w:val="16"/>
        </w:rPr>
        <w:t xml:space="preserve">bid </w:t>
      </w:r>
      <w:r>
        <w:rPr>
          <w:sz w:val="16"/>
          <w:szCs w:val="16"/>
        </w:rPr>
        <w:t xml:space="preserve">or proposal </w:t>
      </w:r>
      <w:r w:rsidRPr="00421084">
        <w:rPr>
          <w:sz w:val="16"/>
        </w:rPr>
        <w:t xml:space="preserve">on behalf of the </w:t>
      </w:r>
      <w:r>
        <w:rPr>
          <w:sz w:val="16"/>
        </w:rPr>
        <w:t xml:space="preserve">applicant, </w:t>
      </w:r>
      <w:r w:rsidRPr="00421084">
        <w:rPr>
          <w:sz w:val="16"/>
        </w:rPr>
        <w:t xml:space="preserve">bidder </w:t>
      </w:r>
      <w:r>
        <w:rPr>
          <w:sz w:val="16"/>
          <w:szCs w:val="16"/>
        </w:rPr>
        <w:t xml:space="preserve">or consultant </w:t>
      </w:r>
      <w:r w:rsidRPr="00421084">
        <w:rPr>
          <w:sz w:val="16"/>
        </w:rPr>
        <w:t xml:space="preserve">shall attach a power of attorney from the </w:t>
      </w:r>
      <w:r>
        <w:rPr>
          <w:sz w:val="16"/>
        </w:rPr>
        <w:t xml:space="preserve">applicant </w:t>
      </w:r>
      <w:r w:rsidRPr="00421084">
        <w:rPr>
          <w:sz w:val="16"/>
        </w:rPr>
        <w:t>bidder</w:t>
      </w:r>
      <w:r>
        <w:rPr>
          <w:sz w:val="16"/>
          <w:szCs w:val="16"/>
        </w:rPr>
        <w:t xml:space="preserve"> or consultant</w:t>
      </w:r>
      <w:r w:rsidRPr="00421084">
        <w:rPr>
          <w:sz w:val="16"/>
        </w:rPr>
        <w:t>.</w:t>
      </w:r>
    </w:p>
  </w:footnote>
  <w:footnote w:id="10">
    <w:p w:rsidR="00E15C63" w:rsidRDefault="00E15C63" w:rsidP="00271E90">
      <w:pPr>
        <w:pStyle w:val="FootnoteText"/>
      </w:pPr>
      <w:r>
        <w:rPr>
          <w:rStyle w:val="FootnoteReference"/>
        </w:rPr>
        <w:footnoteRef/>
      </w:r>
      <w:r>
        <w:t xml:space="preserve"> </w:t>
      </w:r>
      <w:r w:rsidRPr="008966DC">
        <w:rPr>
          <w:sz w:val="18"/>
          <w:szCs w:val="18"/>
          <w:lang w:val="es-ES"/>
        </w:rPr>
        <w:t>If the most recent set of financial statements is for a period earlier than 12 months from the date of bid, the reason for this should be justified.</w:t>
      </w:r>
    </w:p>
  </w:footnote>
  <w:footnote w:id="11">
    <w:p w:rsidR="00E15C63" w:rsidRDefault="00E15C63" w:rsidP="00592ACF">
      <w:pPr>
        <w:pStyle w:val="FootnoteText"/>
      </w:pPr>
      <w:r w:rsidRPr="007637FE">
        <w:rPr>
          <w:rStyle w:val="FootnoteReference"/>
        </w:rPr>
        <w:footnoteRef/>
      </w:r>
      <w:r w:rsidRPr="007637FE">
        <w:t xml:space="preserve"> If </w:t>
      </w:r>
      <w:r w:rsidRPr="00754B2E">
        <w:t xml:space="preserve">permitted by the Employer under “specialized works” in </w:t>
      </w:r>
      <w:r w:rsidRPr="008F5A14">
        <w:t xml:space="preserve">Table 4.2 (b) of </w:t>
      </w:r>
      <w:r w:rsidRPr="00A02128">
        <w:t>4</w:t>
      </w:r>
      <w:r>
        <w:t xml:space="preserve">.Qualification of Section III, Evaluation and Qualification Criteria </w:t>
      </w:r>
    </w:p>
  </w:footnote>
  <w:footnote w:id="12">
    <w:p w:rsidR="00E15C63" w:rsidRPr="00255C76" w:rsidDel="007B1832" w:rsidRDefault="00E15C63" w:rsidP="00255C76">
      <w:pPr>
        <w:pStyle w:val="FootnoteText"/>
        <w:rPr>
          <w:del w:id="994" w:author="MANASSEH" w:date="2018-03-22T17:15:00Z"/>
          <w:lang w:val="fr-FR"/>
        </w:rPr>
      </w:pPr>
    </w:p>
  </w:footnote>
  <w:footnote w:id="13">
    <w:p w:rsidR="00E15C63" w:rsidRPr="00B83A9D" w:rsidRDefault="00E15C63" w:rsidP="00271E90">
      <w:pPr>
        <w:pStyle w:val="FootnoteText"/>
        <w:rPr>
          <w:sz w:val="18"/>
          <w:szCs w:val="18"/>
        </w:rPr>
      </w:pPr>
      <w:r w:rsidRPr="00BC09A2">
        <w:rPr>
          <w:rStyle w:val="FootnoteReference"/>
          <w:i/>
        </w:rPr>
        <w:t>1</w:t>
      </w:r>
      <w:r>
        <w:rPr>
          <w:i/>
        </w:rPr>
        <w:tab/>
      </w:r>
      <w:r w:rsidRPr="00BC09A2">
        <w:rPr>
          <w:i/>
        </w:rPr>
        <w:t xml:space="preserve"> </w:t>
      </w:r>
      <w:r w:rsidRPr="00B83A9D">
        <w:rPr>
          <w:i/>
          <w:sz w:val="18"/>
          <w:szCs w:val="18"/>
        </w:rPr>
        <w:t>The Guarantor shall insert an amount representing the percentage of the Contract Price specified in the Letter of Acceptance, less provisional sums, if any, and denominated either in the currency(cies) of the Contract or a freely convertible currency acceptable to the Beneficiary.</w:t>
      </w:r>
    </w:p>
  </w:footnote>
  <w:footnote w:id="14">
    <w:p w:rsidR="00E15C63" w:rsidRPr="00B83A9D" w:rsidRDefault="00E15C63" w:rsidP="00271E90">
      <w:pPr>
        <w:pStyle w:val="FootnoteText"/>
        <w:rPr>
          <w:sz w:val="18"/>
          <w:szCs w:val="18"/>
        </w:rPr>
      </w:pPr>
      <w:r w:rsidRPr="00B83A9D">
        <w:rPr>
          <w:rStyle w:val="FootnoteReference"/>
          <w:i/>
          <w:sz w:val="18"/>
          <w:szCs w:val="18"/>
        </w:rPr>
        <w:t>2</w:t>
      </w:r>
      <w:r w:rsidRPr="00B83A9D">
        <w:rPr>
          <w:i/>
          <w:sz w:val="18"/>
          <w:szCs w:val="18"/>
        </w:rPr>
        <w:tab/>
      </w:r>
      <w:r w:rsidRPr="00B83A9D">
        <w:rPr>
          <w:i/>
          <w:iCs/>
          <w:sz w:val="18"/>
          <w:szCs w:val="18"/>
        </w:rPr>
        <w:t>Insert the date twenty-eight days after the expected completion date as described in GC Clause 11.9.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footnote>
  <w:footnote w:id="15">
    <w:p w:rsidR="00E15C63" w:rsidRDefault="00E15C63" w:rsidP="00271E90">
      <w:pPr>
        <w:pStyle w:val="FootnoteText"/>
      </w:pPr>
      <w:r w:rsidRPr="00BC09A2">
        <w:rPr>
          <w:rStyle w:val="FootnoteReference"/>
        </w:rPr>
        <w:t>1</w:t>
      </w:r>
      <w:r>
        <w:tab/>
      </w:r>
      <w:r w:rsidRPr="00BC09A2">
        <w:rPr>
          <w:i/>
        </w:rPr>
        <w:t xml:space="preserve">The Guarantor shall insert an amount representing the amount of the advance payment and denominated either in the currency(ies) of the advance payment as specified in the Contract, or in a freely convertible currency acceptable to the </w:t>
      </w:r>
      <w:r w:rsidRPr="00BC09A2">
        <w:rPr>
          <w:i/>
          <w:iCs/>
        </w:rPr>
        <w:t>Employer</w:t>
      </w:r>
      <w:r w:rsidRPr="00BC09A2">
        <w:rPr>
          <w:i/>
        </w:rPr>
        <w:t>.</w:t>
      </w:r>
    </w:p>
  </w:footnote>
  <w:footnote w:id="16">
    <w:p w:rsidR="00E15C63" w:rsidRDefault="00E15C63" w:rsidP="00271E90">
      <w:pPr>
        <w:pStyle w:val="FootnoteText"/>
      </w:pPr>
      <w:r w:rsidRPr="0080505F">
        <w:rPr>
          <w:rStyle w:val="FootnoteReference"/>
        </w:rPr>
        <w:t>2</w:t>
      </w:r>
      <w:r w:rsidRPr="0080505F">
        <w:t xml:space="preserve"> </w:t>
      </w:r>
      <w:r w:rsidRPr="0080505F">
        <w:tab/>
      </w:r>
      <w:r w:rsidRPr="0080505F">
        <w:rPr>
          <w:i/>
          <w:iCs/>
        </w:rPr>
        <w:t>Insert the expected expiration da</w:t>
      </w:r>
      <w:r>
        <w:rPr>
          <w:i/>
          <w:iCs/>
        </w:rPr>
        <w:t xml:space="preserve">te of the Time for Completion. </w:t>
      </w:r>
      <w:r w:rsidRPr="0080505F">
        <w:rPr>
          <w:i/>
          <w:iCs/>
        </w:rPr>
        <w:t>The Employer should note that in the event of an extension of the time for completion of the Contract, the Employer would need to request an extension of thi</w:t>
      </w:r>
      <w:r>
        <w:rPr>
          <w:i/>
          <w:iCs/>
        </w:rPr>
        <w:t>s guarantee from the Guarantor.</w:t>
      </w:r>
      <w:r w:rsidRPr="0080505F">
        <w:rPr>
          <w:i/>
          <w:iCs/>
        </w:rPr>
        <w:t xml:space="preserve"> Such request must be in writing and must be made prior to the expiration date established in the guarantee. In preparing this guarantee, the Employer might consider adding the following text to the form, at the end</w:t>
      </w:r>
      <w:r>
        <w:rPr>
          <w:i/>
          <w:iCs/>
        </w:rPr>
        <w:t xml:space="preserve"> of the penultimate paragraph: </w:t>
      </w:r>
      <w:r w:rsidRPr="0080505F">
        <w:rPr>
          <w:i/>
          <w:iCs/>
        </w:rPr>
        <w:t xml:space="preserve">“The Guarantor agrees to a one-time extension of this guarantee for a period not to exceed [six months][one year], in response to the </w:t>
      </w:r>
      <w:r>
        <w:rPr>
          <w:i/>
          <w:iCs/>
        </w:rPr>
        <w:t>Beneficiary</w:t>
      </w:r>
      <w:r w:rsidRPr="0080505F">
        <w:rPr>
          <w:i/>
          <w:iCs/>
        </w:rPr>
        <w:t>’s written request for such extension, such request to be presented to the Guarantor before the expiry of the guarantee.”</w:t>
      </w:r>
    </w:p>
  </w:footnote>
  <w:footnote w:id="17">
    <w:p w:rsidR="00E15C63" w:rsidRPr="00B83A9D" w:rsidRDefault="00E15C63" w:rsidP="00271E90">
      <w:pPr>
        <w:pStyle w:val="FootnoteText"/>
        <w:rPr>
          <w:sz w:val="16"/>
          <w:szCs w:val="16"/>
        </w:rPr>
      </w:pPr>
      <w:r w:rsidRPr="0080505F">
        <w:rPr>
          <w:rStyle w:val="FootnoteReference"/>
        </w:rPr>
        <w:t>1</w:t>
      </w:r>
      <w:r>
        <w:tab/>
      </w:r>
      <w:r w:rsidRPr="00B83A9D">
        <w:rPr>
          <w:i/>
          <w:sz w:val="16"/>
          <w:szCs w:val="16"/>
        </w:rPr>
        <w:t>The Guarantor shall insert an amount representing the amount of the second half of the Retention Money or or if the amount guaranteed under the Performance Guarantee when the Taking-Over Certificate is issued is less than half of the Retention Money, the difference between half of the Retention Money and the amount guaranteed under the Performance Security and denominated either in the currency(ies) of the second half of the Retention Money as specified in the Contract, or in a freely convertible currency acceptable to the Beneficiary.</w:t>
      </w:r>
    </w:p>
  </w:footnote>
  <w:footnote w:id="18">
    <w:p w:rsidR="00E15C63" w:rsidRPr="00B83A9D" w:rsidRDefault="00E15C63" w:rsidP="00271E90">
      <w:pPr>
        <w:pStyle w:val="FootnoteText"/>
        <w:rPr>
          <w:sz w:val="16"/>
          <w:szCs w:val="16"/>
        </w:rPr>
      </w:pPr>
      <w:r w:rsidRPr="00B83A9D">
        <w:rPr>
          <w:rStyle w:val="FootnoteReference"/>
          <w:i/>
          <w:sz w:val="16"/>
          <w:szCs w:val="16"/>
        </w:rPr>
        <w:t>2</w:t>
      </w:r>
      <w:r w:rsidRPr="00B83A9D">
        <w:rPr>
          <w:i/>
          <w:sz w:val="16"/>
          <w:szCs w:val="16"/>
        </w:rPr>
        <w:tab/>
      </w:r>
      <w:r w:rsidRPr="00B83A9D">
        <w:rPr>
          <w:i/>
          <w:iCs/>
          <w:sz w:val="16"/>
          <w:szCs w:val="16"/>
        </w:rPr>
        <w:t>Insert the same expiry date as set forth in the performance security, representing the date twenty-eight days after the completion date described in GC Clause 11.9. The Employer should note that in the event of an extension of this date for completion of the Contract, the Employer would need to request an extension of this guarantee from the Guarantor. Such request must be in writing and must be made prior to the expiration date established in the guarantee. In preparing this guarantee, the Employer might consider adding the following text to the form, at the end of the penultimate paragraph: “The Guarantor agrees to a one-time extension of this guarantee for a period not to exceed [six months][one year], in response to the Beneficiary’s written request for such extension, such request to be presented to the Guarantor before the expiry of the guarantee.”</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D073FB">
    <w:pPr>
      <w:pStyle w:val="Header"/>
      <w:pBdr>
        <w:bottom w:val="single" w:sz="4" w:space="1" w:color="auto"/>
      </w:pBdr>
    </w:pPr>
    <w:r w:rsidRPr="00C22F30">
      <w:fldChar w:fldCharType="begin"/>
    </w:r>
    <w:r>
      <w:instrText>PAGE   \* MERGEFORMAT</w:instrText>
    </w:r>
    <w:r w:rsidRPr="00C22F30">
      <w:fldChar w:fldCharType="separate"/>
    </w:r>
    <w:r w:rsidRPr="00606E03">
      <w:rPr>
        <w:noProof/>
        <w:lang w:val="fr-FR"/>
      </w:rPr>
      <w:t>ii</w:t>
    </w:r>
    <w:r>
      <w:rPr>
        <w:noProof/>
        <w:lang w:val="fr-FR"/>
      </w:rPr>
      <w:fldChar w:fldCharType="end"/>
    </w:r>
    <w:r>
      <w:tab/>
    </w:r>
    <w:r>
      <w:tab/>
    </w:r>
    <w:r>
      <w:tab/>
    </w:r>
    <w:r>
      <w:tab/>
    </w:r>
    <w:r>
      <w:tab/>
    </w:r>
    <w:r>
      <w:tab/>
    </w:r>
    <w:r>
      <w:tab/>
    </w:r>
    <w:r>
      <w:tab/>
    </w:r>
    <w:r>
      <w:tab/>
    </w:r>
    <w:r>
      <w:tab/>
      <w:t>User’s Guide</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rsidR="00E15C63" w:rsidRDefault="00E15C63" w:rsidP="00271E90">
    <w:pPr>
      <w:pStyle w:val="Header"/>
      <w:pBdr>
        <w:bottom w:val="single" w:sz="6" w:space="1" w:color="auto"/>
      </w:pBdr>
      <w:tabs>
        <w:tab w:val="left" w:pos="820"/>
        <w:tab w:val="center" w:pos="4320"/>
        <w:tab w:val="right" w:pos="9000"/>
      </w:tabs>
      <w:ind w:firstLine="360"/>
    </w:pP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pPr>
      <w:pStyle w:val="Header"/>
      <w:framePr w:wrap="around" w:vAnchor="text" w:hAnchor="margin" w:xAlign="outside" w:y="1"/>
      <w:rPr>
        <w:rStyle w:val="PageNumber"/>
      </w:rPr>
    </w:pPr>
  </w:p>
  <w:p w:rsidR="00E15C63" w:rsidRDefault="00E15C63" w:rsidP="003815EF">
    <w:pPr>
      <w:pStyle w:val="Header"/>
      <w:pBdr>
        <w:bottom w:val="single" w:sz="4" w:space="1" w:color="auto"/>
      </w:pBdr>
      <w:tabs>
        <w:tab w:val="center" w:pos="4320"/>
        <w:tab w:val="right" w:pos="9000"/>
      </w:tabs>
    </w:pPr>
    <w:r>
      <w:tab/>
    </w:r>
    <w:r>
      <w:tab/>
    </w:r>
    <w:r>
      <w:rPr>
        <w:rStyle w:val="PageNumber"/>
      </w:rPr>
      <w:fldChar w:fldCharType="begin"/>
    </w:r>
    <w:r>
      <w:rPr>
        <w:rStyle w:val="PageNumber"/>
      </w:rPr>
      <w:instrText xml:space="preserve"> PAGE  \* Arabic </w:instrText>
    </w:r>
    <w:r>
      <w:rPr>
        <w:rStyle w:val="PageNumber"/>
      </w:rPr>
      <w:fldChar w:fldCharType="separate"/>
    </w:r>
    <w:r>
      <w:rPr>
        <w:rStyle w:val="PageNumber"/>
        <w:noProof/>
      </w:rPr>
      <w:t>3</w:t>
    </w:r>
    <w:r>
      <w:rPr>
        <w:rStyle w:val="PageNumber"/>
      </w:rPr>
      <w:fldChar w:fldCharType="end"/>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26</w:t>
    </w:r>
    <w:r>
      <w:rPr>
        <w:rStyle w:val="PageNumber"/>
      </w:rPr>
      <w:fldChar w:fldCharType="end"/>
    </w:r>
    <w:r>
      <w:rPr>
        <w:rStyle w:val="PageNumber"/>
      </w:rPr>
      <w:tab/>
    </w:r>
    <w:r>
      <w:t>Section I. Instructions to Bidders</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36"/>
    </w:pPr>
    <w:r>
      <w:t>Section I. Instructions to Bidders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25</w:t>
    </w:r>
    <w:r>
      <w:rPr>
        <w:rStyle w:val="PageNumber"/>
      </w:rPr>
      <w:fldChar w:fldCharType="end"/>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36"/>
      <w:jc w:val="left"/>
    </w:pPr>
    <w:r>
      <w:t>Section I. Instructions to Bidders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4</w:t>
    </w:r>
    <w:r>
      <w:rPr>
        <w:rStyle w:val="PageNumber"/>
      </w:rPr>
      <w:fldChar w:fldCharType="end"/>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36"/>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30</w:t>
    </w:r>
    <w:r>
      <w:rPr>
        <w:rStyle w:val="PageNumber"/>
      </w:rPr>
      <w:fldChar w:fldCharType="end"/>
    </w:r>
    <w:r>
      <w:rPr>
        <w:rStyle w:val="PageNumber"/>
      </w:rPr>
      <w:tab/>
    </w:r>
    <w:r>
      <w:t>Section II. Bid Data Sheet</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36"/>
      <w:jc w:val="left"/>
    </w:pPr>
    <w:r>
      <w:t>Section II. Bid Data Sheet</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29</w:t>
    </w:r>
    <w:r>
      <w:rPr>
        <w:rStyle w:val="PageNumber"/>
      </w:rPr>
      <w:fldChar w:fldCharType="end"/>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pPr>
    <w:r>
      <w:rPr>
        <w:rStyle w:val="PageNumber"/>
      </w:rPr>
      <w:fldChar w:fldCharType="begin"/>
    </w:r>
    <w:r>
      <w:rPr>
        <w:rStyle w:val="PageNumber"/>
      </w:rPr>
      <w:instrText xml:space="preserve"> PAGE </w:instrText>
    </w:r>
    <w:r>
      <w:rPr>
        <w:rStyle w:val="PageNumber"/>
      </w:rPr>
      <w:fldChar w:fldCharType="separate"/>
    </w:r>
    <w:r>
      <w:rPr>
        <w:rStyle w:val="PageNumber"/>
        <w:noProof/>
      </w:rPr>
      <w:t>27</w:t>
    </w:r>
    <w:r>
      <w:rPr>
        <w:rStyle w:val="PageNumber"/>
      </w:rPr>
      <w:fldChar w:fldCharType="end"/>
    </w:r>
    <w:r>
      <w:rPr>
        <w:rStyle w:val="PageNumber"/>
      </w:rPr>
      <w:tab/>
      <w:t>Section II. Bid Data Sheet</w: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36"/>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32</w:t>
    </w:r>
    <w:r>
      <w:rPr>
        <w:rStyle w:val="PageNumber"/>
      </w:rPr>
      <w:fldChar w:fldCharType="end"/>
    </w:r>
    <w:r>
      <w:rPr>
        <w:rStyle w:val="PageNumber"/>
      </w:rPr>
      <w:tab/>
    </w:r>
    <w:r>
      <w:t xml:space="preserve">Section III. Evaluation and Qualification Criteria </w: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36"/>
      <w:jc w:val="left"/>
    </w:pPr>
    <w:r>
      <w:t>Section III. Evaluation and Qualification Criteria</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33</w:t>
    </w:r>
    <w:r>
      <w:rPr>
        <w:rStyle w:val="PageNumber"/>
      </w:rPr>
      <w:fldChar w:fldCharType="end"/>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jc w:val="left"/>
    </w:pPr>
    <w:r>
      <w:t>Section III. Evaluation and Qualification Criteria</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31</w:t>
    </w:r>
    <w:r>
      <w:rPr>
        <w:rStyle w:val="PageNumber"/>
      </w:rPr>
      <w:fldChar w:fldCharType="end"/>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12960"/>
      </w:tabs>
      <w:ind w:right="-36"/>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40</w:t>
    </w:r>
    <w:r>
      <w:rPr>
        <w:rStyle w:val="PageNumber"/>
      </w:rPr>
      <w:fldChar w:fldCharType="end"/>
    </w:r>
    <w:r>
      <w:rPr>
        <w:rStyle w:val="PageNumber"/>
      </w:rPr>
      <w:tab/>
    </w:r>
    <w:r>
      <w:t>Section III. Evaluation and Qualification Criteria (without prequalification)</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12960"/>
      </w:tabs>
      <w:ind w:right="-36"/>
      <w:jc w:val="left"/>
    </w:pPr>
    <w:r>
      <w:t>Section III. Evaluation and Qualification Criteria (without prequalification)</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41</w:t>
    </w:r>
    <w:r>
      <w:rPr>
        <w:rStyle w:val="PageNumber"/>
      </w:rPr>
      <w:fldChar w:fldCharType="end"/>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12960"/>
      </w:tabs>
      <w:ind w:right="-18"/>
      <w:jc w:val="left"/>
    </w:pPr>
    <w:r>
      <w:t>Section III. Evaluation and Qualification Criteria</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34</w:t>
    </w:r>
    <w:r>
      <w:rPr>
        <w:rStyle w:val="PageNumber"/>
      </w:rPr>
      <w:fldChar w:fldCharType="end"/>
    </w:r>
    <w:r>
      <w:t xml:space="preserve"> </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84010A" w:rsidRDefault="00E15C63" w:rsidP="0093483F">
    <w:pPr>
      <w:pStyle w:val="Header1"/>
      <w:numPr>
        <w:ilvl w:val="0"/>
        <w:numId w:val="0"/>
      </w:numPr>
      <w:pBdr>
        <w:bottom w:val="single" w:sz="4" w:space="1" w:color="auto"/>
      </w:pBdr>
      <w:tabs>
        <w:tab w:val="right" w:pos="9360"/>
        <w:tab w:val="right" w:pos="12960"/>
      </w:tabs>
      <w:spacing w:before="0" w:after="0"/>
      <w:ind w:left="714"/>
      <w:jc w:val="left"/>
      <w:rPr>
        <w:b w:val="0"/>
        <w:bCs w:val="0"/>
        <w:spacing w:val="-2"/>
        <w:sz w:val="20"/>
        <w:szCs w:val="20"/>
      </w:rPr>
    </w:pPr>
    <w:r w:rsidRPr="0084010A">
      <w:rPr>
        <w:rStyle w:val="PageNumber"/>
        <w:b w:val="0"/>
        <w:bCs w:val="0"/>
        <w:spacing w:val="-2"/>
        <w:sz w:val="20"/>
        <w:szCs w:val="20"/>
      </w:rPr>
      <w:fldChar w:fldCharType="begin"/>
    </w:r>
    <w:r w:rsidRPr="0084010A">
      <w:rPr>
        <w:rStyle w:val="PageNumber"/>
        <w:b w:val="0"/>
        <w:bCs w:val="0"/>
        <w:spacing w:val="-2"/>
        <w:sz w:val="20"/>
        <w:szCs w:val="20"/>
      </w:rPr>
      <w:instrText xml:space="preserve"> PAGE </w:instrText>
    </w:r>
    <w:r w:rsidRPr="0084010A">
      <w:rPr>
        <w:rStyle w:val="PageNumber"/>
        <w:b w:val="0"/>
        <w:bCs w:val="0"/>
        <w:spacing w:val="-2"/>
        <w:sz w:val="20"/>
        <w:szCs w:val="20"/>
      </w:rPr>
      <w:fldChar w:fldCharType="separate"/>
    </w:r>
    <w:r>
      <w:rPr>
        <w:rStyle w:val="PageNumber"/>
        <w:b w:val="0"/>
        <w:bCs w:val="0"/>
        <w:noProof/>
        <w:spacing w:val="-2"/>
        <w:sz w:val="20"/>
        <w:szCs w:val="20"/>
      </w:rPr>
      <w:t>42</w:t>
    </w:r>
    <w:r w:rsidRPr="0084010A">
      <w:rPr>
        <w:rStyle w:val="PageNumber"/>
        <w:b w:val="0"/>
        <w:bCs w:val="0"/>
        <w:spacing w:val="-2"/>
        <w:sz w:val="20"/>
        <w:szCs w:val="20"/>
      </w:rPr>
      <w:fldChar w:fldCharType="end"/>
    </w:r>
    <w:r w:rsidRPr="0084010A">
      <w:rPr>
        <w:rStyle w:val="PageNumber"/>
        <w:b w:val="0"/>
        <w:bCs w:val="0"/>
        <w:spacing w:val="-2"/>
        <w:sz w:val="20"/>
        <w:szCs w:val="20"/>
      </w:rPr>
      <w:tab/>
    </w:r>
    <w:r w:rsidRPr="00076EA9">
      <w:rPr>
        <w:rStyle w:val="HeaderChar"/>
        <w:b w:val="0"/>
        <w:sz w:val="20"/>
        <w:szCs w:val="20"/>
      </w:rPr>
      <w:t xml:space="preserve">Section IV. </w:t>
    </w:r>
    <w:r>
      <w:rPr>
        <w:rStyle w:val="HeaderChar"/>
        <w:b w:val="0"/>
        <w:sz w:val="20"/>
        <w:szCs w:val="20"/>
      </w:rPr>
      <w:t xml:space="preserve">Bidding </w:t>
    </w:r>
    <w:r w:rsidRPr="00076EA9">
      <w:rPr>
        <w:rStyle w:val="HeaderChar"/>
        <w:b w:val="0"/>
        <w:sz w:val="20"/>
        <w:szCs w:val="20"/>
      </w:rPr>
      <w:t>Forms</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A403B3" w:rsidRDefault="00E15C63" w:rsidP="00271E90">
    <w:pPr>
      <w:pStyle w:val="Header"/>
      <w:pBdr>
        <w:bottom w:val="single" w:sz="4" w:space="1" w:color="auto"/>
      </w:pBdr>
      <w:tabs>
        <w:tab w:val="right" w:pos="9360"/>
        <w:tab w:val="right" w:pos="12960"/>
      </w:tabs>
    </w:pPr>
    <w:r w:rsidRPr="00D5032A">
      <w:t>S</w:t>
    </w:r>
    <w:r w:rsidRPr="00D5032A">
      <w:rPr>
        <w:rStyle w:val="HeaderChar"/>
      </w:rPr>
      <w:t xml:space="preserve">ection IV. </w:t>
    </w:r>
    <w:r>
      <w:rPr>
        <w:rStyle w:val="HeaderChar"/>
      </w:rPr>
      <w:t xml:space="preserve">Bidding </w:t>
    </w:r>
    <w:r w:rsidRPr="00D5032A">
      <w:rPr>
        <w:rStyle w:val="HeaderChar"/>
      </w:rPr>
      <w:t>Forms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43</w:t>
    </w:r>
    <w:r>
      <w:rPr>
        <w:rStyle w:val="PageNumber"/>
      </w:rPr>
      <w:fldChar w:fldCharType="end"/>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74</w:t>
    </w:r>
    <w:r>
      <w:rPr>
        <w:rStyle w:val="PageNumber"/>
      </w:rPr>
      <w:fldChar w:fldCharType="end"/>
    </w:r>
    <w:r>
      <w:rPr>
        <w:rStyle w:val="PageNumber"/>
      </w:rPr>
      <w:tab/>
    </w:r>
    <w:r>
      <w:t>Section IV. Bidding Forms</w: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pPr>
    <w:r>
      <w:t>Section IV. Bidding Forms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73</w:t>
    </w:r>
    <w:r>
      <w:rPr>
        <w:rStyle w:val="PageNumber"/>
      </w:rPr>
      <w:fldChar w:fldCharType="end"/>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pPr>
    <w:r>
      <w:rPr>
        <w:rStyle w:val="PageNumber"/>
      </w:rPr>
      <w:fldChar w:fldCharType="begin"/>
    </w:r>
    <w:r>
      <w:rPr>
        <w:rStyle w:val="PageNumber"/>
      </w:rPr>
      <w:instrText xml:space="preserve"> PAGE </w:instrText>
    </w:r>
    <w:r>
      <w:rPr>
        <w:rStyle w:val="PageNumber"/>
      </w:rPr>
      <w:fldChar w:fldCharType="separate"/>
    </w:r>
    <w:r>
      <w:rPr>
        <w:rStyle w:val="PageNumber"/>
        <w:noProof/>
      </w:rPr>
      <w:t>71</w:t>
    </w:r>
    <w:r>
      <w:rPr>
        <w:rStyle w:val="PageNumber"/>
      </w:rPr>
      <w:fldChar w:fldCharType="end"/>
    </w:r>
    <w:r>
      <w:rPr>
        <w:rStyle w:val="PageNumber"/>
      </w:rPr>
      <w:tab/>
    </w:r>
    <w:r w:rsidRPr="00D5032A">
      <w:t>S</w:t>
    </w:r>
    <w:r w:rsidRPr="00D5032A">
      <w:rPr>
        <w:rStyle w:val="HeaderChar"/>
      </w:rPr>
      <w:t xml:space="preserve">ection IV. </w:t>
    </w:r>
    <w:r>
      <w:rPr>
        <w:rStyle w:val="HeaderChar"/>
      </w:rPr>
      <w:t xml:space="preserve">Bidding </w:t>
    </w:r>
    <w:r w:rsidRPr="00D5032A">
      <w:rPr>
        <w:rStyle w:val="HeaderChar"/>
      </w:rPr>
      <w:t>Forms</w: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76</w:t>
    </w:r>
    <w:r>
      <w:rPr>
        <w:rStyle w:val="PageNumber"/>
      </w:rPr>
      <w:fldChar w:fldCharType="end"/>
    </w:r>
    <w:r>
      <w:rPr>
        <w:rStyle w:val="PageNumber"/>
      </w:rPr>
      <w:tab/>
    </w:r>
    <w:r>
      <w:t xml:space="preserve">Section V. Eligibility criteria </w: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pPr>
    <w:r>
      <w:rPr>
        <w:rStyle w:val="PageNumber"/>
      </w:rPr>
      <w:t xml:space="preserve">Section V. Eligibility Criteria and Social and Environmental Responsibility </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75</w:t>
    </w:r>
    <w:r>
      <w:rPr>
        <w:rStyle w:val="PageNumber"/>
      </w:rPr>
      <w:fldChar w:fldCharType="end"/>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pPr>
    <w:r>
      <w:rPr>
        <w:rStyle w:val="PageNumber"/>
      </w:rPr>
      <w:fldChar w:fldCharType="begin"/>
    </w:r>
    <w:r>
      <w:rPr>
        <w:rStyle w:val="PageNumber"/>
      </w:rPr>
      <w:instrText xml:space="preserve"> PAGE </w:instrText>
    </w:r>
    <w:r>
      <w:rPr>
        <w:rStyle w:val="PageNumber"/>
      </w:rPr>
      <w:fldChar w:fldCharType="separate"/>
    </w:r>
    <w:r>
      <w:rPr>
        <w:rStyle w:val="PageNumber"/>
        <w:noProof/>
      </w:rPr>
      <w:t>75</w:t>
    </w:r>
    <w:r>
      <w:rPr>
        <w:rStyle w:val="PageNumber"/>
      </w:rPr>
      <w:fldChar w:fldCharType="end"/>
    </w:r>
    <w:r>
      <w:rPr>
        <w:rStyle w:val="PageNumber"/>
      </w:rPr>
      <w:tab/>
      <w:t xml:space="preserve">Section V. Eligibility Criteria </w: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946CB5" w:rsidRDefault="00E15C63" w:rsidP="00946CB5">
    <w:pPr>
      <w:pStyle w:val="Header"/>
      <w:pBdr>
        <w:bottom w:val="single" w:sz="4" w:space="1" w:color="auto"/>
      </w:pBdr>
      <w:tabs>
        <w:tab w:val="right" w:pos="9000"/>
      </w:tabs>
      <w:ind w:right="-18"/>
      <w:rPr>
        <w:rStyle w:val="PageNumber"/>
        <w:noProof/>
      </w:rPr>
    </w:pPr>
    <w:r w:rsidRPr="00E27F4D">
      <w:rPr>
        <w:rStyle w:val="PageNumber"/>
        <w:noProof/>
      </w:rPr>
      <w:fldChar w:fldCharType="begin"/>
    </w:r>
    <w:r w:rsidRPr="00E27F4D">
      <w:rPr>
        <w:rStyle w:val="PageNumber"/>
        <w:noProof/>
      </w:rPr>
      <w:instrText xml:space="preserve"> PAGE </w:instrText>
    </w:r>
    <w:r w:rsidRPr="00E27F4D">
      <w:rPr>
        <w:rStyle w:val="PageNumber"/>
        <w:noProof/>
      </w:rPr>
      <w:fldChar w:fldCharType="separate"/>
    </w:r>
    <w:r>
      <w:rPr>
        <w:rStyle w:val="PageNumber"/>
        <w:noProof/>
      </w:rPr>
      <w:t>78</w:t>
    </w:r>
    <w:r w:rsidRPr="00E27F4D">
      <w:rPr>
        <w:rStyle w:val="PageNumber"/>
        <w:noProof/>
      </w:rPr>
      <w:fldChar w:fldCharType="end"/>
    </w:r>
    <w:r>
      <w:rPr>
        <w:rStyle w:val="PageNumber"/>
        <w:noProof/>
      </w:rPr>
      <w:tab/>
    </w:r>
    <w:r w:rsidRPr="00E27F4D">
      <w:rPr>
        <w:rStyle w:val="PageNumber"/>
        <w:noProof/>
      </w:rPr>
      <w:t xml:space="preserve"> </w:t>
    </w:r>
    <w:r w:rsidRPr="00946CB5">
      <w:rPr>
        <w:rStyle w:val="PageNumber"/>
        <w:noProof/>
      </w:rPr>
      <w:t>Section VI. AFD Policy – Corrupt and Fraudulent Practices - – Social and Environmental Responsibility</w: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pPr>
    <w:r>
      <w:t xml:space="preserve">Section VI. AFD Policy – Corrupt and Fraudulent Practices - </w:t>
    </w:r>
    <w:r>
      <w:rPr>
        <w:lang w:val="en-GB"/>
      </w:rPr>
      <w:t>– Social and Environmental Responsibility</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77</w:t>
    </w:r>
    <w:r>
      <w:rPr>
        <w:rStyle w:val="PageNumber"/>
      </w:rPr>
      <w:fldChar w:fldCharType="end"/>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Pr="006C7523" w:rsidRDefault="00E15C63" w:rsidP="00271E90">
    <w:pPr>
      <w:pStyle w:val="Header"/>
      <w:pBdr>
        <w:bottom w:val="single" w:sz="4" w:space="1" w:color="auto"/>
      </w:pBdr>
      <w:tabs>
        <w:tab w:val="right" w:pos="9000"/>
      </w:tabs>
      <w:ind w:right="-18"/>
    </w:pPr>
    <w:r>
      <w:rPr>
        <w:rStyle w:val="PageNumber"/>
      </w:rPr>
      <w:fldChar w:fldCharType="begin"/>
    </w:r>
    <w:r>
      <w:rPr>
        <w:rStyle w:val="PageNumber"/>
      </w:rPr>
      <w:instrText xml:space="preserve"> PAGE </w:instrText>
    </w:r>
    <w:r>
      <w:rPr>
        <w:rStyle w:val="PageNumber"/>
      </w:rPr>
      <w:fldChar w:fldCharType="separate"/>
    </w:r>
    <w:r>
      <w:rPr>
        <w:rStyle w:val="PageNumber"/>
        <w:noProof/>
      </w:rPr>
      <w:t>77</w:t>
    </w:r>
    <w:r>
      <w:rPr>
        <w:rStyle w:val="PageNumber"/>
      </w:rPr>
      <w:fldChar w:fldCharType="end"/>
    </w:r>
    <w:r>
      <w:rPr>
        <w:rStyle w:val="PageNumber"/>
      </w:rPr>
      <w:tab/>
      <w:t xml:space="preserve">Section VI. AFD Policy – Corrupt and Fraudulent Practices </w:t>
    </w:r>
    <w:r>
      <w:rPr>
        <w:lang w:val="en-GB"/>
      </w:rPr>
      <w:t>– Social and Environmental Responsibility</w: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jc w:val="left"/>
    </w:pPr>
    <w:r>
      <w:rPr>
        <w:rStyle w:val="PageNumber"/>
      </w:rPr>
      <w:fldChar w:fldCharType="begin"/>
    </w:r>
    <w:r>
      <w:rPr>
        <w:rStyle w:val="PageNumber"/>
      </w:rPr>
      <w:instrText xml:space="preserve"> PAGE </w:instrText>
    </w:r>
    <w:r>
      <w:rPr>
        <w:rStyle w:val="PageNumber"/>
      </w:rPr>
      <w:fldChar w:fldCharType="separate"/>
    </w:r>
    <w:r>
      <w:rPr>
        <w:rStyle w:val="PageNumber"/>
        <w:noProof/>
      </w:rPr>
      <w:t>79</w:t>
    </w:r>
    <w:r>
      <w:rPr>
        <w:rStyle w:val="PageNumber"/>
      </w:rPr>
      <w:fldChar w:fldCharType="end"/>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jc w:val="left"/>
    </w:pPr>
    <w:r>
      <w:rPr>
        <w:rStyle w:val="PageNumber"/>
      </w:rPr>
      <w:fldChar w:fldCharType="begin"/>
    </w:r>
    <w:r>
      <w:rPr>
        <w:rStyle w:val="PageNumber"/>
      </w:rPr>
      <w:instrText xml:space="preserve"> PAGE </w:instrText>
    </w:r>
    <w:r>
      <w:rPr>
        <w:rStyle w:val="PageNumber"/>
      </w:rPr>
      <w:fldChar w:fldCharType="separate"/>
    </w:r>
    <w:r w:rsidR="00FD6D9C">
      <w:rPr>
        <w:rStyle w:val="PageNumber"/>
        <w:noProof/>
      </w:rPr>
      <w:t>88</w:t>
    </w:r>
    <w:r>
      <w:rPr>
        <w:rStyle w:val="PageNumber"/>
      </w:rPr>
      <w:fldChar w:fldCharType="end"/>
    </w:r>
    <w:r>
      <w:rPr>
        <w:rStyle w:val="PageNumber"/>
      </w:rPr>
      <w:tab/>
    </w:r>
    <w:r w:rsidRPr="00F33266">
      <w:t>Section VI</w:t>
    </w:r>
    <w:r>
      <w:t>I</w:t>
    </w:r>
    <w:r w:rsidRPr="00F33266">
      <w:t xml:space="preserve">. </w:t>
    </w:r>
    <w:r w:rsidRPr="00F33266">
      <w:rPr>
        <w:iCs/>
      </w:rPr>
      <w:t>Work</w:t>
    </w:r>
    <w:r w:rsidRPr="00F33266">
      <w:t>s Requirements</w:t>
    </w:r>
  </w:p>
  <w:p w:rsidR="00E15C63" w:rsidRDefault="00E15C63">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pPr>
    <w:r>
      <w:t xml:space="preserve">Section VII. </w:t>
    </w:r>
    <w:r w:rsidRPr="00F33266">
      <w:rPr>
        <w:iCs/>
      </w:rPr>
      <w:t>Work</w:t>
    </w:r>
    <w:r w:rsidRPr="00F33266">
      <w:t>s</w:t>
    </w:r>
    <w:r>
      <w:t xml:space="preserve">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131</w:t>
    </w:r>
    <w:r>
      <w:rPr>
        <w:rStyle w:val="PageNumber"/>
      </w:rPr>
      <w:fldChar w:fldCharType="end"/>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pPr>
    <w:r>
      <w:t xml:space="preserve">Section VII. </w:t>
    </w:r>
    <w:r w:rsidRPr="00F33266">
      <w:rPr>
        <w:iCs/>
      </w:rPr>
      <w:t>Work</w:t>
    </w:r>
    <w:r w:rsidRPr="00F33266">
      <w:t>s</w:t>
    </w:r>
    <w:r>
      <w:t xml:space="preserve"> Requirements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80</w:t>
    </w:r>
    <w:r>
      <w:rPr>
        <w:rStyle w:val="PageNumber"/>
      </w:rPr>
      <w:fldChar w:fldCharType="end"/>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6" w:space="1" w:color="auto"/>
      </w:pBdr>
      <w:tabs>
        <w:tab w:val="right" w:pos="9000"/>
      </w:tabs>
      <w:ind w:right="-18"/>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222</w:t>
    </w:r>
    <w:r>
      <w:rPr>
        <w:rStyle w:val="PageNumber"/>
      </w:rPr>
      <w:fldChar w:fldCharType="end"/>
    </w:r>
    <w:r>
      <w:rPr>
        <w:rStyle w:val="PageNumber"/>
      </w:rPr>
      <w:tab/>
      <w:t>Section VIII. General Conditions</w: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6" w:space="1" w:color="auto"/>
      </w:pBdr>
      <w:tabs>
        <w:tab w:val="right" w:pos="9000"/>
      </w:tabs>
      <w:ind w:right="-18"/>
      <w:rPr>
        <w:rStyle w:val="PageNumber"/>
      </w:rPr>
    </w:pPr>
    <w:r>
      <w:rPr>
        <w:rStyle w:val="PageNumber"/>
      </w:rPr>
      <w:t>Section VIII.  General Conditions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221</w:t>
    </w:r>
    <w:r>
      <w:rPr>
        <w:rStyle w:val="PageNumber"/>
      </w:rPr>
      <w:fldChar w:fldCharType="end"/>
    </w:r>
    <w:bookmarkStart w:id="1206" w:name="_Toc438438820"/>
    <w:bookmarkStart w:id="1207" w:name="_Toc438532554"/>
    <w:bookmarkStart w:id="1208" w:name="_Toc438733964"/>
    <w:bookmarkStart w:id="1209" w:name="_Toc438907005"/>
    <w:bookmarkStart w:id="1210" w:name="_Toc438907204"/>
    <w:bookmarkStart w:id="1211" w:name="_Toc438962046"/>
    <w:bookmarkEnd w:id="1206"/>
    <w:bookmarkEnd w:id="1207"/>
    <w:bookmarkEnd w:id="1208"/>
    <w:bookmarkEnd w:id="1209"/>
    <w:bookmarkEnd w:id="1210"/>
    <w:bookmarkEnd w:id="1211"/>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jc w:val="left"/>
    </w:pPr>
    <w:r>
      <w:rPr>
        <w:rStyle w:val="PageNumber"/>
      </w:rPr>
      <w:t>Section VIII.  General Conditions</w:t>
    </w:r>
    <w:r>
      <w:tab/>
    </w:r>
    <w:r>
      <w:rPr>
        <w:rStyle w:val="PageNumber"/>
      </w:rPr>
      <w:fldChar w:fldCharType="begin"/>
    </w:r>
    <w:r>
      <w:rPr>
        <w:rStyle w:val="PageNumber"/>
      </w:rPr>
      <w:instrText xml:space="preserve"> PAGE </w:instrText>
    </w:r>
    <w:r>
      <w:rPr>
        <w:rStyle w:val="PageNumber"/>
      </w:rPr>
      <w:fldChar w:fldCharType="separate"/>
    </w:r>
    <w:r>
      <w:rPr>
        <w:rStyle w:val="PageNumber"/>
        <w:noProof/>
      </w:rPr>
      <w:t>132</w:t>
    </w:r>
    <w:r>
      <w:rPr>
        <w:rStyle w:val="PageNumber"/>
      </w:rPr>
      <w:fldChar w:fldCharType="end"/>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jc w:val="left"/>
      <w:rPr>
        <w:lang w:val="fr-FR"/>
      </w:rPr>
    </w:pPr>
    <w:r>
      <w:rPr>
        <w:rStyle w:val="PageNumber"/>
      </w:rPr>
      <w:fldChar w:fldCharType="begin"/>
    </w:r>
    <w:r>
      <w:rPr>
        <w:rStyle w:val="PageNumber"/>
      </w:rPr>
      <w:instrText xml:space="preserve"> PAGE </w:instrText>
    </w:r>
    <w:r>
      <w:rPr>
        <w:rStyle w:val="PageNumber"/>
      </w:rPr>
      <w:fldChar w:fldCharType="separate"/>
    </w:r>
    <w:r>
      <w:rPr>
        <w:rStyle w:val="PageNumber"/>
        <w:noProof/>
      </w:rPr>
      <w:t>252</w:t>
    </w:r>
    <w:r>
      <w:rPr>
        <w:rStyle w:val="PageNumber"/>
      </w:rPr>
      <w:fldChar w:fldCharType="end"/>
    </w:r>
    <w:r>
      <w:rPr>
        <w:rStyle w:val="PageNumber"/>
        <w:lang w:val="fr-FR"/>
      </w:rPr>
      <w:tab/>
    </w:r>
    <w:r>
      <w:rPr>
        <w:lang w:val="fr-FR"/>
      </w:rPr>
      <w:t>Section IX.  Particular Conditions</w:t>
    </w:r>
  </w:p>
  <w:p w:rsidR="00E15C63" w:rsidRDefault="00E15C63">
    <w:pPr>
      <w:pStyle w:val="Header"/>
      <w:rPr>
        <w:lang w:val="fr-FR"/>
      </w:rP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6" w:space="1" w:color="auto"/>
      </w:pBdr>
      <w:tabs>
        <w:tab w:val="right" w:pos="9000"/>
      </w:tabs>
      <w:ind w:right="-18"/>
      <w:rPr>
        <w:rStyle w:val="PageNumber"/>
      </w:rPr>
    </w:pPr>
    <w:r>
      <w:rPr>
        <w:lang w:val="fr-FR"/>
      </w:rPr>
      <w:t>Section IX.  Particular Conditions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251</w:t>
    </w:r>
    <w:r>
      <w:rPr>
        <w:rStyle w:val="PageNumber"/>
      </w:rPr>
      <w:fldChar w:fldCharType="end"/>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4" w:space="1" w:color="auto"/>
      </w:pBdr>
      <w:tabs>
        <w:tab w:val="right" w:pos="9000"/>
      </w:tabs>
      <w:ind w:right="-18"/>
    </w:pPr>
    <w:r>
      <w:rPr>
        <w:rStyle w:val="PageNumber"/>
      </w:rPr>
      <w:fldChar w:fldCharType="begin"/>
    </w:r>
    <w:r>
      <w:rPr>
        <w:rStyle w:val="PageNumber"/>
      </w:rPr>
      <w:instrText xml:space="preserve"> PAGE </w:instrText>
    </w:r>
    <w:r>
      <w:rPr>
        <w:rStyle w:val="PageNumber"/>
      </w:rPr>
      <w:fldChar w:fldCharType="separate"/>
    </w:r>
    <w:r>
      <w:rPr>
        <w:rStyle w:val="PageNumber"/>
        <w:noProof/>
      </w:rPr>
      <w:t>223</w:t>
    </w:r>
    <w:r>
      <w:rPr>
        <w:rStyle w:val="PageNumber"/>
      </w:rPr>
      <w:fldChar w:fldCharType="end"/>
    </w:r>
    <w:r>
      <w:rPr>
        <w:rStyle w:val="PageNumber"/>
      </w:rPr>
      <w:tab/>
    </w:r>
    <w:r>
      <w:rPr>
        <w:lang w:val="fr-FR"/>
      </w:rPr>
      <w:t>Section IX.  Particular Conditions</w: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EB2617">
    <w:pPr>
      <w:pStyle w:val="Header"/>
      <w:pBdr>
        <w:bottom w:val="single" w:sz="4" w:space="1" w:color="auto"/>
      </w:pBdr>
    </w:pPr>
    <w:r w:rsidRPr="00C22F30">
      <w:fldChar w:fldCharType="begin"/>
    </w:r>
    <w:r>
      <w:instrText>PAGE   \* MERGEFORMAT</w:instrText>
    </w:r>
    <w:r w:rsidRPr="00C22F30">
      <w:fldChar w:fldCharType="separate"/>
    </w:r>
    <w:r w:rsidRPr="00E15C63">
      <w:rPr>
        <w:noProof/>
        <w:lang w:val="fr-FR"/>
      </w:rPr>
      <w:t>258</w:t>
    </w:r>
    <w:r>
      <w:rPr>
        <w:noProof/>
        <w:lang w:val="fr-FR"/>
      </w:rPr>
      <w:fldChar w:fldCharType="end"/>
    </w:r>
    <w:r>
      <w:tab/>
    </w:r>
    <w:r>
      <w:tab/>
    </w:r>
    <w:r>
      <w:tab/>
    </w:r>
    <w:r>
      <w:tab/>
    </w:r>
    <w:r>
      <w:tab/>
    </w:r>
    <w:r>
      <w:tab/>
    </w:r>
    <w:r>
      <w:tab/>
    </w:r>
    <w:r>
      <w:tab/>
    </w:r>
    <w:r>
      <w:tab/>
    </w:r>
    <w:r>
      <w:rPr>
        <w:lang w:val="fr-FR"/>
      </w:rPr>
      <w:t>Section X.  Contract Forms</w:t>
    </w:r>
  </w:p>
  <w:p w:rsidR="00E15C63" w:rsidRDefault="00E15C63">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rsidP="00271E90">
    <w:pPr>
      <w:pStyle w:val="Header"/>
      <w:pBdr>
        <w:bottom w:val="single" w:sz="6" w:space="1" w:color="auto"/>
      </w:pBdr>
      <w:tabs>
        <w:tab w:val="right" w:pos="9000"/>
      </w:tabs>
      <w:ind w:right="-18"/>
      <w:rPr>
        <w:rStyle w:val="PageNumber"/>
      </w:rPr>
    </w:pPr>
    <w:r>
      <w:rPr>
        <w:lang w:val="fr-FR"/>
      </w:rPr>
      <w:t>Section X.  Contract Forms</w:t>
    </w:r>
    <w:r>
      <w:rPr>
        <w:rStyle w:val="PageNumber"/>
      </w:rPr>
      <w:tab/>
    </w:r>
    <w:r>
      <w:rPr>
        <w:rStyle w:val="PageNumber"/>
      </w:rPr>
      <w:fldChar w:fldCharType="begin"/>
    </w:r>
    <w:r>
      <w:rPr>
        <w:rStyle w:val="PageNumber"/>
      </w:rPr>
      <w:instrText xml:space="preserve"> PAGE </w:instrText>
    </w:r>
    <w:r>
      <w:rPr>
        <w:rStyle w:val="PageNumber"/>
      </w:rPr>
      <w:fldChar w:fldCharType="separate"/>
    </w:r>
    <w:r>
      <w:rPr>
        <w:rStyle w:val="PageNumber"/>
        <w:noProof/>
      </w:rPr>
      <w:t>257</w:t>
    </w:r>
    <w:r>
      <w:rPr>
        <w:rStyle w:val="PageNumber"/>
      </w:rPr>
      <w:fldChar w:fldCharType="end"/>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5C63" w:rsidRDefault="00E15C6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A3C16"/>
    <w:multiLevelType w:val="hybridMultilevel"/>
    <w:tmpl w:val="DC52CAC6"/>
    <w:lvl w:ilvl="0" w:tplc="AA8C4316">
      <w:start w:val="1"/>
      <w:numFmt w:val="lowerLetter"/>
      <w:lvlText w:val="(%1)"/>
      <w:lvlJc w:val="left"/>
      <w:pPr>
        <w:tabs>
          <w:tab w:val="num" w:pos="2700"/>
        </w:tabs>
        <w:ind w:left="2268"/>
      </w:pPr>
      <w:rPr>
        <w:rFonts w:cs="Times New Roman" w:hint="default"/>
        <w:b w:val="0"/>
        <w:i w:val="0"/>
      </w:rPr>
    </w:lvl>
    <w:lvl w:ilvl="1" w:tplc="04090019">
      <w:start w:val="1"/>
      <w:numFmt w:val="lowerLetter"/>
      <w:lvlText w:val="%2."/>
      <w:lvlJc w:val="left"/>
      <w:pPr>
        <w:tabs>
          <w:tab w:val="num" w:pos="3708"/>
        </w:tabs>
        <w:ind w:left="3708" w:hanging="360"/>
      </w:pPr>
      <w:rPr>
        <w:rFonts w:cs="Times New Roman"/>
      </w:rPr>
    </w:lvl>
    <w:lvl w:ilvl="2" w:tplc="0409001B" w:tentative="1">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1">
    <w:nsid w:val="022331A8"/>
    <w:multiLevelType w:val="hybridMultilevel"/>
    <w:tmpl w:val="79E0FFDE"/>
    <w:lvl w:ilvl="0" w:tplc="DFBE1C82">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3101954"/>
    <w:multiLevelType w:val="hybridMultilevel"/>
    <w:tmpl w:val="B0D45D04"/>
    <w:lvl w:ilvl="0" w:tplc="3CD65D8A">
      <w:start w:val="1"/>
      <w:numFmt w:val="lowerRoman"/>
      <w:lvlText w:val="(%1)"/>
      <w:lvlJc w:val="left"/>
      <w:pPr>
        <w:tabs>
          <w:tab w:val="num" w:pos="720"/>
        </w:tabs>
        <w:ind w:left="720" w:hanging="360"/>
      </w:pPr>
      <w:rPr>
        <w:rFonts w:cs="Times New Roman" w:hint="default"/>
        <w:b w:val="0"/>
        <w:i w:val="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03D816D3"/>
    <w:multiLevelType w:val="multilevel"/>
    <w:tmpl w:val="DDDA863A"/>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043D425D"/>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nsid w:val="05B17E15"/>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0601112E"/>
    <w:multiLevelType w:val="hybridMultilevel"/>
    <w:tmpl w:val="737CCB38"/>
    <w:lvl w:ilvl="0" w:tplc="52585AE6">
      <w:start w:val="1"/>
      <w:numFmt w:val="lowerRoman"/>
      <w:lvlText w:val="%1)"/>
      <w:lvlJc w:val="left"/>
      <w:pPr>
        <w:ind w:left="1170" w:hanging="720"/>
      </w:pPr>
      <w:rPr>
        <w:rFonts w:cs="Times New Roman" w:hint="default"/>
      </w:rPr>
    </w:lvl>
    <w:lvl w:ilvl="1" w:tplc="04090019">
      <w:start w:val="1"/>
      <w:numFmt w:val="decimal"/>
      <w:lvlText w:val="%2."/>
      <w:lvlJc w:val="left"/>
      <w:pPr>
        <w:tabs>
          <w:tab w:val="num" w:pos="1530"/>
        </w:tabs>
        <w:ind w:left="1530" w:hanging="360"/>
      </w:pPr>
      <w:rPr>
        <w:rFonts w:cs="Times New Roman" w:hint="default"/>
      </w:rPr>
    </w:lvl>
    <w:lvl w:ilvl="2" w:tplc="0409001B" w:tentative="1">
      <w:start w:val="1"/>
      <w:numFmt w:val="lowerRoman"/>
      <w:lvlText w:val="%3."/>
      <w:lvlJc w:val="right"/>
      <w:pPr>
        <w:ind w:left="2250" w:hanging="180"/>
      </w:pPr>
      <w:rPr>
        <w:rFonts w:cs="Times New Roman"/>
      </w:rPr>
    </w:lvl>
    <w:lvl w:ilvl="3" w:tplc="0409000F" w:tentative="1">
      <w:start w:val="1"/>
      <w:numFmt w:val="decimal"/>
      <w:lvlText w:val="%4."/>
      <w:lvlJc w:val="left"/>
      <w:pPr>
        <w:ind w:left="2970" w:hanging="360"/>
      </w:pPr>
      <w:rPr>
        <w:rFonts w:cs="Times New Roman"/>
      </w:rPr>
    </w:lvl>
    <w:lvl w:ilvl="4" w:tplc="04090019" w:tentative="1">
      <w:start w:val="1"/>
      <w:numFmt w:val="lowerLetter"/>
      <w:lvlText w:val="%5."/>
      <w:lvlJc w:val="left"/>
      <w:pPr>
        <w:ind w:left="3690" w:hanging="360"/>
      </w:pPr>
      <w:rPr>
        <w:rFonts w:cs="Times New Roman"/>
      </w:rPr>
    </w:lvl>
    <w:lvl w:ilvl="5" w:tplc="0409001B" w:tentative="1">
      <w:start w:val="1"/>
      <w:numFmt w:val="lowerRoman"/>
      <w:lvlText w:val="%6."/>
      <w:lvlJc w:val="right"/>
      <w:pPr>
        <w:ind w:left="4410" w:hanging="180"/>
      </w:pPr>
      <w:rPr>
        <w:rFonts w:cs="Times New Roman"/>
      </w:rPr>
    </w:lvl>
    <w:lvl w:ilvl="6" w:tplc="0409000F" w:tentative="1">
      <w:start w:val="1"/>
      <w:numFmt w:val="decimal"/>
      <w:lvlText w:val="%7."/>
      <w:lvlJc w:val="left"/>
      <w:pPr>
        <w:ind w:left="5130" w:hanging="360"/>
      </w:pPr>
      <w:rPr>
        <w:rFonts w:cs="Times New Roman"/>
      </w:rPr>
    </w:lvl>
    <w:lvl w:ilvl="7" w:tplc="04090019" w:tentative="1">
      <w:start w:val="1"/>
      <w:numFmt w:val="lowerLetter"/>
      <w:lvlText w:val="%8."/>
      <w:lvlJc w:val="left"/>
      <w:pPr>
        <w:ind w:left="5850" w:hanging="360"/>
      </w:pPr>
      <w:rPr>
        <w:rFonts w:cs="Times New Roman"/>
      </w:rPr>
    </w:lvl>
    <w:lvl w:ilvl="8" w:tplc="0409001B" w:tentative="1">
      <w:start w:val="1"/>
      <w:numFmt w:val="lowerRoman"/>
      <w:lvlText w:val="%9."/>
      <w:lvlJc w:val="right"/>
      <w:pPr>
        <w:ind w:left="6570" w:hanging="180"/>
      </w:pPr>
      <w:rPr>
        <w:rFonts w:cs="Times New Roman"/>
      </w:rPr>
    </w:lvl>
  </w:abstractNum>
  <w:abstractNum w:abstractNumId="7">
    <w:nsid w:val="06384D24"/>
    <w:multiLevelType w:val="hybridMultilevel"/>
    <w:tmpl w:val="2F6A7DEE"/>
    <w:lvl w:ilvl="0" w:tplc="5BAAEA12">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064B2830"/>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06D537A1"/>
    <w:multiLevelType w:val="hybridMultilevel"/>
    <w:tmpl w:val="76EA6F18"/>
    <w:lvl w:ilvl="0" w:tplc="040C0017">
      <w:start w:val="1"/>
      <w:numFmt w:val="lowerLetter"/>
      <w:lvlText w:val="%1)"/>
      <w:lvlJc w:val="left"/>
      <w:pPr>
        <w:tabs>
          <w:tab w:val="num" w:pos="1174"/>
        </w:tabs>
        <w:ind w:left="1174" w:hanging="454"/>
      </w:pPr>
      <w:rPr>
        <w:rFonts w:hint="default"/>
        <w:b w:val="0"/>
        <w:i w:val="0"/>
      </w:rPr>
    </w:lvl>
    <w:lvl w:ilvl="1" w:tplc="040C0019">
      <w:start w:val="1"/>
      <w:numFmt w:val="lowerLetter"/>
      <w:lvlText w:val="%2."/>
      <w:lvlJc w:val="left"/>
      <w:pPr>
        <w:tabs>
          <w:tab w:val="num" w:pos="2047"/>
        </w:tabs>
        <w:ind w:left="2047" w:hanging="360"/>
      </w:pPr>
      <w:rPr>
        <w:rFonts w:cs="Times New Roman"/>
      </w:rPr>
    </w:lvl>
    <w:lvl w:ilvl="2" w:tplc="040C001B" w:tentative="1">
      <w:start w:val="1"/>
      <w:numFmt w:val="lowerRoman"/>
      <w:lvlText w:val="%3."/>
      <w:lvlJc w:val="right"/>
      <w:pPr>
        <w:tabs>
          <w:tab w:val="num" w:pos="2767"/>
        </w:tabs>
        <w:ind w:left="2767" w:hanging="180"/>
      </w:pPr>
      <w:rPr>
        <w:rFonts w:cs="Times New Roman"/>
      </w:rPr>
    </w:lvl>
    <w:lvl w:ilvl="3" w:tplc="040C000F" w:tentative="1">
      <w:start w:val="1"/>
      <w:numFmt w:val="decimal"/>
      <w:lvlText w:val="%4."/>
      <w:lvlJc w:val="left"/>
      <w:pPr>
        <w:tabs>
          <w:tab w:val="num" w:pos="3487"/>
        </w:tabs>
        <w:ind w:left="3487" w:hanging="360"/>
      </w:pPr>
      <w:rPr>
        <w:rFonts w:cs="Times New Roman"/>
      </w:rPr>
    </w:lvl>
    <w:lvl w:ilvl="4" w:tplc="040C0019" w:tentative="1">
      <w:start w:val="1"/>
      <w:numFmt w:val="lowerLetter"/>
      <w:lvlText w:val="%5."/>
      <w:lvlJc w:val="left"/>
      <w:pPr>
        <w:tabs>
          <w:tab w:val="num" w:pos="4207"/>
        </w:tabs>
        <w:ind w:left="4207" w:hanging="360"/>
      </w:pPr>
      <w:rPr>
        <w:rFonts w:cs="Times New Roman"/>
      </w:rPr>
    </w:lvl>
    <w:lvl w:ilvl="5" w:tplc="040C001B" w:tentative="1">
      <w:start w:val="1"/>
      <w:numFmt w:val="lowerRoman"/>
      <w:lvlText w:val="%6."/>
      <w:lvlJc w:val="right"/>
      <w:pPr>
        <w:tabs>
          <w:tab w:val="num" w:pos="4927"/>
        </w:tabs>
        <w:ind w:left="4927" w:hanging="180"/>
      </w:pPr>
      <w:rPr>
        <w:rFonts w:cs="Times New Roman"/>
      </w:rPr>
    </w:lvl>
    <w:lvl w:ilvl="6" w:tplc="040C000F" w:tentative="1">
      <w:start w:val="1"/>
      <w:numFmt w:val="decimal"/>
      <w:lvlText w:val="%7."/>
      <w:lvlJc w:val="left"/>
      <w:pPr>
        <w:tabs>
          <w:tab w:val="num" w:pos="5647"/>
        </w:tabs>
        <w:ind w:left="5647" w:hanging="360"/>
      </w:pPr>
      <w:rPr>
        <w:rFonts w:cs="Times New Roman"/>
      </w:rPr>
    </w:lvl>
    <w:lvl w:ilvl="7" w:tplc="040C0019" w:tentative="1">
      <w:start w:val="1"/>
      <w:numFmt w:val="lowerLetter"/>
      <w:lvlText w:val="%8."/>
      <w:lvlJc w:val="left"/>
      <w:pPr>
        <w:tabs>
          <w:tab w:val="num" w:pos="6367"/>
        </w:tabs>
        <w:ind w:left="6367" w:hanging="360"/>
      </w:pPr>
      <w:rPr>
        <w:rFonts w:cs="Times New Roman"/>
      </w:rPr>
    </w:lvl>
    <w:lvl w:ilvl="8" w:tplc="040C001B" w:tentative="1">
      <w:start w:val="1"/>
      <w:numFmt w:val="lowerRoman"/>
      <w:lvlText w:val="%9."/>
      <w:lvlJc w:val="right"/>
      <w:pPr>
        <w:tabs>
          <w:tab w:val="num" w:pos="7087"/>
        </w:tabs>
        <w:ind w:left="7087" w:hanging="180"/>
      </w:pPr>
      <w:rPr>
        <w:rFonts w:cs="Times New Roman"/>
      </w:rPr>
    </w:lvl>
  </w:abstractNum>
  <w:abstractNum w:abstractNumId="10">
    <w:nsid w:val="077A14DC"/>
    <w:multiLevelType w:val="hybridMultilevel"/>
    <w:tmpl w:val="AED83802"/>
    <w:lvl w:ilvl="0" w:tplc="50785A76">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08CB77CB"/>
    <w:multiLevelType w:val="hybridMultilevel"/>
    <w:tmpl w:val="0DC4944C"/>
    <w:lvl w:ilvl="0" w:tplc="63E241F2">
      <w:start w:val="1"/>
      <w:numFmt w:val="lowerLetter"/>
      <w:lvlText w:val="(%1)"/>
      <w:lvlJc w:val="left"/>
      <w:pPr>
        <w:tabs>
          <w:tab w:val="num" w:pos="2700"/>
        </w:tabs>
        <w:ind w:left="2268"/>
      </w:pPr>
      <w:rPr>
        <w:rFonts w:cs="Times New Roman" w:hint="default"/>
      </w:rPr>
    </w:lvl>
    <w:lvl w:ilvl="1" w:tplc="04090019">
      <w:start w:val="1"/>
      <w:numFmt w:val="lowerLetter"/>
      <w:lvlText w:val="%2."/>
      <w:lvlJc w:val="left"/>
      <w:pPr>
        <w:tabs>
          <w:tab w:val="num" w:pos="3708"/>
        </w:tabs>
        <w:ind w:left="3708" w:hanging="360"/>
      </w:pPr>
      <w:rPr>
        <w:rFonts w:cs="Times New Roman"/>
      </w:rPr>
    </w:lvl>
    <w:lvl w:ilvl="2" w:tplc="0409001B" w:tentative="1">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12">
    <w:nsid w:val="09147039"/>
    <w:multiLevelType w:val="multilevel"/>
    <w:tmpl w:val="765C0B32"/>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nsid w:val="0A7E297E"/>
    <w:multiLevelType w:val="hybridMultilevel"/>
    <w:tmpl w:val="F49EFFC8"/>
    <w:lvl w:ilvl="0" w:tplc="D2242D5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0B1731EE"/>
    <w:multiLevelType w:val="hybridMultilevel"/>
    <w:tmpl w:val="84D092CE"/>
    <w:lvl w:ilvl="0" w:tplc="9FAAE692">
      <w:start w:val="1"/>
      <w:numFmt w:val="lowerRoman"/>
      <w:lvlText w:val="(%1)"/>
      <w:lvlJc w:val="left"/>
      <w:pPr>
        <w:tabs>
          <w:tab w:val="num" w:pos="3515"/>
        </w:tabs>
        <w:ind w:left="3515" w:hanging="680"/>
      </w:pPr>
      <w:rPr>
        <w:rFonts w:ascii="Times New Roman" w:hAnsi="Times New Roman" w:cs="Times New Roman" w:hint="default"/>
        <w:b w:val="0"/>
        <w:i w:val="0"/>
        <w:color w:val="auto"/>
        <w:sz w:val="22"/>
        <w:szCs w:val="22"/>
        <w:u w:val="none"/>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0B241BE8"/>
    <w:multiLevelType w:val="multilevel"/>
    <w:tmpl w:val="70F615B0"/>
    <w:lvl w:ilvl="0">
      <w:start w:val="1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nsid w:val="0BA97EAF"/>
    <w:multiLevelType w:val="hybridMultilevel"/>
    <w:tmpl w:val="9912CE30"/>
    <w:lvl w:ilvl="0" w:tplc="40706926">
      <w:start w:val="1"/>
      <w:numFmt w:val="lowerLetter"/>
      <w:lvlText w:val="(%1)"/>
      <w:lvlJc w:val="left"/>
      <w:pPr>
        <w:ind w:left="720" w:hanging="360"/>
      </w:pPr>
      <w:rPr>
        <w:rFonts w:cs="Times New Roman"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nsid w:val="0C2B6D6D"/>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0CB70B6D"/>
    <w:multiLevelType w:val="hybridMultilevel"/>
    <w:tmpl w:val="7632C38A"/>
    <w:lvl w:ilvl="0" w:tplc="EB18934C">
      <w:start w:val="3"/>
      <w:numFmt w:val="bullet"/>
      <w:lvlText w:val="-"/>
      <w:lvlJc w:val="left"/>
      <w:pPr>
        <w:tabs>
          <w:tab w:val="num" w:pos="540"/>
        </w:tabs>
        <w:ind w:left="540" w:hanging="540"/>
      </w:pPr>
      <w:rPr>
        <w:rFonts w:ascii="Times New Roman" w:eastAsia="Times New Roman" w:hAnsi="Times New Roman"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9">
    <w:nsid w:val="0EA165F3"/>
    <w:multiLevelType w:val="multilevel"/>
    <w:tmpl w:val="245C624A"/>
    <w:lvl w:ilvl="0">
      <w:start w:val="4"/>
      <w:numFmt w:val="decimal"/>
      <w:lvlText w:val="%1."/>
      <w:lvlJc w:val="left"/>
      <w:pPr>
        <w:ind w:left="720" w:hanging="360"/>
      </w:pPr>
      <w:rPr>
        <w:rFonts w:hint="default"/>
      </w:rPr>
    </w:lvl>
    <w:lvl w:ilvl="1">
      <w:start w:val="1"/>
      <w:numFmt w:val="decimal"/>
      <w:lvlText w:val="%1.%2."/>
      <w:lvlJc w:val="left"/>
      <w:pPr>
        <w:ind w:left="1152" w:hanging="432"/>
      </w:pPr>
      <w:rPr>
        <w:rFonts w:hint="default"/>
      </w:rPr>
    </w:lvl>
    <w:lvl w:ilvl="2">
      <w:start w:val="1"/>
      <w:numFmt w:val="decimal"/>
      <w:lvlText w:val="%1.%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0">
    <w:nsid w:val="0EF337DB"/>
    <w:multiLevelType w:val="hybridMultilevel"/>
    <w:tmpl w:val="F64A2122"/>
    <w:lvl w:ilvl="0" w:tplc="540A0017">
      <w:start w:val="1"/>
      <w:numFmt w:val="lowerLetter"/>
      <w:lvlText w:val="%1)"/>
      <w:lvlJc w:val="left"/>
      <w:pPr>
        <w:ind w:left="720" w:hanging="360"/>
      </w:p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1">
    <w:nsid w:val="0F0328D3"/>
    <w:multiLevelType w:val="multilevel"/>
    <w:tmpl w:val="C3E84FF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54"/>
        </w:tabs>
        <w:ind w:left="354" w:hanging="360"/>
      </w:pPr>
      <w:rPr>
        <w:rFonts w:cs="Times New Roman" w:hint="default"/>
      </w:rPr>
    </w:lvl>
    <w:lvl w:ilvl="2">
      <w:start w:val="6"/>
      <w:numFmt w:val="decimal"/>
      <w:lvlText w:val="%1.%2.%3"/>
      <w:lvlJc w:val="left"/>
      <w:pPr>
        <w:tabs>
          <w:tab w:val="num" w:pos="708"/>
        </w:tabs>
        <w:ind w:left="708" w:hanging="720"/>
      </w:pPr>
      <w:rPr>
        <w:rFonts w:cs="Times New Roman" w:hint="default"/>
      </w:rPr>
    </w:lvl>
    <w:lvl w:ilvl="3">
      <w:start w:val="9"/>
      <w:numFmt w:val="decimal"/>
      <w:lvlText w:val="%1.%2.%3.%4"/>
      <w:lvlJc w:val="left"/>
      <w:pPr>
        <w:tabs>
          <w:tab w:val="num" w:pos="702"/>
        </w:tabs>
        <w:ind w:left="702" w:hanging="720"/>
      </w:pPr>
      <w:rPr>
        <w:rFonts w:cs="Times New Roman" w:hint="default"/>
      </w:rPr>
    </w:lvl>
    <w:lvl w:ilvl="4">
      <w:start w:val="1"/>
      <w:numFmt w:val="decimal"/>
      <w:lvlText w:val="%1.%2.%3.%4.%5"/>
      <w:lvlJc w:val="left"/>
      <w:pPr>
        <w:tabs>
          <w:tab w:val="num" w:pos="1056"/>
        </w:tabs>
        <w:ind w:left="1056" w:hanging="1080"/>
      </w:pPr>
      <w:rPr>
        <w:rFonts w:cs="Times New Roman" w:hint="default"/>
      </w:rPr>
    </w:lvl>
    <w:lvl w:ilvl="5">
      <w:start w:val="1"/>
      <w:numFmt w:val="decimal"/>
      <w:lvlText w:val="%1.%2.%3.%4.%5.%6"/>
      <w:lvlJc w:val="left"/>
      <w:pPr>
        <w:tabs>
          <w:tab w:val="num" w:pos="1050"/>
        </w:tabs>
        <w:ind w:left="1050" w:hanging="1080"/>
      </w:pPr>
      <w:rPr>
        <w:rFonts w:cs="Times New Roman" w:hint="default"/>
      </w:rPr>
    </w:lvl>
    <w:lvl w:ilvl="6">
      <w:start w:val="1"/>
      <w:numFmt w:val="decimal"/>
      <w:lvlText w:val="%1.%2.%3.%4.%5.%6.%7"/>
      <w:lvlJc w:val="left"/>
      <w:pPr>
        <w:tabs>
          <w:tab w:val="num" w:pos="1404"/>
        </w:tabs>
        <w:ind w:left="1404" w:hanging="1440"/>
      </w:pPr>
      <w:rPr>
        <w:rFonts w:cs="Times New Roman" w:hint="default"/>
      </w:rPr>
    </w:lvl>
    <w:lvl w:ilvl="7">
      <w:start w:val="1"/>
      <w:numFmt w:val="decimal"/>
      <w:lvlText w:val="%1.%2.%3.%4.%5.%6.%7.%8"/>
      <w:lvlJc w:val="left"/>
      <w:pPr>
        <w:tabs>
          <w:tab w:val="num" w:pos="1398"/>
        </w:tabs>
        <w:ind w:left="1398" w:hanging="1440"/>
      </w:pPr>
      <w:rPr>
        <w:rFonts w:cs="Times New Roman" w:hint="default"/>
      </w:rPr>
    </w:lvl>
    <w:lvl w:ilvl="8">
      <w:start w:val="1"/>
      <w:numFmt w:val="decimal"/>
      <w:lvlText w:val="%1.%2.%3.%4.%5.%6.%7.%8.%9"/>
      <w:lvlJc w:val="left"/>
      <w:pPr>
        <w:tabs>
          <w:tab w:val="num" w:pos="1752"/>
        </w:tabs>
        <w:ind w:left="1752" w:hanging="1800"/>
      </w:pPr>
      <w:rPr>
        <w:rFonts w:cs="Times New Roman" w:hint="default"/>
      </w:rPr>
    </w:lvl>
  </w:abstractNum>
  <w:abstractNum w:abstractNumId="22">
    <w:nsid w:val="0F4F6C1A"/>
    <w:multiLevelType w:val="multilevel"/>
    <w:tmpl w:val="81D67E26"/>
    <w:lvl w:ilvl="0">
      <w:start w:val="1"/>
      <w:numFmt w:val="decimal"/>
      <w:lvlText w:val="%1."/>
      <w:lvlJc w:val="left"/>
      <w:pPr>
        <w:ind w:left="1996" w:hanging="360"/>
      </w:pPr>
    </w:lvl>
    <w:lvl w:ilvl="1">
      <w:start w:val="6"/>
      <w:numFmt w:val="decimal"/>
      <w:isLgl/>
      <w:lvlText w:val="%1.%2"/>
      <w:lvlJc w:val="left"/>
      <w:pPr>
        <w:ind w:left="1996" w:hanging="360"/>
      </w:pPr>
      <w:rPr>
        <w:rFonts w:hint="default"/>
      </w:rPr>
    </w:lvl>
    <w:lvl w:ilvl="2">
      <w:start w:val="1"/>
      <w:numFmt w:val="decimal"/>
      <w:isLgl/>
      <w:lvlText w:val="%1.%2.%3"/>
      <w:lvlJc w:val="left"/>
      <w:pPr>
        <w:ind w:left="2356" w:hanging="720"/>
      </w:pPr>
      <w:rPr>
        <w:rFonts w:hint="default"/>
      </w:rPr>
    </w:lvl>
    <w:lvl w:ilvl="3">
      <w:start w:val="1"/>
      <w:numFmt w:val="decimal"/>
      <w:isLgl/>
      <w:lvlText w:val="%1.%2.%3.%4"/>
      <w:lvlJc w:val="left"/>
      <w:pPr>
        <w:ind w:left="2356" w:hanging="720"/>
      </w:pPr>
      <w:rPr>
        <w:rFonts w:hint="default"/>
      </w:rPr>
    </w:lvl>
    <w:lvl w:ilvl="4">
      <w:start w:val="1"/>
      <w:numFmt w:val="decimal"/>
      <w:isLgl/>
      <w:lvlText w:val="%1.%2.%3.%4.%5"/>
      <w:lvlJc w:val="left"/>
      <w:pPr>
        <w:ind w:left="2716" w:hanging="1080"/>
      </w:pPr>
      <w:rPr>
        <w:rFonts w:hint="default"/>
      </w:rPr>
    </w:lvl>
    <w:lvl w:ilvl="5">
      <w:start w:val="1"/>
      <w:numFmt w:val="decimal"/>
      <w:isLgl/>
      <w:lvlText w:val="%1.%2.%3.%4.%5.%6"/>
      <w:lvlJc w:val="left"/>
      <w:pPr>
        <w:ind w:left="2716" w:hanging="1080"/>
      </w:pPr>
      <w:rPr>
        <w:rFonts w:hint="default"/>
      </w:rPr>
    </w:lvl>
    <w:lvl w:ilvl="6">
      <w:start w:val="1"/>
      <w:numFmt w:val="decimal"/>
      <w:isLgl/>
      <w:lvlText w:val="%1.%2.%3.%4.%5.%6.%7"/>
      <w:lvlJc w:val="left"/>
      <w:pPr>
        <w:ind w:left="3076" w:hanging="1440"/>
      </w:pPr>
      <w:rPr>
        <w:rFonts w:hint="default"/>
      </w:rPr>
    </w:lvl>
    <w:lvl w:ilvl="7">
      <w:start w:val="1"/>
      <w:numFmt w:val="decimal"/>
      <w:isLgl/>
      <w:lvlText w:val="%1.%2.%3.%4.%5.%6.%7.%8"/>
      <w:lvlJc w:val="left"/>
      <w:pPr>
        <w:ind w:left="3076" w:hanging="1440"/>
      </w:pPr>
      <w:rPr>
        <w:rFonts w:hint="default"/>
      </w:rPr>
    </w:lvl>
    <w:lvl w:ilvl="8">
      <w:start w:val="1"/>
      <w:numFmt w:val="decimal"/>
      <w:isLgl/>
      <w:lvlText w:val="%1.%2.%3.%4.%5.%6.%7.%8.%9"/>
      <w:lvlJc w:val="left"/>
      <w:pPr>
        <w:ind w:left="3436" w:hanging="1800"/>
      </w:pPr>
      <w:rPr>
        <w:rFonts w:hint="default"/>
      </w:rPr>
    </w:lvl>
  </w:abstractNum>
  <w:abstractNum w:abstractNumId="23">
    <w:nsid w:val="0FA862B1"/>
    <w:multiLevelType w:val="hybridMultilevel"/>
    <w:tmpl w:val="BE10180E"/>
    <w:lvl w:ilvl="0" w:tplc="40706926">
      <w:start w:val="1"/>
      <w:numFmt w:val="lowerLetter"/>
      <w:lvlText w:val="(%1)"/>
      <w:lvlJc w:val="left"/>
      <w:pPr>
        <w:ind w:left="360" w:hanging="360"/>
      </w:pPr>
      <w:rPr>
        <w:rFonts w:cs="Times New Roman" w:hint="default"/>
        <w:sz w:val="24"/>
        <w:szCs w:val="24"/>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4">
    <w:nsid w:val="0FF7325E"/>
    <w:multiLevelType w:val="hybridMultilevel"/>
    <w:tmpl w:val="BBFA006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10083E7A"/>
    <w:multiLevelType w:val="hybridMultilevel"/>
    <w:tmpl w:val="806AC886"/>
    <w:lvl w:ilvl="0" w:tplc="D2242D5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nsid w:val="101104D2"/>
    <w:multiLevelType w:val="hybridMultilevel"/>
    <w:tmpl w:val="5D3880C6"/>
    <w:lvl w:ilvl="0" w:tplc="63E241F2">
      <w:start w:val="1"/>
      <w:numFmt w:val="lowerLetter"/>
      <w:lvlText w:val="(%1)"/>
      <w:lvlJc w:val="left"/>
      <w:pPr>
        <w:tabs>
          <w:tab w:val="num" w:pos="2700"/>
        </w:tabs>
        <w:ind w:left="2268"/>
      </w:pPr>
      <w:rPr>
        <w:rFonts w:cs="Times New Roman" w:hint="default"/>
      </w:rPr>
    </w:lvl>
    <w:lvl w:ilvl="1" w:tplc="04090019" w:tentative="1">
      <w:start w:val="1"/>
      <w:numFmt w:val="lowerLetter"/>
      <w:lvlText w:val="%2."/>
      <w:lvlJc w:val="left"/>
      <w:pPr>
        <w:tabs>
          <w:tab w:val="num" w:pos="3708"/>
        </w:tabs>
        <w:ind w:left="3708" w:hanging="360"/>
      </w:pPr>
      <w:rPr>
        <w:rFonts w:cs="Times New Roman"/>
      </w:rPr>
    </w:lvl>
    <w:lvl w:ilvl="2" w:tplc="0409001B">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27">
    <w:nsid w:val="1033360D"/>
    <w:multiLevelType w:val="hybridMultilevel"/>
    <w:tmpl w:val="0A1AFCA0"/>
    <w:lvl w:ilvl="0" w:tplc="17AA54D2">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nsid w:val="10DC04B6"/>
    <w:multiLevelType w:val="hybridMultilevel"/>
    <w:tmpl w:val="DC426B34"/>
    <w:lvl w:ilvl="0" w:tplc="3C0E2ECE">
      <w:start w:val="1"/>
      <w:numFmt w:val="bullet"/>
      <w:lvlText w:val=""/>
      <w:lvlJc w:val="left"/>
      <w:pPr>
        <w:ind w:left="1440" w:hanging="360"/>
      </w:pPr>
      <w:rPr>
        <w:rFonts w:ascii="Symbol" w:hAnsi="Symbol" w:hint="default"/>
        <w:sz w:val="24"/>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29">
    <w:nsid w:val="11DA0647"/>
    <w:multiLevelType w:val="hybridMultilevel"/>
    <w:tmpl w:val="26CCAF72"/>
    <w:lvl w:ilvl="0" w:tplc="B26A05B0">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0">
    <w:nsid w:val="12DB18D1"/>
    <w:multiLevelType w:val="hybridMultilevel"/>
    <w:tmpl w:val="03867FC0"/>
    <w:lvl w:ilvl="0" w:tplc="F296E7A8">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nsid w:val="12E46F08"/>
    <w:multiLevelType w:val="hybridMultilevel"/>
    <w:tmpl w:val="B824B780"/>
    <w:lvl w:ilvl="0" w:tplc="CF4E6164">
      <w:start w:val="1"/>
      <w:numFmt w:val="lowerLetter"/>
      <w:lvlText w:val="(%1)"/>
      <w:lvlJc w:val="left"/>
      <w:pPr>
        <w:ind w:left="720" w:hanging="360"/>
      </w:pPr>
      <w:rPr>
        <w:rFonts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nsid w:val="12E803DA"/>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3">
    <w:nsid w:val="133D2F9D"/>
    <w:multiLevelType w:val="multilevel"/>
    <w:tmpl w:val="573CF7AE"/>
    <w:lvl w:ilvl="0">
      <w:start w:val="1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134C78AB"/>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5">
    <w:nsid w:val="136650F4"/>
    <w:multiLevelType w:val="hybridMultilevel"/>
    <w:tmpl w:val="EF2292E8"/>
    <w:lvl w:ilvl="0" w:tplc="AA8C4316">
      <w:start w:val="1"/>
      <w:numFmt w:val="lowerLetter"/>
      <w:lvlText w:val="(%1)"/>
      <w:lvlJc w:val="left"/>
      <w:pPr>
        <w:tabs>
          <w:tab w:val="num" w:pos="2700"/>
        </w:tabs>
        <w:ind w:left="2268"/>
      </w:pPr>
      <w:rPr>
        <w:rFonts w:cs="Times New Roman" w:hint="default"/>
        <w:b w:val="0"/>
        <w:i w:val="0"/>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6">
    <w:nsid w:val="13B957C2"/>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nsid w:val="13BC41D0"/>
    <w:multiLevelType w:val="hybridMultilevel"/>
    <w:tmpl w:val="0C487CD6"/>
    <w:lvl w:ilvl="0" w:tplc="B26A05B0">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8">
    <w:nsid w:val="14F23E98"/>
    <w:multiLevelType w:val="hybridMultilevel"/>
    <w:tmpl w:val="527E25F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nsid w:val="16434B9F"/>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0">
    <w:nsid w:val="168E7A8A"/>
    <w:multiLevelType w:val="hybridMultilevel"/>
    <w:tmpl w:val="8AC04EEC"/>
    <w:lvl w:ilvl="0" w:tplc="63E241F2">
      <w:start w:val="1"/>
      <w:numFmt w:val="lowerLetter"/>
      <w:lvlText w:val="(%1)"/>
      <w:lvlJc w:val="left"/>
      <w:pPr>
        <w:tabs>
          <w:tab w:val="num" w:pos="2700"/>
        </w:tabs>
        <w:ind w:left="2268"/>
      </w:pPr>
      <w:rPr>
        <w:rFonts w:cs="Times New Roman" w:hint="default"/>
      </w:rPr>
    </w:lvl>
    <w:lvl w:ilvl="1" w:tplc="04090019">
      <w:start w:val="1"/>
      <w:numFmt w:val="lowerLetter"/>
      <w:lvlText w:val="%2."/>
      <w:lvlJc w:val="left"/>
      <w:pPr>
        <w:tabs>
          <w:tab w:val="num" w:pos="3708"/>
        </w:tabs>
        <w:ind w:left="3708" w:hanging="360"/>
      </w:pPr>
      <w:rPr>
        <w:rFonts w:cs="Times New Roman"/>
      </w:rPr>
    </w:lvl>
    <w:lvl w:ilvl="2" w:tplc="0409001B" w:tentative="1">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41">
    <w:nsid w:val="16CF38B9"/>
    <w:multiLevelType w:val="hybridMultilevel"/>
    <w:tmpl w:val="A35A646C"/>
    <w:lvl w:ilvl="0" w:tplc="E60267EE">
      <w:start w:val="1"/>
      <w:numFmt w:val="lowerLetter"/>
      <w:lvlText w:val="(%1)"/>
      <w:lvlJc w:val="left"/>
      <w:pPr>
        <w:tabs>
          <w:tab w:val="num" w:pos="576"/>
        </w:tabs>
        <w:ind w:left="576"/>
      </w:pPr>
      <w:rPr>
        <w:rFonts w:cs="Times New Roman" w:hint="default"/>
        <w:sz w:val="24"/>
        <w:szCs w:val="24"/>
      </w:rPr>
    </w:lvl>
    <w:lvl w:ilvl="1" w:tplc="04090019" w:tentative="1">
      <w:start w:val="1"/>
      <w:numFmt w:val="lowerLetter"/>
      <w:lvlText w:val="%2."/>
      <w:lvlJc w:val="left"/>
      <w:pPr>
        <w:tabs>
          <w:tab w:val="num" w:pos="1296"/>
        </w:tabs>
        <w:ind w:left="1296" w:hanging="360"/>
      </w:pPr>
      <w:rPr>
        <w:rFonts w:cs="Times New Roman"/>
      </w:rPr>
    </w:lvl>
    <w:lvl w:ilvl="2" w:tplc="0409001B" w:tentative="1">
      <w:start w:val="1"/>
      <w:numFmt w:val="lowerRoman"/>
      <w:lvlText w:val="%3."/>
      <w:lvlJc w:val="right"/>
      <w:pPr>
        <w:tabs>
          <w:tab w:val="num" w:pos="2016"/>
        </w:tabs>
        <w:ind w:left="2016" w:hanging="180"/>
      </w:pPr>
      <w:rPr>
        <w:rFonts w:cs="Times New Roman"/>
      </w:rPr>
    </w:lvl>
    <w:lvl w:ilvl="3" w:tplc="0409000F" w:tentative="1">
      <w:start w:val="1"/>
      <w:numFmt w:val="decimal"/>
      <w:lvlText w:val="%4."/>
      <w:lvlJc w:val="left"/>
      <w:pPr>
        <w:tabs>
          <w:tab w:val="num" w:pos="2736"/>
        </w:tabs>
        <w:ind w:left="2736" w:hanging="360"/>
      </w:pPr>
      <w:rPr>
        <w:rFonts w:cs="Times New Roman"/>
      </w:rPr>
    </w:lvl>
    <w:lvl w:ilvl="4" w:tplc="04090019" w:tentative="1">
      <w:start w:val="1"/>
      <w:numFmt w:val="lowerLetter"/>
      <w:lvlText w:val="%5."/>
      <w:lvlJc w:val="left"/>
      <w:pPr>
        <w:tabs>
          <w:tab w:val="num" w:pos="3456"/>
        </w:tabs>
        <w:ind w:left="3456" w:hanging="360"/>
      </w:pPr>
      <w:rPr>
        <w:rFonts w:cs="Times New Roman"/>
      </w:rPr>
    </w:lvl>
    <w:lvl w:ilvl="5" w:tplc="0409001B" w:tentative="1">
      <w:start w:val="1"/>
      <w:numFmt w:val="lowerRoman"/>
      <w:lvlText w:val="%6."/>
      <w:lvlJc w:val="right"/>
      <w:pPr>
        <w:tabs>
          <w:tab w:val="num" w:pos="4176"/>
        </w:tabs>
        <w:ind w:left="4176" w:hanging="180"/>
      </w:pPr>
      <w:rPr>
        <w:rFonts w:cs="Times New Roman"/>
      </w:rPr>
    </w:lvl>
    <w:lvl w:ilvl="6" w:tplc="0409000F" w:tentative="1">
      <w:start w:val="1"/>
      <w:numFmt w:val="decimal"/>
      <w:lvlText w:val="%7."/>
      <w:lvlJc w:val="left"/>
      <w:pPr>
        <w:tabs>
          <w:tab w:val="num" w:pos="4896"/>
        </w:tabs>
        <w:ind w:left="4896" w:hanging="360"/>
      </w:pPr>
      <w:rPr>
        <w:rFonts w:cs="Times New Roman"/>
      </w:rPr>
    </w:lvl>
    <w:lvl w:ilvl="7" w:tplc="04090019" w:tentative="1">
      <w:start w:val="1"/>
      <w:numFmt w:val="lowerLetter"/>
      <w:lvlText w:val="%8."/>
      <w:lvlJc w:val="left"/>
      <w:pPr>
        <w:tabs>
          <w:tab w:val="num" w:pos="5616"/>
        </w:tabs>
        <w:ind w:left="5616" w:hanging="360"/>
      </w:pPr>
      <w:rPr>
        <w:rFonts w:cs="Times New Roman"/>
      </w:rPr>
    </w:lvl>
    <w:lvl w:ilvl="8" w:tplc="0409001B" w:tentative="1">
      <w:start w:val="1"/>
      <w:numFmt w:val="lowerRoman"/>
      <w:lvlText w:val="%9."/>
      <w:lvlJc w:val="right"/>
      <w:pPr>
        <w:tabs>
          <w:tab w:val="num" w:pos="6336"/>
        </w:tabs>
        <w:ind w:left="6336" w:hanging="180"/>
      </w:pPr>
      <w:rPr>
        <w:rFonts w:cs="Times New Roman"/>
      </w:rPr>
    </w:lvl>
  </w:abstractNum>
  <w:abstractNum w:abstractNumId="42">
    <w:nsid w:val="1770675B"/>
    <w:multiLevelType w:val="hybridMultilevel"/>
    <w:tmpl w:val="E0C6A49E"/>
    <w:lvl w:ilvl="0" w:tplc="BEC296CE">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nsid w:val="187F7E71"/>
    <w:multiLevelType w:val="multilevel"/>
    <w:tmpl w:val="4B5C58F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lowerLetter"/>
      <w:lvlText w:val="(%3)"/>
      <w:lvlJc w:val="left"/>
      <w:pPr>
        <w:ind w:left="1224" w:hanging="504"/>
      </w:pPr>
      <w:rPr>
        <w:rFonts w:cs="Times New Roman" w:hint="default"/>
        <w:sz w:val="24"/>
        <w:szCs w:val="24"/>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nsid w:val="18BC236F"/>
    <w:multiLevelType w:val="hybridMultilevel"/>
    <w:tmpl w:val="1762592E"/>
    <w:lvl w:ilvl="0" w:tplc="AE5C9A9A">
      <w:start w:val="1"/>
      <w:numFmt w:val="bullet"/>
      <w:lvlText w:val=""/>
      <w:lvlJc w:val="left"/>
      <w:pPr>
        <w:ind w:left="810" w:hanging="360"/>
      </w:pPr>
      <w:rPr>
        <w:rFonts w:ascii="Wingdings" w:hAnsi="Wingdings" w:hint="default"/>
        <w:sz w:val="24"/>
        <w:szCs w:val="24"/>
      </w:rPr>
    </w:lvl>
    <w:lvl w:ilvl="1" w:tplc="040C0019">
      <w:start w:val="1"/>
      <w:numFmt w:val="lowerLetter"/>
      <w:lvlText w:val="%2."/>
      <w:lvlJc w:val="left"/>
      <w:pPr>
        <w:ind w:left="1530" w:hanging="360"/>
      </w:p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abstractNum w:abstractNumId="45">
    <w:nsid w:val="193D64E0"/>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6">
    <w:nsid w:val="194A50C4"/>
    <w:multiLevelType w:val="hybridMultilevel"/>
    <w:tmpl w:val="65C6BE34"/>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nsid w:val="19550682"/>
    <w:multiLevelType w:val="hybridMultilevel"/>
    <w:tmpl w:val="B0D45D04"/>
    <w:lvl w:ilvl="0" w:tplc="3CD65D8A">
      <w:start w:val="1"/>
      <w:numFmt w:val="lowerRoman"/>
      <w:lvlText w:val="(%1)"/>
      <w:lvlJc w:val="left"/>
      <w:pPr>
        <w:tabs>
          <w:tab w:val="num" w:pos="720"/>
        </w:tabs>
        <w:ind w:left="720" w:hanging="360"/>
      </w:pPr>
      <w:rPr>
        <w:rFonts w:cs="Times New Roman" w:hint="default"/>
        <w:b w:val="0"/>
        <w:i w:val="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8">
    <w:nsid w:val="1997686E"/>
    <w:multiLevelType w:val="hybridMultilevel"/>
    <w:tmpl w:val="B0D45D04"/>
    <w:lvl w:ilvl="0" w:tplc="3CD65D8A">
      <w:start w:val="1"/>
      <w:numFmt w:val="lowerRoman"/>
      <w:lvlText w:val="(%1)"/>
      <w:lvlJc w:val="left"/>
      <w:pPr>
        <w:tabs>
          <w:tab w:val="num" w:pos="720"/>
        </w:tabs>
        <w:ind w:left="720" w:hanging="360"/>
      </w:pPr>
      <w:rPr>
        <w:rFonts w:cs="Times New Roman" w:hint="default"/>
        <w:b w:val="0"/>
        <w:i w:val="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9">
    <w:nsid w:val="19D36BC8"/>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0">
    <w:nsid w:val="19F03323"/>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1">
    <w:nsid w:val="1D421DE2"/>
    <w:multiLevelType w:val="hybridMultilevel"/>
    <w:tmpl w:val="52CEFDDC"/>
    <w:lvl w:ilvl="0" w:tplc="63E241F2">
      <w:start w:val="1"/>
      <w:numFmt w:val="lowerLetter"/>
      <w:lvlText w:val="(%1)"/>
      <w:lvlJc w:val="left"/>
      <w:pPr>
        <w:tabs>
          <w:tab w:val="num" w:pos="2700"/>
        </w:tabs>
        <w:ind w:left="2268"/>
      </w:pPr>
      <w:rPr>
        <w:rFonts w:cs="Times New Roman" w:hint="default"/>
      </w:rPr>
    </w:lvl>
    <w:lvl w:ilvl="1" w:tplc="04090019">
      <w:start w:val="1"/>
      <w:numFmt w:val="lowerLetter"/>
      <w:lvlText w:val="%2."/>
      <w:lvlJc w:val="left"/>
      <w:pPr>
        <w:tabs>
          <w:tab w:val="num" w:pos="3708"/>
        </w:tabs>
        <w:ind w:left="3708" w:hanging="360"/>
      </w:pPr>
      <w:rPr>
        <w:rFonts w:cs="Times New Roman"/>
      </w:rPr>
    </w:lvl>
    <w:lvl w:ilvl="2" w:tplc="0409001B" w:tentative="1">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52">
    <w:nsid w:val="1FAA007E"/>
    <w:multiLevelType w:val="hybridMultilevel"/>
    <w:tmpl w:val="FCACE2FE"/>
    <w:lvl w:ilvl="0" w:tplc="0409000F">
      <w:start w:val="1"/>
      <w:numFmt w:val="decimal"/>
      <w:lvlText w:val="%1."/>
      <w:lvlJc w:val="left"/>
      <w:pPr>
        <w:ind w:left="771" w:hanging="360"/>
      </w:pPr>
    </w:lvl>
    <w:lvl w:ilvl="1" w:tplc="04090019">
      <w:start w:val="1"/>
      <w:numFmt w:val="lowerLetter"/>
      <w:lvlText w:val="%2."/>
      <w:lvlJc w:val="left"/>
      <w:pPr>
        <w:ind w:left="1491" w:hanging="360"/>
      </w:pPr>
    </w:lvl>
    <w:lvl w:ilvl="2" w:tplc="0409001B">
      <w:start w:val="1"/>
      <w:numFmt w:val="lowerRoman"/>
      <w:lvlText w:val="%3."/>
      <w:lvlJc w:val="right"/>
      <w:pPr>
        <w:ind w:left="2211" w:hanging="180"/>
      </w:pPr>
    </w:lvl>
    <w:lvl w:ilvl="3" w:tplc="0409000F">
      <w:start w:val="1"/>
      <w:numFmt w:val="decimal"/>
      <w:lvlText w:val="%4."/>
      <w:lvlJc w:val="left"/>
      <w:pPr>
        <w:ind w:left="2931" w:hanging="360"/>
      </w:pPr>
    </w:lvl>
    <w:lvl w:ilvl="4" w:tplc="04090019">
      <w:start w:val="1"/>
      <w:numFmt w:val="lowerLetter"/>
      <w:lvlText w:val="%5."/>
      <w:lvlJc w:val="left"/>
      <w:pPr>
        <w:ind w:left="3651" w:hanging="360"/>
      </w:pPr>
    </w:lvl>
    <w:lvl w:ilvl="5" w:tplc="0409001B">
      <w:start w:val="1"/>
      <w:numFmt w:val="lowerRoman"/>
      <w:lvlText w:val="%6."/>
      <w:lvlJc w:val="right"/>
      <w:pPr>
        <w:ind w:left="4371" w:hanging="180"/>
      </w:pPr>
    </w:lvl>
    <w:lvl w:ilvl="6" w:tplc="0409000F">
      <w:start w:val="1"/>
      <w:numFmt w:val="decimal"/>
      <w:lvlText w:val="%7."/>
      <w:lvlJc w:val="left"/>
      <w:pPr>
        <w:ind w:left="5091" w:hanging="360"/>
      </w:pPr>
    </w:lvl>
    <w:lvl w:ilvl="7" w:tplc="04090019">
      <w:start w:val="1"/>
      <w:numFmt w:val="lowerLetter"/>
      <w:lvlText w:val="%8."/>
      <w:lvlJc w:val="left"/>
      <w:pPr>
        <w:ind w:left="5811" w:hanging="360"/>
      </w:pPr>
    </w:lvl>
    <w:lvl w:ilvl="8" w:tplc="0409001B">
      <w:start w:val="1"/>
      <w:numFmt w:val="lowerRoman"/>
      <w:lvlText w:val="%9."/>
      <w:lvlJc w:val="right"/>
      <w:pPr>
        <w:ind w:left="6531" w:hanging="180"/>
      </w:pPr>
    </w:lvl>
  </w:abstractNum>
  <w:abstractNum w:abstractNumId="53">
    <w:nsid w:val="20614F6A"/>
    <w:multiLevelType w:val="hybridMultilevel"/>
    <w:tmpl w:val="C77C837E"/>
    <w:lvl w:ilvl="0" w:tplc="CF4E6164">
      <w:start w:val="1"/>
      <w:numFmt w:val="lowerLetter"/>
      <w:lvlText w:val="(%1)"/>
      <w:lvlJc w:val="left"/>
      <w:pPr>
        <w:tabs>
          <w:tab w:val="num" w:pos="1530"/>
        </w:tabs>
        <w:ind w:left="1530" w:hanging="360"/>
      </w:pPr>
      <w:rPr>
        <w:rFonts w:cs="Times New Roman" w:hint="default"/>
      </w:rPr>
    </w:lvl>
    <w:lvl w:ilvl="1" w:tplc="04090003" w:tentative="1">
      <w:start w:val="1"/>
      <w:numFmt w:val="bullet"/>
      <w:lvlText w:val="o"/>
      <w:lvlJc w:val="left"/>
      <w:pPr>
        <w:tabs>
          <w:tab w:val="num" w:pos="2250"/>
        </w:tabs>
        <w:ind w:left="2250" w:hanging="360"/>
      </w:pPr>
      <w:rPr>
        <w:rFonts w:ascii="Courier New" w:hAnsi="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54">
    <w:nsid w:val="20BD3919"/>
    <w:multiLevelType w:val="hybridMultilevel"/>
    <w:tmpl w:val="8BE8C75A"/>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nsid w:val="21C12CD4"/>
    <w:multiLevelType w:val="hybridMultilevel"/>
    <w:tmpl w:val="0EF8B36C"/>
    <w:lvl w:ilvl="0" w:tplc="63E241F2">
      <w:start w:val="1"/>
      <w:numFmt w:val="lowerLetter"/>
      <w:lvlText w:val="(%1)"/>
      <w:lvlJc w:val="left"/>
      <w:pPr>
        <w:tabs>
          <w:tab w:val="num" w:pos="2700"/>
        </w:tabs>
        <w:ind w:left="2268"/>
      </w:pPr>
      <w:rPr>
        <w:rFonts w:cs="Times New Roman" w:hint="default"/>
      </w:rPr>
    </w:lvl>
    <w:lvl w:ilvl="1" w:tplc="04090019">
      <w:start w:val="1"/>
      <w:numFmt w:val="lowerLetter"/>
      <w:lvlText w:val="%2."/>
      <w:lvlJc w:val="left"/>
      <w:pPr>
        <w:tabs>
          <w:tab w:val="num" w:pos="3708"/>
        </w:tabs>
        <w:ind w:left="3708" w:hanging="360"/>
      </w:pPr>
      <w:rPr>
        <w:rFonts w:cs="Times New Roman"/>
      </w:rPr>
    </w:lvl>
    <w:lvl w:ilvl="2" w:tplc="0409001B" w:tentative="1">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56">
    <w:nsid w:val="22A67D93"/>
    <w:multiLevelType w:val="hybridMultilevel"/>
    <w:tmpl w:val="6DB050A0"/>
    <w:lvl w:ilvl="0" w:tplc="40706926">
      <w:start w:val="1"/>
      <w:numFmt w:val="lowerLetter"/>
      <w:lvlText w:val="(%1)"/>
      <w:lvlJc w:val="left"/>
      <w:pPr>
        <w:ind w:left="720" w:hanging="360"/>
      </w:pPr>
      <w:rPr>
        <w:rFonts w:cs="Times New Roman"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7">
    <w:nsid w:val="22B401F8"/>
    <w:multiLevelType w:val="hybridMultilevel"/>
    <w:tmpl w:val="FB963FF8"/>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8">
    <w:nsid w:val="22B81D72"/>
    <w:multiLevelType w:val="multilevel"/>
    <w:tmpl w:val="A26EE0AE"/>
    <w:lvl w:ilvl="0">
      <w:start w:val="1"/>
      <w:numFmt w:val="decimal"/>
      <w:lvlText w:val="%1"/>
      <w:lvlJc w:val="left"/>
      <w:pPr>
        <w:tabs>
          <w:tab w:val="num" w:pos="885"/>
        </w:tabs>
        <w:ind w:left="885" w:hanging="885"/>
      </w:pPr>
      <w:rPr>
        <w:rFonts w:cs="Times New Roman" w:hint="default"/>
      </w:rPr>
    </w:lvl>
    <w:lvl w:ilvl="1">
      <w:start w:val="1"/>
      <w:numFmt w:val="decimal"/>
      <w:lvlText w:val="%1.%2"/>
      <w:lvlJc w:val="left"/>
      <w:pPr>
        <w:tabs>
          <w:tab w:val="num" w:pos="885"/>
        </w:tabs>
        <w:ind w:left="885" w:hanging="885"/>
      </w:pPr>
      <w:rPr>
        <w:rFonts w:cs="Times New Roman" w:hint="default"/>
      </w:rPr>
    </w:lvl>
    <w:lvl w:ilvl="2">
      <w:start w:val="3"/>
      <w:numFmt w:val="decimal"/>
      <w:lvlText w:val="%1.%2.%3"/>
      <w:lvlJc w:val="left"/>
      <w:pPr>
        <w:tabs>
          <w:tab w:val="num" w:pos="885"/>
        </w:tabs>
        <w:ind w:left="885" w:hanging="885"/>
      </w:pPr>
      <w:rPr>
        <w:rFonts w:cs="Times New Roman" w:hint="default"/>
      </w:rPr>
    </w:lvl>
    <w:lvl w:ilvl="3">
      <w:start w:val="8"/>
      <w:numFmt w:val="decimal"/>
      <w:lvlText w:val="%1.%2.%3.%4"/>
      <w:lvlJc w:val="left"/>
      <w:pPr>
        <w:tabs>
          <w:tab w:val="num" w:pos="885"/>
        </w:tabs>
        <w:ind w:left="885" w:hanging="885"/>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9">
    <w:nsid w:val="22D161A2"/>
    <w:multiLevelType w:val="hybridMultilevel"/>
    <w:tmpl w:val="27343ABE"/>
    <w:lvl w:ilvl="0" w:tplc="DE6C9378">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0">
    <w:nsid w:val="230A7E10"/>
    <w:multiLevelType w:val="hybridMultilevel"/>
    <w:tmpl w:val="03CCF798"/>
    <w:lvl w:ilvl="0" w:tplc="4CD4AF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1">
    <w:nsid w:val="23DC6DC1"/>
    <w:multiLevelType w:val="hybridMultilevel"/>
    <w:tmpl w:val="74F8C512"/>
    <w:lvl w:ilvl="0" w:tplc="9C6E9390">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2">
    <w:nsid w:val="248A000E"/>
    <w:multiLevelType w:val="multilevel"/>
    <w:tmpl w:val="8510439A"/>
    <w:lvl w:ilvl="0">
      <w:start w:val="31"/>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3">
    <w:nsid w:val="253F23D7"/>
    <w:multiLevelType w:val="hybridMultilevel"/>
    <w:tmpl w:val="03CCF798"/>
    <w:lvl w:ilvl="0" w:tplc="4CD4AF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4">
    <w:nsid w:val="25A02FB4"/>
    <w:multiLevelType w:val="hybridMultilevel"/>
    <w:tmpl w:val="8466BE28"/>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5">
    <w:nsid w:val="268F7DE4"/>
    <w:multiLevelType w:val="hybridMultilevel"/>
    <w:tmpl w:val="B0D45D04"/>
    <w:lvl w:ilvl="0" w:tplc="3CD65D8A">
      <w:start w:val="1"/>
      <w:numFmt w:val="lowerRoman"/>
      <w:lvlText w:val="(%1)"/>
      <w:lvlJc w:val="left"/>
      <w:pPr>
        <w:tabs>
          <w:tab w:val="num" w:pos="720"/>
        </w:tabs>
        <w:ind w:left="720" w:hanging="360"/>
      </w:pPr>
      <w:rPr>
        <w:rFonts w:cs="Times New Roman" w:hint="default"/>
        <w:b w:val="0"/>
        <w:i w:val="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6">
    <w:nsid w:val="269D18B7"/>
    <w:multiLevelType w:val="hybridMultilevel"/>
    <w:tmpl w:val="BABC332A"/>
    <w:lvl w:ilvl="0" w:tplc="40706926">
      <w:start w:val="1"/>
      <w:numFmt w:val="lowerLetter"/>
      <w:lvlText w:val="(%1)"/>
      <w:lvlJc w:val="left"/>
      <w:pPr>
        <w:ind w:left="720" w:hanging="360"/>
      </w:pPr>
      <w:rPr>
        <w:rFonts w:cs="Times New Roman" w:hint="default"/>
        <w:sz w:val="24"/>
        <w:szCs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7">
    <w:nsid w:val="288F26C8"/>
    <w:multiLevelType w:val="hybridMultilevel"/>
    <w:tmpl w:val="4A167BBE"/>
    <w:lvl w:ilvl="0" w:tplc="3C0E2ECE">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8">
    <w:nsid w:val="28E87765"/>
    <w:multiLevelType w:val="hybridMultilevel"/>
    <w:tmpl w:val="527E25F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9">
    <w:nsid w:val="28FE6498"/>
    <w:multiLevelType w:val="multilevel"/>
    <w:tmpl w:val="9D02D172"/>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0">
    <w:nsid w:val="29933113"/>
    <w:multiLevelType w:val="hybridMultilevel"/>
    <w:tmpl w:val="E156394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nsid w:val="29BE0EBC"/>
    <w:multiLevelType w:val="hybridMultilevel"/>
    <w:tmpl w:val="F52E7DDC"/>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2">
    <w:nsid w:val="2B2278B9"/>
    <w:multiLevelType w:val="hybridMultilevel"/>
    <w:tmpl w:val="DC182B50"/>
    <w:lvl w:ilvl="0" w:tplc="7458C63A">
      <w:start w:val="1"/>
      <w:numFmt w:val="lowerLetter"/>
      <w:lvlText w:val="(%1)"/>
      <w:lvlJc w:val="left"/>
      <w:pPr>
        <w:ind w:left="360" w:hanging="360"/>
      </w:pPr>
      <w:rPr>
        <w:rFonts w:ascii="Times New Roman" w:hAnsi="Times New Roman" w:cs="Times New Roman" w:hint="default"/>
        <w:sz w:val="24"/>
        <w:szCs w:val="24"/>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73">
    <w:nsid w:val="2B324733"/>
    <w:multiLevelType w:val="hybridMultilevel"/>
    <w:tmpl w:val="62B062A4"/>
    <w:lvl w:ilvl="0" w:tplc="040C0011">
      <w:start w:val="1"/>
      <w:numFmt w:val="decimal"/>
      <w:lvlText w:val="%1)"/>
      <w:lvlJc w:val="left"/>
      <w:pPr>
        <w:tabs>
          <w:tab w:val="num" w:pos="576"/>
        </w:tabs>
        <w:ind w:left="576"/>
      </w:pPr>
      <w:rPr>
        <w:rFonts w:hint="default"/>
      </w:rPr>
    </w:lvl>
    <w:lvl w:ilvl="1" w:tplc="41A8194A">
      <w:start w:val="1"/>
      <w:numFmt w:val="lowerLetter"/>
      <w:lvlText w:val="(%2)"/>
      <w:lvlJc w:val="left"/>
      <w:pPr>
        <w:tabs>
          <w:tab w:val="num" w:pos="936"/>
        </w:tabs>
        <w:ind w:left="936"/>
      </w:pPr>
      <w:rPr>
        <w:rFonts w:cs="Times New Roman" w:hint="default"/>
      </w:rPr>
    </w:lvl>
    <w:lvl w:ilvl="2" w:tplc="040C0011">
      <w:start w:val="1"/>
      <w:numFmt w:val="decimal"/>
      <w:lvlText w:val="%3)"/>
      <w:lvlJc w:val="left"/>
      <w:pPr>
        <w:tabs>
          <w:tab w:val="num" w:pos="2016"/>
        </w:tabs>
        <w:ind w:left="2016" w:hanging="180"/>
      </w:pPr>
    </w:lvl>
    <w:lvl w:ilvl="3" w:tplc="23FE0D84">
      <w:start w:val="1"/>
      <w:numFmt w:val="decimal"/>
      <w:lvlText w:val="%4)"/>
      <w:lvlJc w:val="left"/>
      <w:pPr>
        <w:ind w:left="2736" w:hanging="360"/>
      </w:pPr>
      <w:rPr>
        <w:rFonts w:hint="default"/>
      </w:rPr>
    </w:lvl>
    <w:lvl w:ilvl="4" w:tplc="A9F8FF7E">
      <w:start w:val="37"/>
      <w:numFmt w:val="bullet"/>
      <w:lvlText w:val=""/>
      <w:lvlJc w:val="left"/>
      <w:pPr>
        <w:ind w:left="3456" w:hanging="360"/>
      </w:pPr>
      <w:rPr>
        <w:rFonts w:ascii="Symbol" w:eastAsia="Times New Roman" w:hAnsi="Symbol" w:cs="Times New Roman" w:hint="default"/>
      </w:rPr>
    </w:lvl>
    <w:lvl w:ilvl="5" w:tplc="0409001B" w:tentative="1">
      <w:start w:val="1"/>
      <w:numFmt w:val="lowerRoman"/>
      <w:lvlText w:val="%6."/>
      <w:lvlJc w:val="right"/>
      <w:pPr>
        <w:tabs>
          <w:tab w:val="num" w:pos="4176"/>
        </w:tabs>
        <w:ind w:left="4176" w:hanging="180"/>
      </w:pPr>
      <w:rPr>
        <w:rFonts w:cs="Times New Roman"/>
      </w:rPr>
    </w:lvl>
    <w:lvl w:ilvl="6" w:tplc="0409000F" w:tentative="1">
      <w:start w:val="1"/>
      <w:numFmt w:val="decimal"/>
      <w:lvlText w:val="%7."/>
      <w:lvlJc w:val="left"/>
      <w:pPr>
        <w:tabs>
          <w:tab w:val="num" w:pos="4896"/>
        </w:tabs>
        <w:ind w:left="4896" w:hanging="360"/>
      </w:pPr>
      <w:rPr>
        <w:rFonts w:cs="Times New Roman"/>
      </w:rPr>
    </w:lvl>
    <w:lvl w:ilvl="7" w:tplc="04090019" w:tentative="1">
      <w:start w:val="1"/>
      <w:numFmt w:val="lowerLetter"/>
      <w:lvlText w:val="%8."/>
      <w:lvlJc w:val="left"/>
      <w:pPr>
        <w:tabs>
          <w:tab w:val="num" w:pos="5616"/>
        </w:tabs>
        <w:ind w:left="5616" w:hanging="360"/>
      </w:pPr>
      <w:rPr>
        <w:rFonts w:cs="Times New Roman"/>
      </w:rPr>
    </w:lvl>
    <w:lvl w:ilvl="8" w:tplc="0409001B" w:tentative="1">
      <w:start w:val="1"/>
      <w:numFmt w:val="lowerRoman"/>
      <w:lvlText w:val="%9."/>
      <w:lvlJc w:val="right"/>
      <w:pPr>
        <w:tabs>
          <w:tab w:val="num" w:pos="6336"/>
        </w:tabs>
        <w:ind w:left="6336" w:hanging="180"/>
      </w:pPr>
      <w:rPr>
        <w:rFonts w:cs="Times New Roman"/>
      </w:rPr>
    </w:lvl>
  </w:abstractNum>
  <w:abstractNum w:abstractNumId="74">
    <w:nsid w:val="2B4C2CB9"/>
    <w:multiLevelType w:val="hybridMultilevel"/>
    <w:tmpl w:val="D6CC08EA"/>
    <w:lvl w:ilvl="0" w:tplc="DFBE1C82">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5">
    <w:nsid w:val="2B5B754A"/>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6">
    <w:nsid w:val="2BB03B3D"/>
    <w:multiLevelType w:val="hybridMultilevel"/>
    <w:tmpl w:val="BBA41C4E"/>
    <w:lvl w:ilvl="0" w:tplc="3AD2FEF8">
      <w:start w:val="1"/>
      <w:numFmt w:val="lowerLetter"/>
      <w:pStyle w:val="DefaultParagraphFont1"/>
      <w:lvlText w:val="(%1)"/>
      <w:lvlJc w:val="left"/>
      <w:pPr>
        <w:tabs>
          <w:tab w:val="num" w:pos="567"/>
        </w:tabs>
        <w:ind w:left="567" w:hanging="567"/>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7">
    <w:nsid w:val="2BC019E8"/>
    <w:multiLevelType w:val="hybridMultilevel"/>
    <w:tmpl w:val="3EF46736"/>
    <w:lvl w:ilvl="0" w:tplc="D2242D5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8">
    <w:nsid w:val="2C0B5FED"/>
    <w:multiLevelType w:val="hybridMultilevel"/>
    <w:tmpl w:val="9C9216C0"/>
    <w:lvl w:ilvl="0" w:tplc="C1C8ABA8">
      <w:start w:val="1"/>
      <w:numFmt w:val="lowerLetter"/>
      <w:lvlText w:val="(%1)"/>
      <w:lvlJc w:val="left"/>
      <w:pPr>
        <w:tabs>
          <w:tab w:val="num" w:pos="567"/>
        </w:tabs>
        <w:ind w:left="567" w:hanging="567"/>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9">
    <w:nsid w:val="2C7D7E4E"/>
    <w:multiLevelType w:val="hybridMultilevel"/>
    <w:tmpl w:val="98CEB746"/>
    <w:lvl w:ilvl="0" w:tplc="B26A05B0">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0">
    <w:nsid w:val="2D097DD2"/>
    <w:multiLevelType w:val="hybridMultilevel"/>
    <w:tmpl w:val="2C3ECC46"/>
    <w:lvl w:ilvl="0" w:tplc="46DCE030">
      <w:start w:val="2"/>
      <w:numFmt w:val="upperLetter"/>
      <w:lvlText w:val="%1."/>
      <w:lvlJc w:val="left"/>
      <w:pPr>
        <w:ind w:left="1077" w:hanging="360"/>
      </w:pPr>
      <w:rPr>
        <w:rFonts w:hint="default"/>
      </w:rPr>
    </w:lvl>
    <w:lvl w:ilvl="1" w:tplc="040C0019" w:tentative="1">
      <w:start w:val="1"/>
      <w:numFmt w:val="lowerLetter"/>
      <w:lvlText w:val="%2."/>
      <w:lvlJc w:val="left"/>
      <w:pPr>
        <w:ind w:left="1797" w:hanging="360"/>
      </w:pPr>
    </w:lvl>
    <w:lvl w:ilvl="2" w:tplc="040C001B" w:tentative="1">
      <w:start w:val="1"/>
      <w:numFmt w:val="lowerRoman"/>
      <w:lvlText w:val="%3."/>
      <w:lvlJc w:val="right"/>
      <w:pPr>
        <w:ind w:left="2517" w:hanging="180"/>
      </w:pPr>
    </w:lvl>
    <w:lvl w:ilvl="3" w:tplc="040C000F" w:tentative="1">
      <w:start w:val="1"/>
      <w:numFmt w:val="decimal"/>
      <w:lvlText w:val="%4."/>
      <w:lvlJc w:val="left"/>
      <w:pPr>
        <w:ind w:left="3237" w:hanging="360"/>
      </w:pPr>
    </w:lvl>
    <w:lvl w:ilvl="4" w:tplc="040C0019" w:tentative="1">
      <w:start w:val="1"/>
      <w:numFmt w:val="lowerLetter"/>
      <w:lvlText w:val="%5."/>
      <w:lvlJc w:val="left"/>
      <w:pPr>
        <w:ind w:left="3957" w:hanging="360"/>
      </w:pPr>
    </w:lvl>
    <w:lvl w:ilvl="5" w:tplc="040C001B" w:tentative="1">
      <w:start w:val="1"/>
      <w:numFmt w:val="lowerRoman"/>
      <w:lvlText w:val="%6."/>
      <w:lvlJc w:val="right"/>
      <w:pPr>
        <w:ind w:left="4677" w:hanging="180"/>
      </w:pPr>
    </w:lvl>
    <w:lvl w:ilvl="6" w:tplc="040C000F" w:tentative="1">
      <w:start w:val="1"/>
      <w:numFmt w:val="decimal"/>
      <w:lvlText w:val="%7."/>
      <w:lvlJc w:val="left"/>
      <w:pPr>
        <w:ind w:left="5397" w:hanging="360"/>
      </w:pPr>
    </w:lvl>
    <w:lvl w:ilvl="7" w:tplc="040C0019" w:tentative="1">
      <w:start w:val="1"/>
      <w:numFmt w:val="lowerLetter"/>
      <w:lvlText w:val="%8."/>
      <w:lvlJc w:val="left"/>
      <w:pPr>
        <w:ind w:left="6117" w:hanging="360"/>
      </w:pPr>
    </w:lvl>
    <w:lvl w:ilvl="8" w:tplc="040C001B" w:tentative="1">
      <w:start w:val="1"/>
      <w:numFmt w:val="lowerRoman"/>
      <w:lvlText w:val="%9."/>
      <w:lvlJc w:val="right"/>
      <w:pPr>
        <w:ind w:left="6837" w:hanging="180"/>
      </w:pPr>
    </w:lvl>
  </w:abstractNum>
  <w:abstractNum w:abstractNumId="81">
    <w:nsid w:val="2E566339"/>
    <w:multiLevelType w:val="hybridMultilevel"/>
    <w:tmpl w:val="997E24CE"/>
    <w:lvl w:ilvl="0" w:tplc="611249C6">
      <w:start w:val="1"/>
      <w:numFmt w:val="decimal"/>
      <w:lvlText w:val="%1."/>
      <w:lvlJc w:val="left"/>
      <w:pPr>
        <w:ind w:left="720" w:hanging="360"/>
      </w:pPr>
      <w:rPr>
        <w:rFonts w:ascii="Times New Roman" w:hAnsi="Times New Roman"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2">
    <w:nsid w:val="2E913559"/>
    <w:multiLevelType w:val="multilevel"/>
    <w:tmpl w:val="5BF43722"/>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3">
    <w:nsid w:val="2E9B1E76"/>
    <w:multiLevelType w:val="hybridMultilevel"/>
    <w:tmpl w:val="03CCF798"/>
    <w:lvl w:ilvl="0" w:tplc="4CD4AF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4">
    <w:nsid w:val="2F28542B"/>
    <w:multiLevelType w:val="hybridMultilevel"/>
    <w:tmpl w:val="961C163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5">
    <w:nsid w:val="2F8F2C39"/>
    <w:multiLevelType w:val="hybridMultilevel"/>
    <w:tmpl w:val="2446DD42"/>
    <w:lvl w:ilvl="0" w:tplc="2C68EDE6">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6">
    <w:nsid w:val="2F9F35F3"/>
    <w:multiLevelType w:val="hybridMultilevel"/>
    <w:tmpl w:val="DC182B50"/>
    <w:lvl w:ilvl="0" w:tplc="7458C63A">
      <w:start w:val="1"/>
      <w:numFmt w:val="lowerLetter"/>
      <w:lvlText w:val="(%1)"/>
      <w:lvlJc w:val="left"/>
      <w:pPr>
        <w:ind w:left="360" w:hanging="360"/>
      </w:pPr>
      <w:rPr>
        <w:rFonts w:ascii="Times New Roman" w:hAnsi="Times New Roman" w:cs="Times New Roman" w:hint="default"/>
        <w:sz w:val="24"/>
        <w:szCs w:val="24"/>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7">
    <w:nsid w:val="2FF61CBE"/>
    <w:multiLevelType w:val="hybridMultilevel"/>
    <w:tmpl w:val="C6F412D2"/>
    <w:lvl w:ilvl="0" w:tplc="40706926">
      <w:start w:val="1"/>
      <w:numFmt w:val="lowerLetter"/>
      <w:lvlText w:val="(%1)"/>
      <w:lvlJc w:val="left"/>
      <w:pPr>
        <w:ind w:left="-4950" w:hanging="360"/>
      </w:pPr>
      <w:rPr>
        <w:rFonts w:cs="Times New Roman" w:hint="default"/>
        <w:sz w:val="24"/>
        <w:szCs w:val="24"/>
      </w:rPr>
    </w:lvl>
    <w:lvl w:ilvl="1" w:tplc="7D50CC3E">
      <w:numFmt w:val="bullet"/>
      <w:lvlText w:val="•"/>
      <w:lvlJc w:val="left"/>
      <w:pPr>
        <w:ind w:left="-3885" w:hanging="705"/>
      </w:pPr>
      <w:rPr>
        <w:rFonts w:ascii="Times New Roman" w:eastAsia="Times New Roman" w:hAnsi="Times New Roman" w:cs="Times New Roman" w:hint="default"/>
      </w:rPr>
    </w:lvl>
    <w:lvl w:ilvl="2" w:tplc="040C0005" w:tentative="1">
      <w:start w:val="1"/>
      <w:numFmt w:val="bullet"/>
      <w:lvlText w:val=""/>
      <w:lvlJc w:val="left"/>
      <w:pPr>
        <w:ind w:left="-3510" w:hanging="360"/>
      </w:pPr>
      <w:rPr>
        <w:rFonts w:ascii="Wingdings" w:hAnsi="Wingdings" w:hint="default"/>
      </w:rPr>
    </w:lvl>
    <w:lvl w:ilvl="3" w:tplc="040C0001" w:tentative="1">
      <w:start w:val="1"/>
      <w:numFmt w:val="bullet"/>
      <w:lvlText w:val=""/>
      <w:lvlJc w:val="left"/>
      <w:pPr>
        <w:ind w:left="-2790" w:hanging="360"/>
      </w:pPr>
      <w:rPr>
        <w:rFonts w:ascii="Symbol" w:hAnsi="Symbol" w:hint="default"/>
      </w:rPr>
    </w:lvl>
    <w:lvl w:ilvl="4" w:tplc="040C0003" w:tentative="1">
      <w:start w:val="1"/>
      <w:numFmt w:val="bullet"/>
      <w:lvlText w:val="o"/>
      <w:lvlJc w:val="left"/>
      <w:pPr>
        <w:ind w:left="-2070" w:hanging="360"/>
      </w:pPr>
      <w:rPr>
        <w:rFonts w:ascii="Courier New" w:hAnsi="Courier New" w:cs="Courier New" w:hint="default"/>
      </w:rPr>
    </w:lvl>
    <w:lvl w:ilvl="5" w:tplc="040C0005" w:tentative="1">
      <w:start w:val="1"/>
      <w:numFmt w:val="bullet"/>
      <w:lvlText w:val=""/>
      <w:lvlJc w:val="left"/>
      <w:pPr>
        <w:ind w:left="-1350" w:hanging="360"/>
      </w:pPr>
      <w:rPr>
        <w:rFonts w:ascii="Wingdings" w:hAnsi="Wingdings" w:hint="default"/>
      </w:rPr>
    </w:lvl>
    <w:lvl w:ilvl="6" w:tplc="040C0001" w:tentative="1">
      <w:start w:val="1"/>
      <w:numFmt w:val="bullet"/>
      <w:lvlText w:val=""/>
      <w:lvlJc w:val="left"/>
      <w:pPr>
        <w:ind w:left="-630" w:hanging="360"/>
      </w:pPr>
      <w:rPr>
        <w:rFonts w:ascii="Symbol" w:hAnsi="Symbol" w:hint="default"/>
      </w:rPr>
    </w:lvl>
    <w:lvl w:ilvl="7" w:tplc="040C0003" w:tentative="1">
      <w:start w:val="1"/>
      <w:numFmt w:val="bullet"/>
      <w:lvlText w:val="o"/>
      <w:lvlJc w:val="left"/>
      <w:pPr>
        <w:ind w:left="90" w:hanging="360"/>
      </w:pPr>
      <w:rPr>
        <w:rFonts w:ascii="Courier New" w:hAnsi="Courier New" w:cs="Courier New" w:hint="default"/>
      </w:rPr>
    </w:lvl>
    <w:lvl w:ilvl="8" w:tplc="040C0005" w:tentative="1">
      <w:start w:val="1"/>
      <w:numFmt w:val="bullet"/>
      <w:lvlText w:val=""/>
      <w:lvlJc w:val="left"/>
      <w:pPr>
        <w:ind w:left="810" w:hanging="360"/>
      </w:pPr>
      <w:rPr>
        <w:rFonts w:ascii="Wingdings" w:hAnsi="Wingdings" w:hint="default"/>
      </w:rPr>
    </w:lvl>
  </w:abstractNum>
  <w:abstractNum w:abstractNumId="88">
    <w:nsid w:val="2FF75E80"/>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9">
    <w:nsid w:val="31083892"/>
    <w:multiLevelType w:val="hybridMultilevel"/>
    <w:tmpl w:val="CEAC2714"/>
    <w:lvl w:ilvl="0" w:tplc="DFBE1C82">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0">
    <w:nsid w:val="311D50BD"/>
    <w:multiLevelType w:val="hybridMultilevel"/>
    <w:tmpl w:val="4D041C0E"/>
    <w:lvl w:ilvl="0" w:tplc="040C0017">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1">
    <w:nsid w:val="31AC59F3"/>
    <w:multiLevelType w:val="hybridMultilevel"/>
    <w:tmpl w:val="03CCF798"/>
    <w:lvl w:ilvl="0" w:tplc="4CD4AF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2">
    <w:nsid w:val="320D5C9D"/>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3">
    <w:nsid w:val="3211651B"/>
    <w:multiLevelType w:val="multilevel"/>
    <w:tmpl w:val="2F9A7F90"/>
    <w:lvl w:ilvl="0">
      <w:start w:val="1"/>
      <w:numFmt w:val="lowerLetter"/>
      <w:lvlText w:val="%1)"/>
      <w:lvlJc w:val="left"/>
      <w:pPr>
        <w:ind w:left="1512" w:hanging="360"/>
      </w:pPr>
      <w:rPr>
        <w:rFonts w:hint="default"/>
      </w:rPr>
    </w:lvl>
    <w:lvl w:ilvl="1">
      <w:start w:val="1"/>
      <w:numFmt w:val="decimal"/>
      <w:lvlText w:val="%1.%2."/>
      <w:lvlJc w:val="left"/>
      <w:pPr>
        <w:ind w:left="1944" w:hanging="432"/>
      </w:pPr>
      <w:rPr>
        <w:rFonts w:hint="default"/>
      </w:rPr>
    </w:lvl>
    <w:lvl w:ilvl="2">
      <w:start w:val="1"/>
      <w:numFmt w:val="decimal"/>
      <w:lvlText w:val="%1.%2.%3."/>
      <w:lvlJc w:val="left"/>
      <w:pPr>
        <w:ind w:left="2376" w:hanging="504"/>
      </w:pPr>
      <w:rPr>
        <w:rFonts w:hint="default"/>
      </w:rPr>
    </w:lvl>
    <w:lvl w:ilvl="3">
      <w:start w:val="1"/>
      <w:numFmt w:val="decimal"/>
      <w:lvlText w:val="%1.%2.%3.%4."/>
      <w:lvlJc w:val="left"/>
      <w:pPr>
        <w:ind w:left="2880" w:hanging="648"/>
      </w:pPr>
      <w:rPr>
        <w:rFonts w:hint="default"/>
      </w:rPr>
    </w:lvl>
    <w:lvl w:ilvl="4">
      <w:start w:val="1"/>
      <w:numFmt w:val="decimal"/>
      <w:lvlText w:val="%1.%2.%3.%4.%5."/>
      <w:lvlJc w:val="left"/>
      <w:pPr>
        <w:ind w:left="3384" w:hanging="792"/>
      </w:pPr>
      <w:rPr>
        <w:rFonts w:hint="default"/>
      </w:rPr>
    </w:lvl>
    <w:lvl w:ilvl="5">
      <w:start w:val="1"/>
      <w:numFmt w:val="decimal"/>
      <w:lvlText w:val="%1.%2.%3.%4.%5.%6."/>
      <w:lvlJc w:val="left"/>
      <w:pPr>
        <w:ind w:left="3888" w:hanging="936"/>
      </w:pPr>
      <w:rPr>
        <w:rFonts w:hint="default"/>
      </w:rPr>
    </w:lvl>
    <w:lvl w:ilvl="6">
      <w:start w:val="1"/>
      <w:numFmt w:val="decimal"/>
      <w:lvlText w:val="%1.%2.%3.%4.%5.%6.%7."/>
      <w:lvlJc w:val="left"/>
      <w:pPr>
        <w:ind w:left="4392" w:hanging="1080"/>
      </w:pPr>
      <w:rPr>
        <w:rFonts w:hint="default"/>
      </w:rPr>
    </w:lvl>
    <w:lvl w:ilvl="7">
      <w:start w:val="1"/>
      <w:numFmt w:val="decimal"/>
      <w:lvlText w:val="%1.%2.%3.%4.%5.%6.%7.%8."/>
      <w:lvlJc w:val="left"/>
      <w:pPr>
        <w:ind w:left="4896" w:hanging="1224"/>
      </w:pPr>
      <w:rPr>
        <w:rFonts w:hint="default"/>
      </w:rPr>
    </w:lvl>
    <w:lvl w:ilvl="8">
      <w:start w:val="1"/>
      <w:numFmt w:val="decimal"/>
      <w:lvlText w:val="%1.%2.%3.%4.%5.%6.%7.%8.%9."/>
      <w:lvlJc w:val="left"/>
      <w:pPr>
        <w:ind w:left="5472" w:hanging="1440"/>
      </w:pPr>
      <w:rPr>
        <w:rFonts w:hint="default"/>
      </w:rPr>
    </w:lvl>
  </w:abstractNum>
  <w:abstractNum w:abstractNumId="94">
    <w:nsid w:val="32372B74"/>
    <w:multiLevelType w:val="hybridMultilevel"/>
    <w:tmpl w:val="5E72C0B0"/>
    <w:lvl w:ilvl="0" w:tplc="7458C63A">
      <w:start w:val="1"/>
      <w:numFmt w:val="lowerLetter"/>
      <w:lvlText w:val="(%1)"/>
      <w:lvlJc w:val="left"/>
      <w:pPr>
        <w:tabs>
          <w:tab w:val="num" w:pos="1080"/>
        </w:tabs>
        <w:ind w:left="1080" w:hanging="360"/>
      </w:pPr>
      <w:rPr>
        <w:rFonts w:ascii="Times New Roman" w:hAnsi="Times New Roman" w:cs="Times New Roman" w:hint="default"/>
        <w:sz w:val="24"/>
        <w:szCs w:val="24"/>
      </w:rPr>
    </w:lvl>
    <w:lvl w:ilvl="1" w:tplc="04090003" w:tentative="1">
      <w:start w:val="1"/>
      <w:numFmt w:val="lowerLetter"/>
      <w:lvlText w:val="%2."/>
      <w:lvlJc w:val="left"/>
      <w:pPr>
        <w:tabs>
          <w:tab w:val="num" w:pos="1800"/>
        </w:tabs>
        <w:ind w:left="1800" w:hanging="360"/>
      </w:pPr>
      <w:rPr>
        <w:rFonts w:cs="Times New Roman"/>
      </w:rPr>
    </w:lvl>
    <w:lvl w:ilvl="2" w:tplc="04090005">
      <w:start w:val="1"/>
      <w:numFmt w:val="lowerRoman"/>
      <w:lvlText w:val="%3."/>
      <w:lvlJc w:val="right"/>
      <w:pPr>
        <w:tabs>
          <w:tab w:val="num" w:pos="2520"/>
        </w:tabs>
        <w:ind w:left="2520" w:hanging="180"/>
      </w:pPr>
      <w:rPr>
        <w:rFonts w:cs="Times New Roman"/>
      </w:rPr>
    </w:lvl>
    <w:lvl w:ilvl="3" w:tplc="04090001" w:tentative="1">
      <w:start w:val="1"/>
      <w:numFmt w:val="decimal"/>
      <w:lvlText w:val="%4."/>
      <w:lvlJc w:val="left"/>
      <w:pPr>
        <w:tabs>
          <w:tab w:val="num" w:pos="3240"/>
        </w:tabs>
        <w:ind w:left="3240" w:hanging="360"/>
      </w:pPr>
      <w:rPr>
        <w:rFonts w:cs="Times New Roman"/>
      </w:rPr>
    </w:lvl>
    <w:lvl w:ilvl="4" w:tplc="04090003" w:tentative="1">
      <w:start w:val="1"/>
      <w:numFmt w:val="lowerLetter"/>
      <w:lvlText w:val="%5."/>
      <w:lvlJc w:val="left"/>
      <w:pPr>
        <w:tabs>
          <w:tab w:val="num" w:pos="3960"/>
        </w:tabs>
        <w:ind w:left="3960" w:hanging="360"/>
      </w:pPr>
      <w:rPr>
        <w:rFonts w:cs="Times New Roman"/>
      </w:rPr>
    </w:lvl>
    <w:lvl w:ilvl="5" w:tplc="04090005" w:tentative="1">
      <w:start w:val="1"/>
      <w:numFmt w:val="lowerRoman"/>
      <w:lvlText w:val="%6."/>
      <w:lvlJc w:val="right"/>
      <w:pPr>
        <w:tabs>
          <w:tab w:val="num" w:pos="4680"/>
        </w:tabs>
        <w:ind w:left="4680" w:hanging="180"/>
      </w:pPr>
      <w:rPr>
        <w:rFonts w:cs="Times New Roman"/>
      </w:rPr>
    </w:lvl>
    <w:lvl w:ilvl="6" w:tplc="04090001" w:tentative="1">
      <w:start w:val="1"/>
      <w:numFmt w:val="decimal"/>
      <w:lvlText w:val="%7."/>
      <w:lvlJc w:val="left"/>
      <w:pPr>
        <w:tabs>
          <w:tab w:val="num" w:pos="5400"/>
        </w:tabs>
        <w:ind w:left="5400" w:hanging="360"/>
      </w:pPr>
      <w:rPr>
        <w:rFonts w:cs="Times New Roman"/>
      </w:rPr>
    </w:lvl>
    <w:lvl w:ilvl="7" w:tplc="04090003" w:tentative="1">
      <w:start w:val="1"/>
      <w:numFmt w:val="lowerLetter"/>
      <w:lvlText w:val="%8."/>
      <w:lvlJc w:val="left"/>
      <w:pPr>
        <w:tabs>
          <w:tab w:val="num" w:pos="6120"/>
        </w:tabs>
        <w:ind w:left="6120" w:hanging="360"/>
      </w:pPr>
      <w:rPr>
        <w:rFonts w:cs="Times New Roman"/>
      </w:rPr>
    </w:lvl>
    <w:lvl w:ilvl="8" w:tplc="04090005" w:tentative="1">
      <w:start w:val="1"/>
      <w:numFmt w:val="lowerRoman"/>
      <w:lvlText w:val="%9."/>
      <w:lvlJc w:val="right"/>
      <w:pPr>
        <w:tabs>
          <w:tab w:val="num" w:pos="6840"/>
        </w:tabs>
        <w:ind w:left="6840" w:hanging="180"/>
      </w:pPr>
      <w:rPr>
        <w:rFonts w:cs="Times New Roman"/>
      </w:rPr>
    </w:lvl>
  </w:abstractNum>
  <w:abstractNum w:abstractNumId="95">
    <w:nsid w:val="33FE4EDB"/>
    <w:multiLevelType w:val="hybridMultilevel"/>
    <w:tmpl w:val="ABD21B48"/>
    <w:lvl w:ilvl="0" w:tplc="0809001B">
      <w:start w:val="1"/>
      <w:numFmt w:val="lowerRoman"/>
      <w:lvlText w:val="%1."/>
      <w:lvlJc w:val="right"/>
      <w:pPr>
        <w:tabs>
          <w:tab w:val="num" w:pos="1440"/>
        </w:tabs>
        <w:ind w:left="1440" w:hanging="360"/>
      </w:pPr>
      <w:rPr>
        <w:rFonts w:cs="Times New Roman" w:hint="default"/>
      </w:rPr>
    </w:lvl>
    <w:lvl w:ilvl="1" w:tplc="040C0003">
      <w:start w:val="1"/>
      <w:numFmt w:val="bullet"/>
      <w:lvlText w:val="o"/>
      <w:lvlJc w:val="left"/>
      <w:pPr>
        <w:tabs>
          <w:tab w:val="num" w:pos="1801"/>
        </w:tabs>
        <w:ind w:left="1801" w:hanging="360"/>
      </w:pPr>
      <w:rPr>
        <w:rFonts w:ascii="Courier New" w:hAnsi="Courier New" w:hint="default"/>
      </w:rPr>
    </w:lvl>
    <w:lvl w:ilvl="2" w:tplc="10A83A4C">
      <w:numFmt w:val="bullet"/>
      <w:lvlText w:val=""/>
      <w:lvlJc w:val="left"/>
      <w:pPr>
        <w:ind w:left="2521" w:hanging="360"/>
      </w:pPr>
      <w:rPr>
        <w:rFonts w:ascii="Wingdings" w:eastAsia="MS Mincho" w:hAnsi="Wingdings" w:cs="Times New Roman" w:hint="default"/>
      </w:rPr>
    </w:lvl>
    <w:lvl w:ilvl="3" w:tplc="040C0001" w:tentative="1">
      <w:start w:val="1"/>
      <w:numFmt w:val="bullet"/>
      <w:lvlText w:val=""/>
      <w:lvlJc w:val="left"/>
      <w:pPr>
        <w:tabs>
          <w:tab w:val="num" w:pos="3241"/>
        </w:tabs>
        <w:ind w:left="3241" w:hanging="360"/>
      </w:pPr>
      <w:rPr>
        <w:rFonts w:ascii="Symbol" w:hAnsi="Symbol" w:hint="default"/>
      </w:rPr>
    </w:lvl>
    <w:lvl w:ilvl="4" w:tplc="040C0003" w:tentative="1">
      <w:start w:val="1"/>
      <w:numFmt w:val="bullet"/>
      <w:lvlText w:val="o"/>
      <w:lvlJc w:val="left"/>
      <w:pPr>
        <w:tabs>
          <w:tab w:val="num" w:pos="3961"/>
        </w:tabs>
        <w:ind w:left="3961" w:hanging="360"/>
      </w:pPr>
      <w:rPr>
        <w:rFonts w:ascii="Courier New" w:hAnsi="Courier New" w:hint="default"/>
      </w:rPr>
    </w:lvl>
    <w:lvl w:ilvl="5" w:tplc="040C0005" w:tentative="1">
      <w:start w:val="1"/>
      <w:numFmt w:val="bullet"/>
      <w:lvlText w:val=""/>
      <w:lvlJc w:val="left"/>
      <w:pPr>
        <w:tabs>
          <w:tab w:val="num" w:pos="4681"/>
        </w:tabs>
        <w:ind w:left="4681" w:hanging="360"/>
      </w:pPr>
      <w:rPr>
        <w:rFonts w:ascii="Wingdings" w:hAnsi="Wingdings" w:hint="default"/>
      </w:rPr>
    </w:lvl>
    <w:lvl w:ilvl="6" w:tplc="040C0001" w:tentative="1">
      <w:start w:val="1"/>
      <w:numFmt w:val="bullet"/>
      <w:lvlText w:val=""/>
      <w:lvlJc w:val="left"/>
      <w:pPr>
        <w:tabs>
          <w:tab w:val="num" w:pos="5401"/>
        </w:tabs>
        <w:ind w:left="5401" w:hanging="360"/>
      </w:pPr>
      <w:rPr>
        <w:rFonts w:ascii="Symbol" w:hAnsi="Symbol" w:hint="default"/>
      </w:rPr>
    </w:lvl>
    <w:lvl w:ilvl="7" w:tplc="040C0003" w:tentative="1">
      <w:start w:val="1"/>
      <w:numFmt w:val="bullet"/>
      <w:lvlText w:val="o"/>
      <w:lvlJc w:val="left"/>
      <w:pPr>
        <w:tabs>
          <w:tab w:val="num" w:pos="6121"/>
        </w:tabs>
        <w:ind w:left="6121" w:hanging="360"/>
      </w:pPr>
      <w:rPr>
        <w:rFonts w:ascii="Courier New" w:hAnsi="Courier New" w:hint="default"/>
      </w:rPr>
    </w:lvl>
    <w:lvl w:ilvl="8" w:tplc="040C0005" w:tentative="1">
      <w:start w:val="1"/>
      <w:numFmt w:val="bullet"/>
      <w:lvlText w:val=""/>
      <w:lvlJc w:val="left"/>
      <w:pPr>
        <w:tabs>
          <w:tab w:val="num" w:pos="6841"/>
        </w:tabs>
        <w:ind w:left="6841" w:hanging="360"/>
      </w:pPr>
      <w:rPr>
        <w:rFonts w:ascii="Wingdings" w:hAnsi="Wingdings" w:hint="default"/>
      </w:rPr>
    </w:lvl>
  </w:abstractNum>
  <w:abstractNum w:abstractNumId="96">
    <w:nsid w:val="34280FE8"/>
    <w:multiLevelType w:val="hybridMultilevel"/>
    <w:tmpl w:val="AF8E7828"/>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7">
    <w:nsid w:val="35263E12"/>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8">
    <w:nsid w:val="353E3817"/>
    <w:multiLevelType w:val="hybridMultilevel"/>
    <w:tmpl w:val="F86E1E58"/>
    <w:lvl w:ilvl="0" w:tplc="40706926">
      <w:start w:val="1"/>
      <w:numFmt w:val="lowerLetter"/>
      <w:lvlText w:val="(%1)"/>
      <w:lvlJc w:val="left"/>
      <w:pPr>
        <w:ind w:left="720" w:hanging="360"/>
      </w:pPr>
      <w:rPr>
        <w:rFonts w:cs="Times New Roman" w:hint="default"/>
        <w:sz w:val="24"/>
        <w:szCs w:val="24"/>
      </w:rPr>
    </w:lvl>
    <w:lvl w:ilvl="1" w:tplc="40706926">
      <w:start w:val="1"/>
      <w:numFmt w:val="lowerLetter"/>
      <w:lvlText w:val="(%2)"/>
      <w:lvlJc w:val="left"/>
      <w:pPr>
        <w:ind w:left="1440" w:hanging="360"/>
      </w:pPr>
      <w:rPr>
        <w:rFonts w:cs="Times New Roman" w:hint="default"/>
        <w:sz w:val="24"/>
        <w:szCs w:val="24"/>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9">
    <w:nsid w:val="35774644"/>
    <w:multiLevelType w:val="hybridMultilevel"/>
    <w:tmpl w:val="C8F61334"/>
    <w:lvl w:ilvl="0" w:tplc="EB18934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03" w:tentative="1">
      <w:start w:val="1"/>
      <w:numFmt w:val="lowerLetter"/>
      <w:lvlText w:val="%2."/>
      <w:lvlJc w:val="left"/>
      <w:pPr>
        <w:tabs>
          <w:tab w:val="num" w:pos="1440"/>
        </w:tabs>
        <w:ind w:left="1440" w:hanging="360"/>
      </w:pPr>
      <w:rPr>
        <w:rFonts w:cs="Times New Roman"/>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100">
    <w:nsid w:val="35ED1621"/>
    <w:multiLevelType w:val="hybridMultilevel"/>
    <w:tmpl w:val="5E4289B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1">
    <w:nsid w:val="36464E1A"/>
    <w:multiLevelType w:val="hybridMultilevel"/>
    <w:tmpl w:val="BE72A4C4"/>
    <w:lvl w:ilvl="0" w:tplc="40706926">
      <w:start w:val="1"/>
      <w:numFmt w:val="lowerLetter"/>
      <w:lvlText w:val="(%1)"/>
      <w:lvlJc w:val="left"/>
      <w:pPr>
        <w:ind w:left="720" w:hanging="360"/>
      </w:pPr>
      <w:rPr>
        <w:rFonts w:cs="Times New Roman"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2">
    <w:nsid w:val="377964DE"/>
    <w:multiLevelType w:val="hybridMultilevel"/>
    <w:tmpl w:val="E156394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3">
    <w:nsid w:val="377C4B0A"/>
    <w:multiLevelType w:val="multilevel"/>
    <w:tmpl w:val="12B4F47E"/>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4">
    <w:nsid w:val="379C1675"/>
    <w:multiLevelType w:val="hybridMultilevel"/>
    <w:tmpl w:val="7A8E3986"/>
    <w:lvl w:ilvl="0" w:tplc="8752FEC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8BBADF92" w:tentative="1">
      <w:start w:val="1"/>
      <w:numFmt w:val="lowerLetter"/>
      <w:lvlText w:val="%2."/>
      <w:lvlJc w:val="left"/>
      <w:pPr>
        <w:tabs>
          <w:tab w:val="num" w:pos="1440"/>
        </w:tabs>
        <w:ind w:left="1440" w:hanging="360"/>
      </w:pPr>
      <w:rPr>
        <w:rFonts w:cs="Times New Roman"/>
      </w:rPr>
    </w:lvl>
    <w:lvl w:ilvl="2" w:tplc="7A30E66C" w:tentative="1">
      <w:start w:val="1"/>
      <w:numFmt w:val="lowerRoman"/>
      <w:lvlText w:val="%3."/>
      <w:lvlJc w:val="right"/>
      <w:pPr>
        <w:tabs>
          <w:tab w:val="num" w:pos="2160"/>
        </w:tabs>
        <w:ind w:left="2160" w:hanging="180"/>
      </w:pPr>
      <w:rPr>
        <w:rFonts w:cs="Times New Roman"/>
      </w:rPr>
    </w:lvl>
    <w:lvl w:ilvl="3" w:tplc="4716910A" w:tentative="1">
      <w:start w:val="1"/>
      <w:numFmt w:val="decimal"/>
      <w:lvlText w:val="%4."/>
      <w:lvlJc w:val="left"/>
      <w:pPr>
        <w:tabs>
          <w:tab w:val="num" w:pos="2880"/>
        </w:tabs>
        <w:ind w:left="2880" w:hanging="360"/>
      </w:pPr>
      <w:rPr>
        <w:rFonts w:cs="Times New Roman"/>
      </w:rPr>
    </w:lvl>
    <w:lvl w:ilvl="4" w:tplc="B2865B52" w:tentative="1">
      <w:start w:val="1"/>
      <w:numFmt w:val="lowerLetter"/>
      <w:lvlText w:val="%5."/>
      <w:lvlJc w:val="left"/>
      <w:pPr>
        <w:tabs>
          <w:tab w:val="num" w:pos="3600"/>
        </w:tabs>
        <w:ind w:left="3600" w:hanging="360"/>
      </w:pPr>
      <w:rPr>
        <w:rFonts w:cs="Times New Roman"/>
      </w:rPr>
    </w:lvl>
    <w:lvl w:ilvl="5" w:tplc="CF663658" w:tentative="1">
      <w:start w:val="1"/>
      <w:numFmt w:val="lowerRoman"/>
      <w:lvlText w:val="%6."/>
      <w:lvlJc w:val="right"/>
      <w:pPr>
        <w:tabs>
          <w:tab w:val="num" w:pos="4320"/>
        </w:tabs>
        <w:ind w:left="4320" w:hanging="180"/>
      </w:pPr>
      <w:rPr>
        <w:rFonts w:cs="Times New Roman"/>
      </w:rPr>
    </w:lvl>
    <w:lvl w:ilvl="6" w:tplc="4E8CDB16" w:tentative="1">
      <w:start w:val="1"/>
      <w:numFmt w:val="decimal"/>
      <w:lvlText w:val="%7."/>
      <w:lvlJc w:val="left"/>
      <w:pPr>
        <w:tabs>
          <w:tab w:val="num" w:pos="5040"/>
        </w:tabs>
        <w:ind w:left="5040" w:hanging="360"/>
      </w:pPr>
      <w:rPr>
        <w:rFonts w:cs="Times New Roman"/>
      </w:rPr>
    </w:lvl>
    <w:lvl w:ilvl="7" w:tplc="7EF2A96C" w:tentative="1">
      <w:start w:val="1"/>
      <w:numFmt w:val="lowerLetter"/>
      <w:lvlText w:val="%8."/>
      <w:lvlJc w:val="left"/>
      <w:pPr>
        <w:tabs>
          <w:tab w:val="num" w:pos="5760"/>
        </w:tabs>
        <w:ind w:left="5760" w:hanging="360"/>
      </w:pPr>
      <w:rPr>
        <w:rFonts w:cs="Times New Roman"/>
      </w:rPr>
    </w:lvl>
    <w:lvl w:ilvl="8" w:tplc="35789EBA" w:tentative="1">
      <w:start w:val="1"/>
      <w:numFmt w:val="lowerRoman"/>
      <w:lvlText w:val="%9."/>
      <w:lvlJc w:val="right"/>
      <w:pPr>
        <w:tabs>
          <w:tab w:val="num" w:pos="6480"/>
        </w:tabs>
        <w:ind w:left="6480" w:hanging="180"/>
      </w:pPr>
      <w:rPr>
        <w:rFonts w:cs="Times New Roman"/>
      </w:rPr>
    </w:lvl>
  </w:abstractNum>
  <w:abstractNum w:abstractNumId="105">
    <w:nsid w:val="38206F7C"/>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6">
    <w:nsid w:val="3A1A438E"/>
    <w:multiLevelType w:val="hybridMultilevel"/>
    <w:tmpl w:val="527E25F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7">
    <w:nsid w:val="3A410169"/>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8">
    <w:nsid w:val="3A924025"/>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9">
    <w:nsid w:val="3B1B3754"/>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0">
    <w:nsid w:val="3B1F5E8B"/>
    <w:multiLevelType w:val="hybridMultilevel"/>
    <w:tmpl w:val="729666F0"/>
    <w:lvl w:ilvl="0" w:tplc="79E6F9C4">
      <w:start w:val="1"/>
      <w:numFmt w:val="lowerLetter"/>
      <w:lvlText w:val="(%1)"/>
      <w:lvlJc w:val="left"/>
      <w:pPr>
        <w:tabs>
          <w:tab w:val="num" w:pos="2700"/>
        </w:tabs>
        <w:ind w:left="2268"/>
      </w:pPr>
      <w:rPr>
        <w:rFonts w:cs="Times New Roman" w:hint="default"/>
      </w:rPr>
    </w:lvl>
    <w:lvl w:ilvl="1" w:tplc="04090019">
      <w:start w:val="1"/>
      <w:numFmt w:val="lowerLetter"/>
      <w:lvlText w:val="%2."/>
      <w:lvlJc w:val="left"/>
      <w:pPr>
        <w:tabs>
          <w:tab w:val="num" w:pos="3708"/>
        </w:tabs>
        <w:ind w:left="3708" w:hanging="360"/>
      </w:pPr>
      <w:rPr>
        <w:rFonts w:cs="Times New Roman"/>
      </w:rPr>
    </w:lvl>
    <w:lvl w:ilvl="2" w:tplc="0409001B" w:tentative="1">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111">
    <w:nsid w:val="3B36468B"/>
    <w:multiLevelType w:val="hybridMultilevel"/>
    <w:tmpl w:val="8EFA9166"/>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12">
    <w:nsid w:val="3B7065C7"/>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3">
    <w:nsid w:val="3BB67B17"/>
    <w:multiLevelType w:val="hybridMultilevel"/>
    <w:tmpl w:val="037CEC42"/>
    <w:lvl w:ilvl="0" w:tplc="C95C8022">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3E20C364" w:tentative="1">
      <w:start w:val="1"/>
      <w:numFmt w:val="lowerLetter"/>
      <w:lvlText w:val="%2."/>
      <w:lvlJc w:val="left"/>
      <w:pPr>
        <w:tabs>
          <w:tab w:val="num" w:pos="1440"/>
        </w:tabs>
        <w:ind w:left="1440" w:hanging="360"/>
      </w:pPr>
      <w:rPr>
        <w:rFonts w:cs="Times New Roman"/>
      </w:rPr>
    </w:lvl>
    <w:lvl w:ilvl="2" w:tplc="745682E6" w:tentative="1">
      <w:start w:val="1"/>
      <w:numFmt w:val="lowerRoman"/>
      <w:lvlText w:val="%3."/>
      <w:lvlJc w:val="right"/>
      <w:pPr>
        <w:tabs>
          <w:tab w:val="num" w:pos="2160"/>
        </w:tabs>
        <w:ind w:left="2160" w:hanging="180"/>
      </w:pPr>
      <w:rPr>
        <w:rFonts w:cs="Times New Roman"/>
      </w:rPr>
    </w:lvl>
    <w:lvl w:ilvl="3" w:tplc="235CE532" w:tentative="1">
      <w:start w:val="1"/>
      <w:numFmt w:val="decimal"/>
      <w:lvlText w:val="%4."/>
      <w:lvlJc w:val="left"/>
      <w:pPr>
        <w:tabs>
          <w:tab w:val="num" w:pos="2880"/>
        </w:tabs>
        <w:ind w:left="2880" w:hanging="360"/>
      </w:pPr>
      <w:rPr>
        <w:rFonts w:cs="Times New Roman"/>
      </w:rPr>
    </w:lvl>
    <w:lvl w:ilvl="4" w:tplc="58DA02DA" w:tentative="1">
      <w:start w:val="1"/>
      <w:numFmt w:val="lowerLetter"/>
      <w:lvlText w:val="%5."/>
      <w:lvlJc w:val="left"/>
      <w:pPr>
        <w:tabs>
          <w:tab w:val="num" w:pos="3600"/>
        </w:tabs>
        <w:ind w:left="3600" w:hanging="360"/>
      </w:pPr>
      <w:rPr>
        <w:rFonts w:cs="Times New Roman"/>
      </w:rPr>
    </w:lvl>
    <w:lvl w:ilvl="5" w:tplc="B46E4DF0" w:tentative="1">
      <w:start w:val="1"/>
      <w:numFmt w:val="lowerRoman"/>
      <w:lvlText w:val="%6."/>
      <w:lvlJc w:val="right"/>
      <w:pPr>
        <w:tabs>
          <w:tab w:val="num" w:pos="4320"/>
        </w:tabs>
        <w:ind w:left="4320" w:hanging="180"/>
      </w:pPr>
      <w:rPr>
        <w:rFonts w:cs="Times New Roman"/>
      </w:rPr>
    </w:lvl>
    <w:lvl w:ilvl="6" w:tplc="5C4A0F3E" w:tentative="1">
      <w:start w:val="1"/>
      <w:numFmt w:val="decimal"/>
      <w:lvlText w:val="%7."/>
      <w:lvlJc w:val="left"/>
      <w:pPr>
        <w:tabs>
          <w:tab w:val="num" w:pos="5040"/>
        </w:tabs>
        <w:ind w:left="5040" w:hanging="360"/>
      </w:pPr>
      <w:rPr>
        <w:rFonts w:cs="Times New Roman"/>
      </w:rPr>
    </w:lvl>
    <w:lvl w:ilvl="7" w:tplc="FABCC35C" w:tentative="1">
      <w:start w:val="1"/>
      <w:numFmt w:val="lowerLetter"/>
      <w:lvlText w:val="%8."/>
      <w:lvlJc w:val="left"/>
      <w:pPr>
        <w:tabs>
          <w:tab w:val="num" w:pos="5760"/>
        </w:tabs>
        <w:ind w:left="5760" w:hanging="360"/>
      </w:pPr>
      <w:rPr>
        <w:rFonts w:cs="Times New Roman"/>
      </w:rPr>
    </w:lvl>
    <w:lvl w:ilvl="8" w:tplc="228E143A" w:tentative="1">
      <w:start w:val="1"/>
      <w:numFmt w:val="lowerRoman"/>
      <w:lvlText w:val="%9."/>
      <w:lvlJc w:val="right"/>
      <w:pPr>
        <w:tabs>
          <w:tab w:val="num" w:pos="6480"/>
        </w:tabs>
        <w:ind w:left="6480" w:hanging="180"/>
      </w:pPr>
      <w:rPr>
        <w:rFonts w:cs="Times New Roman"/>
      </w:rPr>
    </w:lvl>
  </w:abstractNum>
  <w:abstractNum w:abstractNumId="114">
    <w:nsid w:val="3CEA0CA5"/>
    <w:multiLevelType w:val="hybridMultilevel"/>
    <w:tmpl w:val="BBFA006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5">
    <w:nsid w:val="3D5D4EB8"/>
    <w:multiLevelType w:val="hybridMultilevel"/>
    <w:tmpl w:val="B0D45D04"/>
    <w:lvl w:ilvl="0" w:tplc="3CD65D8A">
      <w:start w:val="1"/>
      <w:numFmt w:val="lowerRoman"/>
      <w:lvlText w:val="(%1)"/>
      <w:lvlJc w:val="left"/>
      <w:pPr>
        <w:tabs>
          <w:tab w:val="num" w:pos="720"/>
        </w:tabs>
        <w:ind w:left="720" w:hanging="360"/>
      </w:pPr>
      <w:rPr>
        <w:rFonts w:cs="Times New Roman" w:hint="default"/>
        <w:b w:val="0"/>
        <w:i w:val="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6">
    <w:nsid w:val="3DA829D6"/>
    <w:multiLevelType w:val="hybridMultilevel"/>
    <w:tmpl w:val="5F12C4EA"/>
    <w:lvl w:ilvl="0" w:tplc="48B4987C">
      <w:start w:val="1"/>
      <w:numFmt w:val="upperLetter"/>
      <w:pStyle w:val="Header1"/>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7">
    <w:nsid w:val="3E143EB2"/>
    <w:multiLevelType w:val="multilevel"/>
    <w:tmpl w:val="DB9EFC94"/>
    <w:lvl w:ilvl="0">
      <w:start w:val="18"/>
      <w:numFmt w:val="decimal"/>
      <w:lvlText w:val="%1"/>
      <w:lvlJc w:val="left"/>
      <w:pPr>
        <w:tabs>
          <w:tab w:val="num" w:pos="360"/>
        </w:tabs>
        <w:ind w:left="360" w:hanging="360"/>
      </w:pPr>
      <w:rPr>
        <w:rFonts w:cs="Times New Roman" w:hint="default"/>
      </w:rPr>
    </w:lvl>
    <w:lvl w:ilvl="1">
      <w:start w:val="3"/>
      <w:numFmt w:val="decimal"/>
      <w:lvlText w:val="%1.%2"/>
      <w:lvlJc w:val="left"/>
      <w:pPr>
        <w:tabs>
          <w:tab w:val="num" w:pos="360"/>
        </w:tabs>
        <w:ind w:left="360" w:hanging="360"/>
      </w:pPr>
      <w:rPr>
        <w:rFonts w:cs="Times New Roman" w:hint="default"/>
      </w:rPr>
    </w:lvl>
    <w:lvl w:ilvl="2">
      <w:start w:val="1"/>
      <w:numFmt w:val="lowerLetter"/>
      <w:lvlText w:val="(%3)"/>
      <w:lvlJc w:val="left"/>
      <w:pPr>
        <w:tabs>
          <w:tab w:val="num" w:pos="360"/>
        </w:tabs>
        <w:ind w:left="360" w:hanging="360"/>
      </w:pPr>
      <w:rPr>
        <w:rFonts w:cs="Times New Roman" w:hint="default"/>
        <w:sz w:val="24"/>
        <w:szCs w:val="24"/>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8">
    <w:nsid w:val="3ED10A5F"/>
    <w:multiLevelType w:val="multilevel"/>
    <w:tmpl w:val="614C25C4"/>
    <w:lvl w:ilvl="0">
      <w:start w:val="1"/>
      <w:numFmt w:val="decimal"/>
      <w:isLgl/>
      <w:lvlText w:val="%1."/>
      <w:lvlJc w:val="left"/>
      <w:pPr>
        <w:tabs>
          <w:tab w:val="num" w:pos="576"/>
        </w:tabs>
        <w:ind w:left="432" w:hanging="432"/>
      </w:pPr>
      <w:rPr>
        <w:rFonts w:cs="Times New Roman" w:hint="default"/>
        <w:b w:val="0"/>
        <w:i w:val="0"/>
        <w:sz w:val="24"/>
      </w:rPr>
    </w:lvl>
    <w:lvl w:ilvl="1">
      <w:start w:val="1"/>
      <w:numFmt w:val="decimal"/>
      <w:lvlText w:val="%1.%2"/>
      <w:lvlJc w:val="left"/>
      <w:pPr>
        <w:tabs>
          <w:tab w:val="num" w:pos="504"/>
        </w:tabs>
        <w:ind w:left="504" w:hanging="504"/>
      </w:pPr>
      <w:rPr>
        <w:rFonts w:ascii="Times New Roman" w:hAnsi="Times New Roman" w:cs="Times New Roman" w:hint="default"/>
        <w:b w:val="0"/>
        <w:i w:val="0"/>
        <w:sz w:val="24"/>
      </w:rPr>
    </w:lvl>
    <w:lvl w:ilvl="2">
      <w:start w:val="1"/>
      <w:numFmt w:val="lowerLetter"/>
      <w:lvlText w:val="(%3)"/>
      <w:lvlJc w:val="left"/>
      <w:pPr>
        <w:tabs>
          <w:tab w:val="num" w:pos="864"/>
        </w:tabs>
        <w:ind w:left="432" w:firstLine="144"/>
      </w:pPr>
      <w:rPr>
        <w:rFonts w:ascii="Times New Roman" w:hAnsi="Times New Roman" w:cs="Times New Roman" w:hint="default"/>
        <w:b w:val="0"/>
        <w:i w:val="0"/>
        <w:sz w:val="24"/>
      </w:rPr>
    </w:lvl>
    <w:lvl w:ilvl="3">
      <w:start w:val="1"/>
      <w:numFmt w:val="lowerRoman"/>
      <w:lvlText w:val="(%4)"/>
      <w:lvlJc w:val="left"/>
      <w:pPr>
        <w:tabs>
          <w:tab w:val="num" w:pos="1512"/>
        </w:tabs>
        <w:ind w:left="1512" w:hanging="648"/>
      </w:pPr>
      <w:rPr>
        <w:rFonts w:ascii="Times New Roman" w:hAnsi="Times New Roman" w:cs="Times New Roman" w:hint="default"/>
        <w:b w:val="0"/>
        <w:i w:val="0"/>
        <w:sz w:val="24"/>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19">
    <w:nsid w:val="3F4D2C04"/>
    <w:multiLevelType w:val="hybridMultilevel"/>
    <w:tmpl w:val="A5789CCE"/>
    <w:lvl w:ilvl="0" w:tplc="141A68A4">
      <w:start w:val="1"/>
      <w:numFmt w:val="lowerRoman"/>
      <w:lvlText w:val="(%1)"/>
      <w:lvlJc w:val="right"/>
      <w:pPr>
        <w:ind w:left="720" w:hanging="360"/>
      </w:pPr>
      <w:rPr>
        <w:rFonts w:cs="Times New Roman"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0">
    <w:nsid w:val="401F18CD"/>
    <w:multiLevelType w:val="hybridMultilevel"/>
    <w:tmpl w:val="C77C837E"/>
    <w:lvl w:ilvl="0" w:tplc="CF4E6164">
      <w:start w:val="1"/>
      <w:numFmt w:val="lowerLetter"/>
      <w:lvlText w:val="(%1)"/>
      <w:lvlJc w:val="left"/>
      <w:pPr>
        <w:tabs>
          <w:tab w:val="num" w:pos="1530"/>
        </w:tabs>
        <w:ind w:left="1530" w:hanging="360"/>
      </w:pPr>
      <w:rPr>
        <w:rFonts w:cs="Times New Roman" w:hint="default"/>
      </w:rPr>
    </w:lvl>
    <w:lvl w:ilvl="1" w:tplc="04090003" w:tentative="1">
      <w:start w:val="1"/>
      <w:numFmt w:val="bullet"/>
      <w:lvlText w:val="o"/>
      <w:lvlJc w:val="left"/>
      <w:pPr>
        <w:tabs>
          <w:tab w:val="num" w:pos="2250"/>
        </w:tabs>
        <w:ind w:left="2250" w:hanging="360"/>
      </w:pPr>
      <w:rPr>
        <w:rFonts w:ascii="Courier New" w:hAnsi="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121">
    <w:nsid w:val="4031540A"/>
    <w:multiLevelType w:val="hybridMultilevel"/>
    <w:tmpl w:val="839688F4"/>
    <w:lvl w:ilvl="0" w:tplc="7458C63A">
      <w:start w:val="1"/>
      <w:numFmt w:val="lowerLetter"/>
      <w:lvlText w:val="(%1)"/>
      <w:lvlJc w:val="left"/>
      <w:pPr>
        <w:tabs>
          <w:tab w:val="num" w:pos="1080"/>
        </w:tabs>
        <w:ind w:left="1080" w:hanging="360"/>
      </w:pPr>
      <w:rPr>
        <w:rFonts w:ascii="Times New Roman" w:hAnsi="Times New Roman" w:cs="Times New Roman" w:hint="default"/>
        <w:sz w:val="24"/>
        <w:szCs w:val="24"/>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122">
    <w:nsid w:val="40BD5D11"/>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3">
    <w:nsid w:val="40FB2A31"/>
    <w:multiLevelType w:val="hybridMultilevel"/>
    <w:tmpl w:val="BB52D086"/>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4">
    <w:nsid w:val="413967BF"/>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5">
    <w:nsid w:val="422559E9"/>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6">
    <w:nsid w:val="42C014D3"/>
    <w:multiLevelType w:val="hybridMultilevel"/>
    <w:tmpl w:val="527E25F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7">
    <w:nsid w:val="42C6751C"/>
    <w:multiLevelType w:val="hybridMultilevel"/>
    <w:tmpl w:val="333E4D3A"/>
    <w:lvl w:ilvl="0" w:tplc="2F78600E">
      <w:start w:val="1"/>
      <w:numFmt w:val="lowerLetter"/>
      <w:lvlText w:val="(%1)"/>
      <w:lvlJc w:val="left"/>
      <w:pPr>
        <w:tabs>
          <w:tab w:val="num" w:pos="576"/>
        </w:tabs>
        <w:ind w:left="1008" w:hanging="432"/>
      </w:pPr>
      <w:rPr>
        <w:rFonts w:cs="Times New Roman" w:hint="default"/>
        <w:sz w:val="24"/>
        <w:szCs w:val="24"/>
      </w:rPr>
    </w:lvl>
    <w:lvl w:ilvl="1" w:tplc="050E3EBE" w:tentative="1">
      <w:start w:val="1"/>
      <w:numFmt w:val="lowerLetter"/>
      <w:lvlText w:val="%2."/>
      <w:lvlJc w:val="left"/>
      <w:pPr>
        <w:tabs>
          <w:tab w:val="num" w:pos="1440"/>
        </w:tabs>
        <w:ind w:left="1440" w:hanging="360"/>
      </w:pPr>
      <w:rPr>
        <w:rFonts w:cs="Times New Roman"/>
      </w:rPr>
    </w:lvl>
    <w:lvl w:ilvl="2" w:tplc="79E0FBA6">
      <w:start w:val="1"/>
      <w:numFmt w:val="lowerRoman"/>
      <w:lvlText w:val="%3."/>
      <w:lvlJc w:val="right"/>
      <w:pPr>
        <w:tabs>
          <w:tab w:val="num" w:pos="2160"/>
        </w:tabs>
        <w:ind w:left="2160" w:hanging="180"/>
      </w:pPr>
      <w:rPr>
        <w:rFonts w:cs="Times New Roman"/>
      </w:rPr>
    </w:lvl>
    <w:lvl w:ilvl="3" w:tplc="CD667728" w:tentative="1">
      <w:start w:val="1"/>
      <w:numFmt w:val="decimal"/>
      <w:lvlText w:val="%4."/>
      <w:lvlJc w:val="left"/>
      <w:pPr>
        <w:tabs>
          <w:tab w:val="num" w:pos="2880"/>
        </w:tabs>
        <w:ind w:left="2880" w:hanging="360"/>
      </w:pPr>
      <w:rPr>
        <w:rFonts w:cs="Times New Roman"/>
      </w:rPr>
    </w:lvl>
    <w:lvl w:ilvl="4" w:tplc="9488A870" w:tentative="1">
      <w:start w:val="1"/>
      <w:numFmt w:val="lowerLetter"/>
      <w:lvlText w:val="%5."/>
      <w:lvlJc w:val="left"/>
      <w:pPr>
        <w:tabs>
          <w:tab w:val="num" w:pos="3600"/>
        </w:tabs>
        <w:ind w:left="3600" w:hanging="360"/>
      </w:pPr>
      <w:rPr>
        <w:rFonts w:cs="Times New Roman"/>
      </w:rPr>
    </w:lvl>
    <w:lvl w:ilvl="5" w:tplc="83F0F7D0" w:tentative="1">
      <w:start w:val="1"/>
      <w:numFmt w:val="lowerRoman"/>
      <w:lvlText w:val="%6."/>
      <w:lvlJc w:val="right"/>
      <w:pPr>
        <w:tabs>
          <w:tab w:val="num" w:pos="4320"/>
        </w:tabs>
        <w:ind w:left="4320" w:hanging="180"/>
      </w:pPr>
      <w:rPr>
        <w:rFonts w:cs="Times New Roman"/>
      </w:rPr>
    </w:lvl>
    <w:lvl w:ilvl="6" w:tplc="71CC35C4" w:tentative="1">
      <w:start w:val="1"/>
      <w:numFmt w:val="decimal"/>
      <w:lvlText w:val="%7."/>
      <w:lvlJc w:val="left"/>
      <w:pPr>
        <w:tabs>
          <w:tab w:val="num" w:pos="5040"/>
        </w:tabs>
        <w:ind w:left="5040" w:hanging="360"/>
      </w:pPr>
      <w:rPr>
        <w:rFonts w:cs="Times New Roman"/>
      </w:rPr>
    </w:lvl>
    <w:lvl w:ilvl="7" w:tplc="F4A288DC" w:tentative="1">
      <w:start w:val="1"/>
      <w:numFmt w:val="lowerLetter"/>
      <w:lvlText w:val="%8."/>
      <w:lvlJc w:val="left"/>
      <w:pPr>
        <w:tabs>
          <w:tab w:val="num" w:pos="5760"/>
        </w:tabs>
        <w:ind w:left="5760" w:hanging="360"/>
      </w:pPr>
      <w:rPr>
        <w:rFonts w:cs="Times New Roman"/>
      </w:rPr>
    </w:lvl>
    <w:lvl w:ilvl="8" w:tplc="C3042250" w:tentative="1">
      <w:start w:val="1"/>
      <w:numFmt w:val="lowerRoman"/>
      <w:lvlText w:val="%9."/>
      <w:lvlJc w:val="right"/>
      <w:pPr>
        <w:tabs>
          <w:tab w:val="num" w:pos="6480"/>
        </w:tabs>
        <w:ind w:left="6480" w:hanging="180"/>
      </w:pPr>
      <w:rPr>
        <w:rFonts w:cs="Times New Roman"/>
      </w:rPr>
    </w:lvl>
  </w:abstractNum>
  <w:abstractNum w:abstractNumId="128">
    <w:nsid w:val="42E34F18"/>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9">
    <w:nsid w:val="42E86FD1"/>
    <w:multiLevelType w:val="hybridMultilevel"/>
    <w:tmpl w:val="03CCF798"/>
    <w:lvl w:ilvl="0" w:tplc="4CD4AF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0">
    <w:nsid w:val="431B2891"/>
    <w:multiLevelType w:val="hybridMultilevel"/>
    <w:tmpl w:val="DDFC9B30"/>
    <w:lvl w:ilvl="0" w:tplc="DFBE1C82">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1">
    <w:nsid w:val="432814AE"/>
    <w:multiLevelType w:val="hybridMultilevel"/>
    <w:tmpl w:val="7FB26108"/>
    <w:lvl w:ilvl="0" w:tplc="DD62AE6A">
      <w:start w:val="1"/>
      <w:numFmt w:val="lowerLetter"/>
      <w:lvlText w:val="(%1)"/>
      <w:lvlJc w:val="left"/>
      <w:pPr>
        <w:ind w:left="1429" w:hanging="360"/>
      </w:pPr>
      <w:rPr>
        <w:rFonts w:cs="Times New Roman" w:hint="default"/>
        <w:b w:val="0"/>
        <w:sz w:val="24"/>
        <w:szCs w:val="24"/>
      </w:rPr>
    </w:lvl>
    <w:lvl w:ilvl="1" w:tplc="040C0019" w:tentative="1">
      <w:start w:val="1"/>
      <w:numFmt w:val="lowerLetter"/>
      <w:lvlText w:val="%2."/>
      <w:lvlJc w:val="left"/>
      <w:pPr>
        <w:ind w:left="2149" w:hanging="360"/>
      </w:pPr>
    </w:lvl>
    <w:lvl w:ilvl="2" w:tplc="040C001B" w:tentative="1">
      <w:start w:val="1"/>
      <w:numFmt w:val="lowerRoman"/>
      <w:lvlText w:val="%3."/>
      <w:lvlJc w:val="right"/>
      <w:pPr>
        <w:ind w:left="2869" w:hanging="180"/>
      </w:pPr>
    </w:lvl>
    <w:lvl w:ilvl="3" w:tplc="040C000F" w:tentative="1">
      <w:start w:val="1"/>
      <w:numFmt w:val="decimal"/>
      <w:lvlText w:val="%4."/>
      <w:lvlJc w:val="left"/>
      <w:pPr>
        <w:ind w:left="3589" w:hanging="360"/>
      </w:pPr>
    </w:lvl>
    <w:lvl w:ilvl="4" w:tplc="040C0019" w:tentative="1">
      <w:start w:val="1"/>
      <w:numFmt w:val="lowerLetter"/>
      <w:lvlText w:val="%5."/>
      <w:lvlJc w:val="left"/>
      <w:pPr>
        <w:ind w:left="4309" w:hanging="360"/>
      </w:pPr>
    </w:lvl>
    <w:lvl w:ilvl="5" w:tplc="040C001B" w:tentative="1">
      <w:start w:val="1"/>
      <w:numFmt w:val="lowerRoman"/>
      <w:lvlText w:val="%6."/>
      <w:lvlJc w:val="right"/>
      <w:pPr>
        <w:ind w:left="5029" w:hanging="180"/>
      </w:pPr>
    </w:lvl>
    <w:lvl w:ilvl="6" w:tplc="040C000F" w:tentative="1">
      <w:start w:val="1"/>
      <w:numFmt w:val="decimal"/>
      <w:lvlText w:val="%7."/>
      <w:lvlJc w:val="left"/>
      <w:pPr>
        <w:ind w:left="5749" w:hanging="360"/>
      </w:pPr>
    </w:lvl>
    <w:lvl w:ilvl="7" w:tplc="040C0019" w:tentative="1">
      <w:start w:val="1"/>
      <w:numFmt w:val="lowerLetter"/>
      <w:lvlText w:val="%8."/>
      <w:lvlJc w:val="left"/>
      <w:pPr>
        <w:ind w:left="6469" w:hanging="360"/>
      </w:pPr>
    </w:lvl>
    <w:lvl w:ilvl="8" w:tplc="040C001B" w:tentative="1">
      <w:start w:val="1"/>
      <w:numFmt w:val="lowerRoman"/>
      <w:lvlText w:val="%9."/>
      <w:lvlJc w:val="right"/>
      <w:pPr>
        <w:ind w:left="7189" w:hanging="180"/>
      </w:pPr>
    </w:lvl>
  </w:abstractNum>
  <w:abstractNum w:abstractNumId="132">
    <w:nsid w:val="43AF475F"/>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3">
    <w:nsid w:val="45714143"/>
    <w:multiLevelType w:val="multilevel"/>
    <w:tmpl w:val="040C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4">
    <w:nsid w:val="459537BC"/>
    <w:multiLevelType w:val="hybridMultilevel"/>
    <w:tmpl w:val="D070F5F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5">
    <w:nsid w:val="46FF6B6C"/>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6">
    <w:nsid w:val="47037F6C"/>
    <w:multiLevelType w:val="hybridMultilevel"/>
    <w:tmpl w:val="2A403134"/>
    <w:lvl w:ilvl="0" w:tplc="A93E4DD8">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7">
    <w:nsid w:val="473A4960"/>
    <w:multiLevelType w:val="hybridMultilevel"/>
    <w:tmpl w:val="527E25F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8">
    <w:nsid w:val="47635EE0"/>
    <w:multiLevelType w:val="hybridMultilevel"/>
    <w:tmpl w:val="03CCF798"/>
    <w:lvl w:ilvl="0" w:tplc="4CD4AF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9">
    <w:nsid w:val="477F0CD0"/>
    <w:multiLevelType w:val="hybridMultilevel"/>
    <w:tmpl w:val="3ACC0A6C"/>
    <w:lvl w:ilvl="0" w:tplc="26D06C16">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vertAlign w:val="baseline"/>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0">
    <w:nsid w:val="481344B0"/>
    <w:multiLevelType w:val="hybridMultilevel"/>
    <w:tmpl w:val="1B700ADE"/>
    <w:lvl w:ilvl="0" w:tplc="57FA83FC">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1">
    <w:nsid w:val="484C59E9"/>
    <w:multiLevelType w:val="hybridMultilevel"/>
    <w:tmpl w:val="25F2FFE6"/>
    <w:lvl w:ilvl="0" w:tplc="1C623876">
      <w:start w:val="1"/>
      <w:numFmt w:val="lowerLetter"/>
      <w:lvlText w:val="(%1)"/>
      <w:lvlJc w:val="left"/>
      <w:pPr>
        <w:tabs>
          <w:tab w:val="num" w:pos="2700"/>
        </w:tabs>
        <w:ind w:left="2268"/>
      </w:pPr>
      <w:rPr>
        <w:rFonts w:cs="Times New Roman" w:hint="default"/>
      </w:rPr>
    </w:lvl>
    <w:lvl w:ilvl="1" w:tplc="04090019">
      <w:start w:val="1"/>
      <w:numFmt w:val="lowerLetter"/>
      <w:lvlText w:val="%2."/>
      <w:lvlJc w:val="left"/>
      <w:pPr>
        <w:tabs>
          <w:tab w:val="num" w:pos="3708"/>
        </w:tabs>
        <w:ind w:left="3708" w:hanging="360"/>
      </w:pPr>
      <w:rPr>
        <w:rFonts w:cs="Times New Roman"/>
      </w:rPr>
    </w:lvl>
    <w:lvl w:ilvl="2" w:tplc="0409001B">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142">
    <w:nsid w:val="484E254E"/>
    <w:multiLevelType w:val="multilevel"/>
    <w:tmpl w:val="D7B61256"/>
    <w:lvl w:ilvl="0">
      <w:start w:val="6"/>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3">
    <w:nsid w:val="48663AD4"/>
    <w:multiLevelType w:val="multilevel"/>
    <w:tmpl w:val="1C101C4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5"/>
      <w:numFmt w:val="decimal"/>
      <w:lvlText w:val="%1.%2.%3"/>
      <w:lvlJc w:val="left"/>
      <w:pPr>
        <w:tabs>
          <w:tab w:val="num" w:pos="720"/>
        </w:tabs>
        <w:ind w:left="720" w:hanging="720"/>
      </w:pPr>
      <w:rPr>
        <w:rFonts w:cs="Times New Roman" w:hint="default"/>
      </w:rPr>
    </w:lvl>
    <w:lvl w:ilvl="3">
      <w:start w:val="8"/>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4">
    <w:nsid w:val="488F48E9"/>
    <w:multiLevelType w:val="singleLevel"/>
    <w:tmpl w:val="CF4E6164"/>
    <w:lvl w:ilvl="0">
      <w:start w:val="1"/>
      <w:numFmt w:val="lowerLetter"/>
      <w:lvlText w:val="(%1)"/>
      <w:lvlJc w:val="left"/>
      <w:pPr>
        <w:tabs>
          <w:tab w:val="num" w:pos="420"/>
        </w:tabs>
        <w:ind w:left="420" w:hanging="420"/>
      </w:pPr>
      <w:rPr>
        <w:rFonts w:cs="Times New Roman" w:hint="default"/>
      </w:rPr>
    </w:lvl>
  </w:abstractNum>
  <w:abstractNum w:abstractNumId="145">
    <w:nsid w:val="48C55FB7"/>
    <w:multiLevelType w:val="multilevel"/>
    <w:tmpl w:val="6A92BFCC"/>
    <w:lvl w:ilvl="0">
      <w:start w:val="21"/>
      <w:numFmt w:val="decimal"/>
      <w:lvlText w:val="%1"/>
      <w:lvlJc w:val="left"/>
      <w:pPr>
        <w:ind w:left="420" w:hanging="420"/>
      </w:pPr>
      <w:rPr>
        <w:rFonts w:hint="default"/>
      </w:rPr>
    </w:lvl>
    <w:lvl w:ilvl="1">
      <w:start w:val="1"/>
      <w:numFmt w:val="decimal"/>
      <w:lvlText w:val="%1.%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6">
    <w:nsid w:val="490A38A4"/>
    <w:multiLevelType w:val="hybridMultilevel"/>
    <w:tmpl w:val="12BCFA32"/>
    <w:lvl w:ilvl="0" w:tplc="F836D452">
      <w:start w:val="1"/>
      <w:numFmt w:val="lowerLetter"/>
      <w:lvlText w:val="(%1)"/>
      <w:lvlJc w:val="left"/>
      <w:pPr>
        <w:tabs>
          <w:tab w:val="num" w:pos="630"/>
        </w:tabs>
        <w:ind w:left="630" w:hanging="360"/>
      </w:pPr>
      <w:rPr>
        <w:rFonts w:ascii="Times New Roman" w:hAnsi="Times New Roman" w:cs="Times New Roman" w:hint="default"/>
        <w:i w:val="0"/>
        <w:sz w:val="24"/>
        <w:szCs w:val="24"/>
      </w:rPr>
    </w:lvl>
    <w:lvl w:ilvl="1" w:tplc="04090003" w:tentative="1">
      <w:start w:val="1"/>
      <w:numFmt w:val="lowerLetter"/>
      <w:lvlText w:val="%2."/>
      <w:lvlJc w:val="left"/>
      <w:pPr>
        <w:tabs>
          <w:tab w:val="num" w:pos="1440"/>
        </w:tabs>
        <w:ind w:left="1440" w:hanging="360"/>
      </w:pPr>
      <w:rPr>
        <w:rFonts w:cs="Times New Roman"/>
      </w:rPr>
    </w:lvl>
    <w:lvl w:ilvl="2" w:tplc="04090005">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147">
    <w:nsid w:val="49EA4F55"/>
    <w:multiLevelType w:val="hybridMultilevel"/>
    <w:tmpl w:val="BBFA006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8">
    <w:nsid w:val="49ED5FFD"/>
    <w:multiLevelType w:val="hybridMultilevel"/>
    <w:tmpl w:val="B0D45D04"/>
    <w:lvl w:ilvl="0" w:tplc="3CD65D8A">
      <w:start w:val="1"/>
      <w:numFmt w:val="lowerRoman"/>
      <w:lvlText w:val="(%1)"/>
      <w:lvlJc w:val="left"/>
      <w:pPr>
        <w:tabs>
          <w:tab w:val="num" w:pos="720"/>
        </w:tabs>
        <w:ind w:left="720" w:hanging="360"/>
      </w:pPr>
      <w:rPr>
        <w:rFonts w:cs="Times New Roman" w:hint="default"/>
        <w:b w:val="0"/>
        <w:i w:val="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9">
    <w:nsid w:val="49FE5087"/>
    <w:multiLevelType w:val="hybridMultilevel"/>
    <w:tmpl w:val="3D66CB7E"/>
    <w:lvl w:ilvl="0" w:tplc="706C7568">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82F466EE" w:tentative="1">
      <w:start w:val="1"/>
      <w:numFmt w:val="lowerLetter"/>
      <w:lvlText w:val="%2."/>
      <w:lvlJc w:val="left"/>
      <w:pPr>
        <w:tabs>
          <w:tab w:val="num" w:pos="1440"/>
        </w:tabs>
        <w:ind w:left="1440" w:hanging="360"/>
      </w:pPr>
      <w:rPr>
        <w:rFonts w:cs="Times New Roman"/>
      </w:rPr>
    </w:lvl>
    <w:lvl w:ilvl="2" w:tplc="2DE4DA1A" w:tentative="1">
      <w:start w:val="1"/>
      <w:numFmt w:val="lowerRoman"/>
      <w:lvlText w:val="%3."/>
      <w:lvlJc w:val="right"/>
      <w:pPr>
        <w:tabs>
          <w:tab w:val="num" w:pos="2160"/>
        </w:tabs>
        <w:ind w:left="2160" w:hanging="180"/>
      </w:pPr>
      <w:rPr>
        <w:rFonts w:cs="Times New Roman"/>
      </w:rPr>
    </w:lvl>
    <w:lvl w:ilvl="3" w:tplc="DB284C12" w:tentative="1">
      <w:start w:val="1"/>
      <w:numFmt w:val="decimal"/>
      <w:lvlText w:val="%4."/>
      <w:lvlJc w:val="left"/>
      <w:pPr>
        <w:tabs>
          <w:tab w:val="num" w:pos="2880"/>
        </w:tabs>
        <w:ind w:left="2880" w:hanging="360"/>
      </w:pPr>
      <w:rPr>
        <w:rFonts w:cs="Times New Roman"/>
      </w:rPr>
    </w:lvl>
    <w:lvl w:ilvl="4" w:tplc="C054D86C" w:tentative="1">
      <w:start w:val="1"/>
      <w:numFmt w:val="lowerLetter"/>
      <w:lvlText w:val="%5."/>
      <w:lvlJc w:val="left"/>
      <w:pPr>
        <w:tabs>
          <w:tab w:val="num" w:pos="3600"/>
        </w:tabs>
        <w:ind w:left="3600" w:hanging="360"/>
      </w:pPr>
      <w:rPr>
        <w:rFonts w:cs="Times New Roman"/>
      </w:rPr>
    </w:lvl>
    <w:lvl w:ilvl="5" w:tplc="41524F38" w:tentative="1">
      <w:start w:val="1"/>
      <w:numFmt w:val="lowerRoman"/>
      <w:lvlText w:val="%6."/>
      <w:lvlJc w:val="right"/>
      <w:pPr>
        <w:tabs>
          <w:tab w:val="num" w:pos="4320"/>
        </w:tabs>
        <w:ind w:left="4320" w:hanging="180"/>
      </w:pPr>
      <w:rPr>
        <w:rFonts w:cs="Times New Roman"/>
      </w:rPr>
    </w:lvl>
    <w:lvl w:ilvl="6" w:tplc="95C66C6E" w:tentative="1">
      <w:start w:val="1"/>
      <w:numFmt w:val="decimal"/>
      <w:lvlText w:val="%7."/>
      <w:lvlJc w:val="left"/>
      <w:pPr>
        <w:tabs>
          <w:tab w:val="num" w:pos="5040"/>
        </w:tabs>
        <w:ind w:left="5040" w:hanging="360"/>
      </w:pPr>
      <w:rPr>
        <w:rFonts w:cs="Times New Roman"/>
      </w:rPr>
    </w:lvl>
    <w:lvl w:ilvl="7" w:tplc="2F704A82" w:tentative="1">
      <w:start w:val="1"/>
      <w:numFmt w:val="lowerLetter"/>
      <w:lvlText w:val="%8."/>
      <w:lvlJc w:val="left"/>
      <w:pPr>
        <w:tabs>
          <w:tab w:val="num" w:pos="5760"/>
        </w:tabs>
        <w:ind w:left="5760" w:hanging="360"/>
      </w:pPr>
      <w:rPr>
        <w:rFonts w:cs="Times New Roman"/>
      </w:rPr>
    </w:lvl>
    <w:lvl w:ilvl="8" w:tplc="D33C36E6" w:tentative="1">
      <w:start w:val="1"/>
      <w:numFmt w:val="lowerRoman"/>
      <w:lvlText w:val="%9."/>
      <w:lvlJc w:val="right"/>
      <w:pPr>
        <w:tabs>
          <w:tab w:val="num" w:pos="6480"/>
        </w:tabs>
        <w:ind w:left="6480" w:hanging="180"/>
      </w:pPr>
      <w:rPr>
        <w:rFonts w:cs="Times New Roman"/>
      </w:rPr>
    </w:lvl>
  </w:abstractNum>
  <w:abstractNum w:abstractNumId="150">
    <w:nsid w:val="4A0D273E"/>
    <w:multiLevelType w:val="hybridMultilevel"/>
    <w:tmpl w:val="BBFA006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1">
    <w:nsid w:val="4A630F8B"/>
    <w:multiLevelType w:val="multilevel"/>
    <w:tmpl w:val="37E01DE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2">
    <w:nsid w:val="4AA96764"/>
    <w:multiLevelType w:val="multilevel"/>
    <w:tmpl w:val="B9602E38"/>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3">
    <w:nsid w:val="4AFA13A0"/>
    <w:multiLevelType w:val="hybridMultilevel"/>
    <w:tmpl w:val="08C6F092"/>
    <w:lvl w:ilvl="0" w:tplc="9D86B2A0">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4">
    <w:nsid w:val="4BC57E65"/>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5">
    <w:nsid w:val="4C791094"/>
    <w:multiLevelType w:val="hybridMultilevel"/>
    <w:tmpl w:val="527E25F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6">
    <w:nsid w:val="4CD600E6"/>
    <w:multiLevelType w:val="hybridMultilevel"/>
    <w:tmpl w:val="4FD4CF5C"/>
    <w:lvl w:ilvl="0" w:tplc="5524D6D8">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7">
    <w:nsid w:val="4D491E0D"/>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8">
    <w:nsid w:val="4EB413B1"/>
    <w:multiLevelType w:val="hybridMultilevel"/>
    <w:tmpl w:val="11568FAE"/>
    <w:lvl w:ilvl="0" w:tplc="9C78366E">
      <w:start w:val="8"/>
      <w:numFmt w:val="lowerLetter"/>
      <w:lvlText w:val="(%1)"/>
      <w:lvlJc w:val="left"/>
      <w:pPr>
        <w:ind w:left="360" w:hanging="360"/>
      </w:pPr>
      <w:rPr>
        <w:rFonts w:cs="Times New Roman"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9">
    <w:nsid w:val="4F6068B0"/>
    <w:multiLevelType w:val="hybridMultilevel"/>
    <w:tmpl w:val="3CB20900"/>
    <w:lvl w:ilvl="0" w:tplc="FFFFFFFF">
      <w:start w:val="1"/>
      <w:numFmt w:val="lowerLetter"/>
      <w:lvlText w:val="(%1)"/>
      <w:lvlJc w:val="left"/>
      <w:pPr>
        <w:tabs>
          <w:tab w:val="num" w:pos="2700"/>
        </w:tabs>
        <w:ind w:left="2268"/>
      </w:pPr>
      <w:rPr>
        <w:rFonts w:cs="Times New Roman" w:hint="default"/>
      </w:rPr>
    </w:lvl>
    <w:lvl w:ilvl="1" w:tplc="FFFFFFFF">
      <w:start w:val="1"/>
      <w:numFmt w:val="lowerRoman"/>
      <w:lvlText w:val="(%2)"/>
      <w:lvlJc w:val="left"/>
      <w:pPr>
        <w:tabs>
          <w:tab w:val="num" w:pos="3768"/>
        </w:tabs>
        <w:ind w:left="3768" w:hanging="420"/>
      </w:pPr>
      <w:rPr>
        <w:rFonts w:cs="Times New Roman" w:hint="default"/>
      </w:rPr>
    </w:lvl>
    <w:lvl w:ilvl="2" w:tplc="FFFFFFFF" w:tentative="1">
      <w:start w:val="1"/>
      <w:numFmt w:val="lowerRoman"/>
      <w:lvlText w:val="%3."/>
      <w:lvlJc w:val="right"/>
      <w:pPr>
        <w:tabs>
          <w:tab w:val="num" w:pos="4428"/>
        </w:tabs>
        <w:ind w:left="4428" w:hanging="180"/>
      </w:pPr>
      <w:rPr>
        <w:rFonts w:cs="Times New Roman"/>
      </w:rPr>
    </w:lvl>
    <w:lvl w:ilvl="3" w:tplc="FFFFFFFF" w:tentative="1">
      <w:start w:val="1"/>
      <w:numFmt w:val="decimal"/>
      <w:lvlText w:val="%4."/>
      <w:lvlJc w:val="left"/>
      <w:pPr>
        <w:tabs>
          <w:tab w:val="num" w:pos="5148"/>
        </w:tabs>
        <w:ind w:left="5148" w:hanging="360"/>
      </w:pPr>
      <w:rPr>
        <w:rFonts w:cs="Times New Roman"/>
      </w:rPr>
    </w:lvl>
    <w:lvl w:ilvl="4" w:tplc="FFFFFFFF" w:tentative="1">
      <w:start w:val="1"/>
      <w:numFmt w:val="lowerLetter"/>
      <w:lvlText w:val="%5."/>
      <w:lvlJc w:val="left"/>
      <w:pPr>
        <w:tabs>
          <w:tab w:val="num" w:pos="5868"/>
        </w:tabs>
        <w:ind w:left="5868" w:hanging="360"/>
      </w:pPr>
      <w:rPr>
        <w:rFonts w:cs="Times New Roman"/>
      </w:rPr>
    </w:lvl>
    <w:lvl w:ilvl="5" w:tplc="FFFFFFFF" w:tentative="1">
      <w:start w:val="1"/>
      <w:numFmt w:val="lowerRoman"/>
      <w:lvlText w:val="%6."/>
      <w:lvlJc w:val="right"/>
      <w:pPr>
        <w:tabs>
          <w:tab w:val="num" w:pos="6588"/>
        </w:tabs>
        <w:ind w:left="6588" w:hanging="180"/>
      </w:pPr>
      <w:rPr>
        <w:rFonts w:cs="Times New Roman"/>
      </w:rPr>
    </w:lvl>
    <w:lvl w:ilvl="6" w:tplc="FFFFFFFF" w:tentative="1">
      <w:start w:val="1"/>
      <w:numFmt w:val="decimal"/>
      <w:lvlText w:val="%7."/>
      <w:lvlJc w:val="left"/>
      <w:pPr>
        <w:tabs>
          <w:tab w:val="num" w:pos="7308"/>
        </w:tabs>
        <w:ind w:left="7308" w:hanging="360"/>
      </w:pPr>
      <w:rPr>
        <w:rFonts w:cs="Times New Roman"/>
      </w:rPr>
    </w:lvl>
    <w:lvl w:ilvl="7" w:tplc="FFFFFFFF" w:tentative="1">
      <w:start w:val="1"/>
      <w:numFmt w:val="lowerLetter"/>
      <w:lvlText w:val="%8."/>
      <w:lvlJc w:val="left"/>
      <w:pPr>
        <w:tabs>
          <w:tab w:val="num" w:pos="8028"/>
        </w:tabs>
        <w:ind w:left="8028" w:hanging="360"/>
      </w:pPr>
      <w:rPr>
        <w:rFonts w:cs="Times New Roman"/>
      </w:rPr>
    </w:lvl>
    <w:lvl w:ilvl="8" w:tplc="FFFFFFFF" w:tentative="1">
      <w:start w:val="1"/>
      <w:numFmt w:val="lowerRoman"/>
      <w:lvlText w:val="%9."/>
      <w:lvlJc w:val="right"/>
      <w:pPr>
        <w:tabs>
          <w:tab w:val="num" w:pos="8748"/>
        </w:tabs>
        <w:ind w:left="8748" w:hanging="180"/>
      </w:pPr>
      <w:rPr>
        <w:rFonts w:cs="Times New Roman"/>
      </w:rPr>
    </w:lvl>
  </w:abstractNum>
  <w:abstractNum w:abstractNumId="160">
    <w:nsid w:val="4FA00433"/>
    <w:multiLevelType w:val="hybridMultilevel"/>
    <w:tmpl w:val="FD38EA0E"/>
    <w:lvl w:ilvl="0" w:tplc="FFFFFFFF">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1">
    <w:nsid w:val="4FAA7ED1"/>
    <w:multiLevelType w:val="hybridMultilevel"/>
    <w:tmpl w:val="815ACEF8"/>
    <w:lvl w:ilvl="0" w:tplc="A81252AE">
      <w:start w:val="1"/>
      <w:numFmt w:val="lowerRoman"/>
      <w:lvlText w:val="(%1)"/>
      <w:lvlJc w:val="right"/>
      <w:pPr>
        <w:ind w:left="720" w:hanging="360"/>
      </w:pPr>
      <w:rPr>
        <w:rFonts w:cs="Times New Roman" w:hint="default"/>
        <w:i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2">
    <w:nsid w:val="50010A9D"/>
    <w:multiLevelType w:val="hybridMultilevel"/>
    <w:tmpl w:val="527E25FC"/>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3">
    <w:nsid w:val="505061DC"/>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4">
    <w:nsid w:val="5115659E"/>
    <w:multiLevelType w:val="hybridMultilevel"/>
    <w:tmpl w:val="679E86D4"/>
    <w:lvl w:ilvl="0" w:tplc="634494F8">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9B78DE6A" w:tentative="1">
      <w:start w:val="1"/>
      <w:numFmt w:val="lowerLetter"/>
      <w:lvlText w:val="%2."/>
      <w:lvlJc w:val="left"/>
      <w:pPr>
        <w:tabs>
          <w:tab w:val="num" w:pos="1440"/>
        </w:tabs>
        <w:ind w:left="1440" w:hanging="360"/>
      </w:pPr>
      <w:rPr>
        <w:rFonts w:cs="Times New Roman"/>
      </w:rPr>
    </w:lvl>
    <w:lvl w:ilvl="2" w:tplc="187A5722" w:tentative="1">
      <w:start w:val="1"/>
      <w:numFmt w:val="lowerRoman"/>
      <w:lvlText w:val="%3."/>
      <w:lvlJc w:val="right"/>
      <w:pPr>
        <w:tabs>
          <w:tab w:val="num" w:pos="2160"/>
        </w:tabs>
        <w:ind w:left="2160" w:hanging="180"/>
      </w:pPr>
      <w:rPr>
        <w:rFonts w:cs="Times New Roman"/>
      </w:rPr>
    </w:lvl>
    <w:lvl w:ilvl="3" w:tplc="233AF050" w:tentative="1">
      <w:start w:val="1"/>
      <w:numFmt w:val="decimal"/>
      <w:lvlText w:val="%4."/>
      <w:lvlJc w:val="left"/>
      <w:pPr>
        <w:tabs>
          <w:tab w:val="num" w:pos="2880"/>
        </w:tabs>
        <w:ind w:left="2880" w:hanging="360"/>
      </w:pPr>
      <w:rPr>
        <w:rFonts w:cs="Times New Roman"/>
      </w:rPr>
    </w:lvl>
    <w:lvl w:ilvl="4" w:tplc="BBBED814" w:tentative="1">
      <w:start w:val="1"/>
      <w:numFmt w:val="lowerLetter"/>
      <w:lvlText w:val="%5."/>
      <w:lvlJc w:val="left"/>
      <w:pPr>
        <w:tabs>
          <w:tab w:val="num" w:pos="3600"/>
        </w:tabs>
        <w:ind w:left="3600" w:hanging="360"/>
      </w:pPr>
      <w:rPr>
        <w:rFonts w:cs="Times New Roman"/>
      </w:rPr>
    </w:lvl>
    <w:lvl w:ilvl="5" w:tplc="EE82AAD4" w:tentative="1">
      <w:start w:val="1"/>
      <w:numFmt w:val="lowerRoman"/>
      <w:lvlText w:val="%6."/>
      <w:lvlJc w:val="right"/>
      <w:pPr>
        <w:tabs>
          <w:tab w:val="num" w:pos="4320"/>
        </w:tabs>
        <w:ind w:left="4320" w:hanging="180"/>
      </w:pPr>
      <w:rPr>
        <w:rFonts w:cs="Times New Roman"/>
      </w:rPr>
    </w:lvl>
    <w:lvl w:ilvl="6" w:tplc="049068D2" w:tentative="1">
      <w:start w:val="1"/>
      <w:numFmt w:val="decimal"/>
      <w:lvlText w:val="%7."/>
      <w:lvlJc w:val="left"/>
      <w:pPr>
        <w:tabs>
          <w:tab w:val="num" w:pos="5040"/>
        </w:tabs>
        <w:ind w:left="5040" w:hanging="360"/>
      </w:pPr>
      <w:rPr>
        <w:rFonts w:cs="Times New Roman"/>
      </w:rPr>
    </w:lvl>
    <w:lvl w:ilvl="7" w:tplc="9782C8F2" w:tentative="1">
      <w:start w:val="1"/>
      <w:numFmt w:val="lowerLetter"/>
      <w:lvlText w:val="%8."/>
      <w:lvlJc w:val="left"/>
      <w:pPr>
        <w:tabs>
          <w:tab w:val="num" w:pos="5760"/>
        </w:tabs>
        <w:ind w:left="5760" w:hanging="360"/>
      </w:pPr>
      <w:rPr>
        <w:rFonts w:cs="Times New Roman"/>
      </w:rPr>
    </w:lvl>
    <w:lvl w:ilvl="8" w:tplc="9C5E3A70" w:tentative="1">
      <w:start w:val="1"/>
      <w:numFmt w:val="lowerRoman"/>
      <w:lvlText w:val="%9."/>
      <w:lvlJc w:val="right"/>
      <w:pPr>
        <w:tabs>
          <w:tab w:val="num" w:pos="6480"/>
        </w:tabs>
        <w:ind w:left="6480" w:hanging="180"/>
      </w:pPr>
      <w:rPr>
        <w:rFonts w:cs="Times New Roman"/>
      </w:rPr>
    </w:lvl>
  </w:abstractNum>
  <w:abstractNum w:abstractNumId="165">
    <w:nsid w:val="51265FB0"/>
    <w:multiLevelType w:val="hybridMultilevel"/>
    <w:tmpl w:val="5AE2E9BC"/>
    <w:lvl w:ilvl="0" w:tplc="63E241F2">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97FE66FC"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6">
    <w:nsid w:val="513D511C"/>
    <w:multiLevelType w:val="multilevel"/>
    <w:tmpl w:val="B704A99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54"/>
        </w:tabs>
        <w:ind w:left="354" w:hanging="360"/>
      </w:pPr>
      <w:rPr>
        <w:rFonts w:cs="Times New Roman" w:hint="default"/>
      </w:rPr>
    </w:lvl>
    <w:lvl w:ilvl="2">
      <w:start w:val="4"/>
      <w:numFmt w:val="decimal"/>
      <w:lvlText w:val="%1.%2.%3"/>
      <w:lvlJc w:val="left"/>
      <w:pPr>
        <w:tabs>
          <w:tab w:val="num" w:pos="708"/>
        </w:tabs>
        <w:ind w:left="708" w:hanging="720"/>
      </w:pPr>
      <w:rPr>
        <w:rFonts w:cs="Times New Roman" w:hint="default"/>
      </w:rPr>
    </w:lvl>
    <w:lvl w:ilvl="3">
      <w:start w:val="12"/>
      <w:numFmt w:val="decimal"/>
      <w:lvlText w:val="%1.%2.%3.%4"/>
      <w:lvlJc w:val="left"/>
      <w:pPr>
        <w:tabs>
          <w:tab w:val="num" w:pos="702"/>
        </w:tabs>
        <w:ind w:left="702" w:hanging="720"/>
      </w:pPr>
      <w:rPr>
        <w:rFonts w:cs="Times New Roman" w:hint="default"/>
      </w:rPr>
    </w:lvl>
    <w:lvl w:ilvl="4">
      <w:start w:val="1"/>
      <w:numFmt w:val="decimal"/>
      <w:lvlText w:val="%1.%2.%3.%4.%5"/>
      <w:lvlJc w:val="left"/>
      <w:pPr>
        <w:tabs>
          <w:tab w:val="num" w:pos="1056"/>
        </w:tabs>
        <w:ind w:left="1056" w:hanging="1080"/>
      </w:pPr>
      <w:rPr>
        <w:rFonts w:cs="Times New Roman" w:hint="default"/>
      </w:rPr>
    </w:lvl>
    <w:lvl w:ilvl="5">
      <w:start w:val="1"/>
      <w:numFmt w:val="decimal"/>
      <w:lvlText w:val="%1.%2.%3.%4.%5.%6"/>
      <w:lvlJc w:val="left"/>
      <w:pPr>
        <w:tabs>
          <w:tab w:val="num" w:pos="1050"/>
        </w:tabs>
        <w:ind w:left="1050" w:hanging="1080"/>
      </w:pPr>
      <w:rPr>
        <w:rFonts w:cs="Times New Roman" w:hint="default"/>
      </w:rPr>
    </w:lvl>
    <w:lvl w:ilvl="6">
      <w:start w:val="1"/>
      <w:numFmt w:val="decimal"/>
      <w:lvlText w:val="%1.%2.%3.%4.%5.%6.%7"/>
      <w:lvlJc w:val="left"/>
      <w:pPr>
        <w:tabs>
          <w:tab w:val="num" w:pos="1404"/>
        </w:tabs>
        <w:ind w:left="1404" w:hanging="1440"/>
      </w:pPr>
      <w:rPr>
        <w:rFonts w:cs="Times New Roman" w:hint="default"/>
      </w:rPr>
    </w:lvl>
    <w:lvl w:ilvl="7">
      <w:start w:val="1"/>
      <w:numFmt w:val="decimal"/>
      <w:lvlText w:val="%1.%2.%3.%4.%5.%6.%7.%8"/>
      <w:lvlJc w:val="left"/>
      <w:pPr>
        <w:tabs>
          <w:tab w:val="num" w:pos="1398"/>
        </w:tabs>
        <w:ind w:left="1398" w:hanging="1440"/>
      </w:pPr>
      <w:rPr>
        <w:rFonts w:cs="Times New Roman" w:hint="default"/>
      </w:rPr>
    </w:lvl>
    <w:lvl w:ilvl="8">
      <w:start w:val="1"/>
      <w:numFmt w:val="decimal"/>
      <w:lvlText w:val="%1.%2.%3.%4.%5.%6.%7.%8.%9"/>
      <w:lvlJc w:val="left"/>
      <w:pPr>
        <w:tabs>
          <w:tab w:val="num" w:pos="1752"/>
        </w:tabs>
        <w:ind w:left="1752" w:hanging="1800"/>
      </w:pPr>
      <w:rPr>
        <w:rFonts w:cs="Times New Roman" w:hint="default"/>
      </w:rPr>
    </w:lvl>
  </w:abstractNum>
  <w:abstractNum w:abstractNumId="167">
    <w:nsid w:val="51F611B2"/>
    <w:multiLevelType w:val="hybridMultilevel"/>
    <w:tmpl w:val="B3902B34"/>
    <w:lvl w:ilvl="0" w:tplc="E46C7E40">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5525450">
      <w:start w:val="1"/>
      <w:numFmt w:val="lowerLetter"/>
      <w:lvlText w:val="%2."/>
      <w:lvlJc w:val="left"/>
      <w:pPr>
        <w:tabs>
          <w:tab w:val="num" w:pos="1440"/>
        </w:tabs>
        <w:ind w:left="1440" w:hanging="360"/>
      </w:pPr>
      <w:rPr>
        <w:rFonts w:cs="Times New Roman"/>
      </w:rPr>
    </w:lvl>
    <w:lvl w:ilvl="2" w:tplc="14765B12" w:tentative="1">
      <w:start w:val="1"/>
      <w:numFmt w:val="lowerRoman"/>
      <w:lvlText w:val="%3."/>
      <w:lvlJc w:val="right"/>
      <w:pPr>
        <w:tabs>
          <w:tab w:val="num" w:pos="2160"/>
        </w:tabs>
        <w:ind w:left="2160" w:hanging="180"/>
      </w:pPr>
      <w:rPr>
        <w:rFonts w:cs="Times New Roman"/>
      </w:rPr>
    </w:lvl>
    <w:lvl w:ilvl="3" w:tplc="438E0280" w:tentative="1">
      <w:start w:val="1"/>
      <w:numFmt w:val="decimal"/>
      <w:lvlText w:val="%4."/>
      <w:lvlJc w:val="left"/>
      <w:pPr>
        <w:tabs>
          <w:tab w:val="num" w:pos="2880"/>
        </w:tabs>
        <w:ind w:left="2880" w:hanging="360"/>
      </w:pPr>
      <w:rPr>
        <w:rFonts w:cs="Times New Roman"/>
      </w:rPr>
    </w:lvl>
    <w:lvl w:ilvl="4" w:tplc="2EC6AC2A" w:tentative="1">
      <w:start w:val="1"/>
      <w:numFmt w:val="lowerLetter"/>
      <w:lvlText w:val="%5."/>
      <w:lvlJc w:val="left"/>
      <w:pPr>
        <w:tabs>
          <w:tab w:val="num" w:pos="3600"/>
        </w:tabs>
        <w:ind w:left="3600" w:hanging="360"/>
      </w:pPr>
      <w:rPr>
        <w:rFonts w:cs="Times New Roman"/>
      </w:rPr>
    </w:lvl>
    <w:lvl w:ilvl="5" w:tplc="5B4E27A6" w:tentative="1">
      <w:start w:val="1"/>
      <w:numFmt w:val="lowerRoman"/>
      <w:lvlText w:val="%6."/>
      <w:lvlJc w:val="right"/>
      <w:pPr>
        <w:tabs>
          <w:tab w:val="num" w:pos="4320"/>
        </w:tabs>
        <w:ind w:left="4320" w:hanging="180"/>
      </w:pPr>
      <w:rPr>
        <w:rFonts w:cs="Times New Roman"/>
      </w:rPr>
    </w:lvl>
    <w:lvl w:ilvl="6" w:tplc="5A7EEC84" w:tentative="1">
      <w:start w:val="1"/>
      <w:numFmt w:val="decimal"/>
      <w:lvlText w:val="%7."/>
      <w:lvlJc w:val="left"/>
      <w:pPr>
        <w:tabs>
          <w:tab w:val="num" w:pos="5040"/>
        </w:tabs>
        <w:ind w:left="5040" w:hanging="360"/>
      </w:pPr>
      <w:rPr>
        <w:rFonts w:cs="Times New Roman"/>
      </w:rPr>
    </w:lvl>
    <w:lvl w:ilvl="7" w:tplc="133E9AE4" w:tentative="1">
      <w:start w:val="1"/>
      <w:numFmt w:val="lowerLetter"/>
      <w:lvlText w:val="%8."/>
      <w:lvlJc w:val="left"/>
      <w:pPr>
        <w:tabs>
          <w:tab w:val="num" w:pos="5760"/>
        </w:tabs>
        <w:ind w:left="5760" w:hanging="360"/>
      </w:pPr>
      <w:rPr>
        <w:rFonts w:cs="Times New Roman"/>
      </w:rPr>
    </w:lvl>
    <w:lvl w:ilvl="8" w:tplc="8C4249D8" w:tentative="1">
      <w:start w:val="1"/>
      <w:numFmt w:val="lowerRoman"/>
      <w:lvlText w:val="%9."/>
      <w:lvlJc w:val="right"/>
      <w:pPr>
        <w:tabs>
          <w:tab w:val="num" w:pos="6480"/>
        </w:tabs>
        <w:ind w:left="6480" w:hanging="180"/>
      </w:pPr>
      <w:rPr>
        <w:rFonts w:cs="Times New Roman"/>
      </w:rPr>
    </w:lvl>
  </w:abstractNum>
  <w:abstractNum w:abstractNumId="168">
    <w:nsid w:val="522A51D4"/>
    <w:multiLevelType w:val="hybridMultilevel"/>
    <w:tmpl w:val="03CCF798"/>
    <w:lvl w:ilvl="0" w:tplc="3B1E4070">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9E081004" w:tentative="1">
      <w:start w:val="1"/>
      <w:numFmt w:val="lowerLetter"/>
      <w:lvlText w:val="%2."/>
      <w:lvlJc w:val="left"/>
      <w:pPr>
        <w:tabs>
          <w:tab w:val="num" w:pos="1440"/>
        </w:tabs>
        <w:ind w:left="1440" w:hanging="360"/>
      </w:pPr>
      <w:rPr>
        <w:rFonts w:cs="Times New Roman"/>
      </w:rPr>
    </w:lvl>
    <w:lvl w:ilvl="2" w:tplc="AC549A94" w:tentative="1">
      <w:start w:val="1"/>
      <w:numFmt w:val="lowerRoman"/>
      <w:lvlText w:val="%3."/>
      <w:lvlJc w:val="right"/>
      <w:pPr>
        <w:tabs>
          <w:tab w:val="num" w:pos="2160"/>
        </w:tabs>
        <w:ind w:left="2160" w:hanging="180"/>
      </w:pPr>
      <w:rPr>
        <w:rFonts w:cs="Times New Roman"/>
      </w:rPr>
    </w:lvl>
    <w:lvl w:ilvl="3" w:tplc="AD74A8E8" w:tentative="1">
      <w:start w:val="1"/>
      <w:numFmt w:val="decimal"/>
      <w:lvlText w:val="%4."/>
      <w:lvlJc w:val="left"/>
      <w:pPr>
        <w:tabs>
          <w:tab w:val="num" w:pos="2880"/>
        </w:tabs>
        <w:ind w:left="2880" w:hanging="360"/>
      </w:pPr>
      <w:rPr>
        <w:rFonts w:cs="Times New Roman"/>
      </w:rPr>
    </w:lvl>
    <w:lvl w:ilvl="4" w:tplc="6A1C28A0" w:tentative="1">
      <w:start w:val="1"/>
      <w:numFmt w:val="lowerLetter"/>
      <w:lvlText w:val="%5."/>
      <w:lvlJc w:val="left"/>
      <w:pPr>
        <w:tabs>
          <w:tab w:val="num" w:pos="3600"/>
        </w:tabs>
        <w:ind w:left="3600" w:hanging="360"/>
      </w:pPr>
      <w:rPr>
        <w:rFonts w:cs="Times New Roman"/>
      </w:rPr>
    </w:lvl>
    <w:lvl w:ilvl="5" w:tplc="086C7E72" w:tentative="1">
      <w:start w:val="1"/>
      <w:numFmt w:val="lowerRoman"/>
      <w:lvlText w:val="%6."/>
      <w:lvlJc w:val="right"/>
      <w:pPr>
        <w:tabs>
          <w:tab w:val="num" w:pos="4320"/>
        </w:tabs>
        <w:ind w:left="4320" w:hanging="180"/>
      </w:pPr>
      <w:rPr>
        <w:rFonts w:cs="Times New Roman"/>
      </w:rPr>
    </w:lvl>
    <w:lvl w:ilvl="6" w:tplc="4E36C1B4" w:tentative="1">
      <w:start w:val="1"/>
      <w:numFmt w:val="decimal"/>
      <w:lvlText w:val="%7."/>
      <w:lvlJc w:val="left"/>
      <w:pPr>
        <w:tabs>
          <w:tab w:val="num" w:pos="5040"/>
        </w:tabs>
        <w:ind w:left="5040" w:hanging="360"/>
      </w:pPr>
      <w:rPr>
        <w:rFonts w:cs="Times New Roman"/>
      </w:rPr>
    </w:lvl>
    <w:lvl w:ilvl="7" w:tplc="9D7ACE12" w:tentative="1">
      <w:start w:val="1"/>
      <w:numFmt w:val="lowerLetter"/>
      <w:lvlText w:val="%8."/>
      <w:lvlJc w:val="left"/>
      <w:pPr>
        <w:tabs>
          <w:tab w:val="num" w:pos="5760"/>
        </w:tabs>
        <w:ind w:left="5760" w:hanging="360"/>
      </w:pPr>
      <w:rPr>
        <w:rFonts w:cs="Times New Roman"/>
      </w:rPr>
    </w:lvl>
    <w:lvl w:ilvl="8" w:tplc="3042E0DC" w:tentative="1">
      <w:start w:val="1"/>
      <w:numFmt w:val="lowerRoman"/>
      <w:lvlText w:val="%9."/>
      <w:lvlJc w:val="right"/>
      <w:pPr>
        <w:tabs>
          <w:tab w:val="num" w:pos="6480"/>
        </w:tabs>
        <w:ind w:left="6480" w:hanging="180"/>
      </w:pPr>
      <w:rPr>
        <w:rFonts w:cs="Times New Roman"/>
      </w:rPr>
    </w:lvl>
  </w:abstractNum>
  <w:abstractNum w:abstractNumId="169">
    <w:nsid w:val="53B621DE"/>
    <w:multiLevelType w:val="hybridMultilevel"/>
    <w:tmpl w:val="1A1289D0"/>
    <w:lvl w:ilvl="0" w:tplc="FFFFFFFF">
      <w:start w:val="1"/>
      <w:numFmt w:val="lowerLetter"/>
      <w:lvlText w:val="(%1)"/>
      <w:lvlJc w:val="left"/>
      <w:pPr>
        <w:tabs>
          <w:tab w:val="num" w:pos="2700"/>
        </w:tabs>
        <w:ind w:left="2268"/>
      </w:pPr>
      <w:rPr>
        <w:rFonts w:cs="Times New Roman" w:hint="default"/>
      </w:rPr>
    </w:lvl>
    <w:lvl w:ilvl="1" w:tplc="FFFFFFFF">
      <w:start w:val="1"/>
      <w:numFmt w:val="lowerLetter"/>
      <w:lvlText w:val="%2."/>
      <w:lvlJc w:val="left"/>
      <w:pPr>
        <w:tabs>
          <w:tab w:val="num" w:pos="3708"/>
        </w:tabs>
        <w:ind w:left="3708" w:hanging="360"/>
      </w:pPr>
      <w:rPr>
        <w:rFonts w:cs="Times New Roman"/>
      </w:rPr>
    </w:lvl>
    <w:lvl w:ilvl="2" w:tplc="FFFFFFFF" w:tentative="1">
      <w:start w:val="1"/>
      <w:numFmt w:val="lowerRoman"/>
      <w:lvlText w:val="%3."/>
      <w:lvlJc w:val="right"/>
      <w:pPr>
        <w:tabs>
          <w:tab w:val="num" w:pos="4428"/>
        </w:tabs>
        <w:ind w:left="4428" w:hanging="180"/>
      </w:pPr>
      <w:rPr>
        <w:rFonts w:cs="Times New Roman"/>
      </w:rPr>
    </w:lvl>
    <w:lvl w:ilvl="3" w:tplc="FFFFFFFF" w:tentative="1">
      <w:start w:val="1"/>
      <w:numFmt w:val="decimal"/>
      <w:lvlText w:val="%4."/>
      <w:lvlJc w:val="left"/>
      <w:pPr>
        <w:tabs>
          <w:tab w:val="num" w:pos="5148"/>
        </w:tabs>
        <w:ind w:left="5148" w:hanging="360"/>
      </w:pPr>
      <w:rPr>
        <w:rFonts w:cs="Times New Roman"/>
      </w:rPr>
    </w:lvl>
    <w:lvl w:ilvl="4" w:tplc="FFFFFFFF" w:tentative="1">
      <w:start w:val="1"/>
      <w:numFmt w:val="lowerLetter"/>
      <w:lvlText w:val="%5."/>
      <w:lvlJc w:val="left"/>
      <w:pPr>
        <w:tabs>
          <w:tab w:val="num" w:pos="5868"/>
        </w:tabs>
        <w:ind w:left="5868" w:hanging="360"/>
      </w:pPr>
      <w:rPr>
        <w:rFonts w:cs="Times New Roman"/>
      </w:rPr>
    </w:lvl>
    <w:lvl w:ilvl="5" w:tplc="FFFFFFFF" w:tentative="1">
      <w:start w:val="1"/>
      <w:numFmt w:val="lowerRoman"/>
      <w:lvlText w:val="%6."/>
      <w:lvlJc w:val="right"/>
      <w:pPr>
        <w:tabs>
          <w:tab w:val="num" w:pos="6588"/>
        </w:tabs>
        <w:ind w:left="6588" w:hanging="180"/>
      </w:pPr>
      <w:rPr>
        <w:rFonts w:cs="Times New Roman"/>
      </w:rPr>
    </w:lvl>
    <w:lvl w:ilvl="6" w:tplc="FFFFFFFF" w:tentative="1">
      <w:start w:val="1"/>
      <w:numFmt w:val="decimal"/>
      <w:lvlText w:val="%7."/>
      <w:lvlJc w:val="left"/>
      <w:pPr>
        <w:tabs>
          <w:tab w:val="num" w:pos="7308"/>
        </w:tabs>
        <w:ind w:left="7308" w:hanging="360"/>
      </w:pPr>
      <w:rPr>
        <w:rFonts w:cs="Times New Roman"/>
      </w:rPr>
    </w:lvl>
    <w:lvl w:ilvl="7" w:tplc="FFFFFFFF" w:tentative="1">
      <w:start w:val="1"/>
      <w:numFmt w:val="lowerLetter"/>
      <w:lvlText w:val="%8."/>
      <w:lvlJc w:val="left"/>
      <w:pPr>
        <w:tabs>
          <w:tab w:val="num" w:pos="8028"/>
        </w:tabs>
        <w:ind w:left="8028" w:hanging="360"/>
      </w:pPr>
      <w:rPr>
        <w:rFonts w:cs="Times New Roman"/>
      </w:rPr>
    </w:lvl>
    <w:lvl w:ilvl="8" w:tplc="FFFFFFFF" w:tentative="1">
      <w:start w:val="1"/>
      <w:numFmt w:val="lowerRoman"/>
      <w:lvlText w:val="%9."/>
      <w:lvlJc w:val="right"/>
      <w:pPr>
        <w:tabs>
          <w:tab w:val="num" w:pos="8748"/>
        </w:tabs>
        <w:ind w:left="8748" w:hanging="180"/>
      </w:pPr>
      <w:rPr>
        <w:rFonts w:cs="Times New Roman"/>
      </w:rPr>
    </w:lvl>
  </w:abstractNum>
  <w:abstractNum w:abstractNumId="170">
    <w:nsid w:val="548839B6"/>
    <w:multiLevelType w:val="hybridMultilevel"/>
    <w:tmpl w:val="800CEFBC"/>
    <w:lvl w:ilvl="0" w:tplc="4CD4AFA6">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1">
    <w:nsid w:val="558F03B0"/>
    <w:multiLevelType w:val="hybridMultilevel"/>
    <w:tmpl w:val="AE9E5BA0"/>
    <w:lvl w:ilvl="0" w:tplc="AB78BF58">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2">
    <w:nsid w:val="55E5796B"/>
    <w:multiLevelType w:val="hybridMultilevel"/>
    <w:tmpl w:val="C106BE72"/>
    <w:lvl w:ilvl="0" w:tplc="FFFFFFFF">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73">
    <w:nsid w:val="55E7464E"/>
    <w:multiLevelType w:val="hybridMultilevel"/>
    <w:tmpl w:val="3E20DA38"/>
    <w:lvl w:ilvl="0" w:tplc="3A788526">
      <w:start w:val="1"/>
      <w:numFmt w:val="lowerLetter"/>
      <w:lvlText w:val="(%1)"/>
      <w:lvlJc w:val="left"/>
      <w:pPr>
        <w:ind w:left="360" w:hanging="360"/>
      </w:pPr>
      <w:rPr>
        <w:rFonts w:cs="Times New Roman" w:hint="default"/>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4">
    <w:nsid w:val="56705438"/>
    <w:multiLevelType w:val="hybridMultilevel"/>
    <w:tmpl w:val="491633E4"/>
    <w:lvl w:ilvl="0" w:tplc="BBA2BCF2">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5">
    <w:nsid w:val="57231190"/>
    <w:multiLevelType w:val="multilevel"/>
    <w:tmpl w:val="903860CA"/>
    <w:lvl w:ilvl="0">
      <w:start w:val="1"/>
      <w:numFmt w:val="decimal"/>
      <w:pStyle w:val="StyleHeader1-ClausesLeft0Hanging03After0pt"/>
      <w:lvlText w:val="%1."/>
      <w:lvlJc w:val="left"/>
      <w:pPr>
        <w:tabs>
          <w:tab w:val="num" w:pos="720"/>
        </w:tabs>
        <w:ind w:left="720" w:hanging="360"/>
      </w:pPr>
      <w:rPr>
        <w:rFonts w:cs="Times New Roman"/>
        <w:i w:val="0"/>
      </w:rPr>
    </w:lvl>
    <w:lvl w:ilvl="1">
      <w:start w:val="1"/>
      <w:numFmt w:val="decimal"/>
      <w:lvlText w:val="%1.%2."/>
      <w:lvlJc w:val="left"/>
      <w:pPr>
        <w:tabs>
          <w:tab w:val="num" w:pos="1152"/>
        </w:tabs>
        <w:ind w:left="1152" w:hanging="432"/>
      </w:pPr>
      <w:rPr>
        <w:rFonts w:cs="Times New Roman"/>
      </w:rPr>
    </w:lvl>
    <w:lvl w:ilvl="2">
      <w:start w:val="1"/>
      <w:numFmt w:val="decimal"/>
      <w:lvlText w:val="%1.%2.%3."/>
      <w:lvlJc w:val="left"/>
      <w:pPr>
        <w:tabs>
          <w:tab w:val="num" w:pos="1800"/>
        </w:tabs>
        <w:ind w:left="1584" w:hanging="504"/>
      </w:pPr>
      <w:rPr>
        <w:rFonts w:cs="Times New Roman"/>
      </w:rPr>
    </w:lvl>
    <w:lvl w:ilvl="3">
      <w:start w:val="1"/>
      <w:numFmt w:val="decimal"/>
      <w:lvlText w:val="%1.%2.%3.%4."/>
      <w:lvlJc w:val="left"/>
      <w:pPr>
        <w:tabs>
          <w:tab w:val="num" w:pos="2160"/>
        </w:tabs>
        <w:ind w:left="2088" w:hanging="648"/>
      </w:pPr>
      <w:rPr>
        <w:rFonts w:cs="Times New Roman"/>
      </w:rPr>
    </w:lvl>
    <w:lvl w:ilvl="4">
      <w:start w:val="1"/>
      <w:numFmt w:val="decimal"/>
      <w:lvlText w:val="%1.%2.%3.%4.%5."/>
      <w:lvlJc w:val="left"/>
      <w:pPr>
        <w:tabs>
          <w:tab w:val="num" w:pos="2880"/>
        </w:tabs>
        <w:ind w:left="2592" w:hanging="792"/>
      </w:pPr>
      <w:rPr>
        <w:rFonts w:cs="Times New Roman"/>
      </w:rPr>
    </w:lvl>
    <w:lvl w:ilvl="5">
      <w:start w:val="1"/>
      <w:numFmt w:val="decimal"/>
      <w:lvlText w:val="%1.%2.%3.%4.%5.%6."/>
      <w:lvlJc w:val="left"/>
      <w:pPr>
        <w:tabs>
          <w:tab w:val="num" w:pos="3240"/>
        </w:tabs>
        <w:ind w:left="3096" w:hanging="936"/>
      </w:pPr>
      <w:rPr>
        <w:rFonts w:cs="Times New Roman"/>
      </w:rPr>
    </w:lvl>
    <w:lvl w:ilvl="6">
      <w:start w:val="1"/>
      <w:numFmt w:val="decimal"/>
      <w:lvlText w:val="%1.%2.%3.%4.%5.%6.%7."/>
      <w:lvlJc w:val="left"/>
      <w:pPr>
        <w:tabs>
          <w:tab w:val="num" w:pos="3960"/>
        </w:tabs>
        <w:ind w:left="3600" w:hanging="1080"/>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76">
    <w:nsid w:val="575B0791"/>
    <w:multiLevelType w:val="hybridMultilevel"/>
    <w:tmpl w:val="FC18C6B4"/>
    <w:lvl w:ilvl="0" w:tplc="60AAF8A8">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7">
    <w:nsid w:val="576472EE"/>
    <w:multiLevelType w:val="hybridMultilevel"/>
    <w:tmpl w:val="6DE2106E"/>
    <w:lvl w:ilvl="0" w:tplc="F4420D3C">
      <w:start w:val="1"/>
      <w:numFmt w:val="lowerLetter"/>
      <w:lvlText w:val="(%1)"/>
      <w:lvlJc w:val="left"/>
      <w:pPr>
        <w:tabs>
          <w:tab w:val="num" w:pos="567"/>
        </w:tabs>
        <w:ind w:left="567" w:hanging="567"/>
      </w:pPr>
      <w:rPr>
        <w:rFonts w:ascii="Times New Roman" w:hAnsi="Times New Roman" w:cs="Times New Roman" w:hint="default"/>
        <w:b w:val="0"/>
        <w:i w:val="0"/>
        <w:color w:val="auto"/>
        <w:sz w:val="24"/>
        <w:szCs w:val="24"/>
        <w:u w:val="none"/>
      </w:rPr>
    </w:lvl>
    <w:lvl w:ilvl="1" w:tplc="14C090F6">
      <w:start w:val="1"/>
      <w:numFmt w:val="lowerRoman"/>
      <w:lvlText w:val="(%2)"/>
      <w:lvlJc w:val="left"/>
      <w:pPr>
        <w:tabs>
          <w:tab w:val="num" w:pos="1037"/>
        </w:tabs>
        <w:ind w:left="1037" w:hanging="519"/>
      </w:pPr>
      <w:rPr>
        <w:rFonts w:ascii="Times New Roman" w:hAnsi="Times New Roman" w:cs="Times New Roman" w:hint="default"/>
        <w:b w:val="0"/>
        <w:i w:val="0"/>
        <w:color w:val="auto"/>
        <w:sz w:val="24"/>
        <w:szCs w:val="24"/>
        <w:u w:val="none"/>
      </w:rPr>
    </w:lvl>
    <w:lvl w:ilvl="2" w:tplc="D578FD52" w:tentative="1">
      <w:start w:val="1"/>
      <w:numFmt w:val="lowerRoman"/>
      <w:lvlText w:val="%3."/>
      <w:lvlJc w:val="right"/>
      <w:pPr>
        <w:tabs>
          <w:tab w:val="num" w:pos="2160"/>
        </w:tabs>
        <w:ind w:left="2160" w:hanging="180"/>
      </w:pPr>
      <w:rPr>
        <w:rFonts w:cs="Times New Roman"/>
      </w:rPr>
    </w:lvl>
    <w:lvl w:ilvl="3" w:tplc="C80E676A" w:tentative="1">
      <w:start w:val="1"/>
      <w:numFmt w:val="decimal"/>
      <w:lvlText w:val="%4."/>
      <w:lvlJc w:val="left"/>
      <w:pPr>
        <w:tabs>
          <w:tab w:val="num" w:pos="2880"/>
        </w:tabs>
        <w:ind w:left="2880" w:hanging="360"/>
      </w:pPr>
      <w:rPr>
        <w:rFonts w:cs="Times New Roman"/>
      </w:rPr>
    </w:lvl>
    <w:lvl w:ilvl="4" w:tplc="E2B273C2" w:tentative="1">
      <w:start w:val="1"/>
      <w:numFmt w:val="lowerLetter"/>
      <w:lvlText w:val="%5."/>
      <w:lvlJc w:val="left"/>
      <w:pPr>
        <w:tabs>
          <w:tab w:val="num" w:pos="3600"/>
        </w:tabs>
        <w:ind w:left="3600" w:hanging="360"/>
      </w:pPr>
      <w:rPr>
        <w:rFonts w:cs="Times New Roman"/>
      </w:rPr>
    </w:lvl>
    <w:lvl w:ilvl="5" w:tplc="33CA4898" w:tentative="1">
      <w:start w:val="1"/>
      <w:numFmt w:val="lowerRoman"/>
      <w:lvlText w:val="%6."/>
      <w:lvlJc w:val="right"/>
      <w:pPr>
        <w:tabs>
          <w:tab w:val="num" w:pos="4320"/>
        </w:tabs>
        <w:ind w:left="4320" w:hanging="180"/>
      </w:pPr>
      <w:rPr>
        <w:rFonts w:cs="Times New Roman"/>
      </w:rPr>
    </w:lvl>
    <w:lvl w:ilvl="6" w:tplc="3C225EEE" w:tentative="1">
      <w:start w:val="1"/>
      <w:numFmt w:val="decimal"/>
      <w:lvlText w:val="%7."/>
      <w:lvlJc w:val="left"/>
      <w:pPr>
        <w:tabs>
          <w:tab w:val="num" w:pos="5040"/>
        </w:tabs>
        <w:ind w:left="5040" w:hanging="360"/>
      </w:pPr>
      <w:rPr>
        <w:rFonts w:cs="Times New Roman"/>
      </w:rPr>
    </w:lvl>
    <w:lvl w:ilvl="7" w:tplc="6004F2CC" w:tentative="1">
      <w:start w:val="1"/>
      <w:numFmt w:val="lowerLetter"/>
      <w:lvlText w:val="%8."/>
      <w:lvlJc w:val="left"/>
      <w:pPr>
        <w:tabs>
          <w:tab w:val="num" w:pos="5760"/>
        </w:tabs>
        <w:ind w:left="5760" w:hanging="360"/>
      </w:pPr>
      <w:rPr>
        <w:rFonts w:cs="Times New Roman"/>
      </w:rPr>
    </w:lvl>
    <w:lvl w:ilvl="8" w:tplc="0E90F504" w:tentative="1">
      <w:start w:val="1"/>
      <w:numFmt w:val="lowerRoman"/>
      <w:lvlText w:val="%9."/>
      <w:lvlJc w:val="right"/>
      <w:pPr>
        <w:tabs>
          <w:tab w:val="num" w:pos="6480"/>
        </w:tabs>
        <w:ind w:left="6480" w:hanging="180"/>
      </w:pPr>
      <w:rPr>
        <w:rFonts w:cs="Times New Roman"/>
      </w:rPr>
    </w:lvl>
  </w:abstractNum>
  <w:abstractNum w:abstractNumId="178">
    <w:nsid w:val="589A4A24"/>
    <w:multiLevelType w:val="multilevel"/>
    <w:tmpl w:val="11E6E148"/>
    <w:lvl w:ilvl="0">
      <w:start w:val="3"/>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9">
    <w:nsid w:val="599A1F5D"/>
    <w:multiLevelType w:val="hybridMultilevel"/>
    <w:tmpl w:val="839688F4"/>
    <w:lvl w:ilvl="0" w:tplc="60F86666">
      <w:start w:val="1"/>
      <w:numFmt w:val="lowerLetter"/>
      <w:lvlText w:val="(%1)"/>
      <w:lvlJc w:val="left"/>
      <w:pPr>
        <w:tabs>
          <w:tab w:val="num" w:pos="1080"/>
        </w:tabs>
        <w:ind w:left="1080" w:hanging="360"/>
      </w:pPr>
      <w:rPr>
        <w:rFonts w:ascii="Times New Roman" w:hAnsi="Times New Roman" w:cs="Times New Roman" w:hint="default"/>
        <w:sz w:val="24"/>
        <w:szCs w:val="24"/>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0">
    <w:nsid w:val="5A386D3F"/>
    <w:multiLevelType w:val="hybridMultilevel"/>
    <w:tmpl w:val="9C944E84"/>
    <w:lvl w:ilvl="0" w:tplc="77C06320">
      <w:start w:val="1"/>
      <w:numFmt w:val="lowerLetter"/>
      <w:lvlText w:val="(%1)"/>
      <w:lvlJc w:val="left"/>
      <w:pPr>
        <w:ind w:left="720" w:hanging="360"/>
      </w:pPr>
      <w:rPr>
        <w:rFonts w:cs="Times New Roman" w:hint="default"/>
        <w:sz w:val="24"/>
        <w:szCs w:val="24"/>
      </w:rPr>
    </w:lvl>
    <w:lvl w:ilvl="1" w:tplc="3FCE51F4" w:tentative="1">
      <w:start w:val="1"/>
      <w:numFmt w:val="bullet"/>
      <w:lvlText w:val="o"/>
      <w:lvlJc w:val="left"/>
      <w:pPr>
        <w:ind w:left="1440" w:hanging="360"/>
      </w:pPr>
      <w:rPr>
        <w:rFonts w:ascii="Courier New" w:hAnsi="Courier New" w:cs="Courier New" w:hint="default"/>
      </w:rPr>
    </w:lvl>
    <w:lvl w:ilvl="2" w:tplc="7F1CE186" w:tentative="1">
      <w:start w:val="1"/>
      <w:numFmt w:val="bullet"/>
      <w:lvlText w:val=""/>
      <w:lvlJc w:val="left"/>
      <w:pPr>
        <w:ind w:left="2160" w:hanging="360"/>
      </w:pPr>
      <w:rPr>
        <w:rFonts w:ascii="Wingdings" w:hAnsi="Wingdings" w:hint="default"/>
      </w:rPr>
    </w:lvl>
    <w:lvl w:ilvl="3" w:tplc="6758389E" w:tentative="1">
      <w:start w:val="1"/>
      <w:numFmt w:val="bullet"/>
      <w:lvlText w:val=""/>
      <w:lvlJc w:val="left"/>
      <w:pPr>
        <w:ind w:left="2880" w:hanging="360"/>
      </w:pPr>
      <w:rPr>
        <w:rFonts w:ascii="Symbol" w:hAnsi="Symbol" w:hint="default"/>
      </w:rPr>
    </w:lvl>
    <w:lvl w:ilvl="4" w:tplc="813C6D20" w:tentative="1">
      <w:start w:val="1"/>
      <w:numFmt w:val="bullet"/>
      <w:lvlText w:val="o"/>
      <w:lvlJc w:val="left"/>
      <w:pPr>
        <w:ind w:left="3600" w:hanging="360"/>
      </w:pPr>
      <w:rPr>
        <w:rFonts w:ascii="Courier New" w:hAnsi="Courier New" w:cs="Courier New" w:hint="default"/>
      </w:rPr>
    </w:lvl>
    <w:lvl w:ilvl="5" w:tplc="BBA2A552" w:tentative="1">
      <w:start w:val="1"/>
      <w:numFmt w:val="bullet"/>
      <w:lvlText w:val=""/>
      <w:lvlJc w:val="left"/>
      <w:pPr>
        <w:ind w:left="4320" w:hanging="360"/>
      </w:pPr>
      <w:rPr>
        <w:rFonts w:ascii="Wingdings" w:hAnsi="Wingdings" w:hint="default"/>
      </w:rPr>
    </w:lvl>
    <w:lvl w:ilvl="6" w:tplc="D50000C0" w:tentative="1">
      <w:start w:val="1"/>
      <w:numFmt w:val="bullet"/>
      <w:lvlText w:val=""/>
      <w:lvlJc w:val="left"/>
      <w:pPr>
        <w:ind w:left="5040" w:hanging="360"/>
      </w:pPr>
      <w:rPr>
        <w:rFonts w:ascii="Symbol" w:hAnsi="Symbol" w:hint="default"/>
      </w:rPr>
    </w:lvl>
    <w:lvl w:ilvl="7" w:tplc="454863D4" w:tentative="1">
      <w:start w:val="1"/>
      <w:numFmt w:val="bullet"/>
      <w:lvlText w:val="o"/>
      <w:lvlJc w:val="left"/>
      <w:pPr>
        <w:ind w:left="5760" w:hanging="360"/>
      </w:pPr>
      <w:rPr>
        <w:rFonts w:ascii="Courier New" w:hAnsi="Courier New" w:cs="Courier New" w:hint="default"/>
      </w:rPr>
    </w:lvl>
    <w:lvl w:ilvl="8" w:tplc="18827D58" w:tentative="1">
      <w:start w:val="1"/>
      <w:numFmt w:val="bullet"/>
      <w:lvlText w:val=""/>
      <w:lvlJc w:val="left"/>
      <w:pPr>
        <w:ind w:left="6480" w:hanging="360"/>
      </w:pPr>
      <w:rPr>
        <w:rFonts w:ascii="Wingdings" w:hAnsi="Wingdings" w:hint="default"/>
      </w:rPr>
    </w:lvl>
  </w:abstractNum>
  <w:abstractNum w:abstractNumId="181">
    <w:nsid w:val="5A7806C6"/>
    <w:multiLevelType w:val="hybridMultilevel"/>
    <w:tmpl w:val="CA4C758E"/>
    <w:lvl w:ilvl="0" w:tplc="7458C63A">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182">
    <w:nsid w:val="5AEF3D1D"/>
    <w:multiLevelType w:val="hybridMultilevel"/>
    <w:tmpl w:val="A52C2A64"/>
    <w:lvl w:ilvl="0" w:tplc="40706926">
      <w:start w:val="1"/>
      <w:numFmt w:val="lowerLetter"/>
      <w:lvlText w:val="(%1)"/>
      <w:lvlJc w:val="left"/>
      <w:pPr>
        <w:tabs>
          <w:tab w:val="num" w:pos="2700"/>
        </w:tabs>
        <w:ind w:left="2268"/>
      </w:pPr>
      <w:rPr>
        <w:rFonts w:cs="Times New Roman" w:hint="default"/>
      </w:rPr>
    </w:lvl>
    <w:lvl w:ilvl="1" w:tplc="040C0003">
      <w:start w:val="1"/>
      <w:numFmt w:val="lowerLetter"/>
      <w:lvlText w:val="%2."/>
      <w:lvlJc w:val="left"/>
      <w:pPr>
        <w:tabs>
          <w:tab w:val="num" w:pos="3708"/>
        </w:tabs>
        <w:ind w:left="3708" w:hanging="360"/>
      </w:pPr>
      <w:rPr>
        <w:rFonts w:cs="Times New Roman"/>
      </w:rPr>
    </w:lvl>
    <w:lvl w:ilvl="2" w:tplc="040C0005" w:tentative="1">
      <w:start w:val="1"/>
      <w:numFmt w:val="lowerRoman"/>
      <w:lvlText w:val="%3."/>
      <w:lvlJc w:val="right"/>
      <w:pPr>
        <w:tabs>
          <w:tab w:val="num" w:pos="4428"/>
        </w:tabs>
        <w:ind w:left="4428" w:hanging="180"/>
      </w:pPr>
      <w:rPr>
        <w:rFonts w:cs="Times New Roman"/>
      </w:rPr>
    </w:lvl>
    <w:lvl w:ilvl="3" w:tplc="040C0001" w:tentative="1">
      <w:start w:val="1"/>
      <w:numFmt w:val="decimal"/>
      <w:lvlText w:val="%4."/>
      <w:lvlJc w:val="left"/>
      <w:pPr>
        <w:tabs>
          <w:tab w:val="num" w:pos="5148"/>
        </w:tabs>
        <w:ind w:left="5148" w:hanging="360"/>
      </w:pPr>
      <w:rPr>
        <w:rFonts w:cs="Times New Roman"/>
      </w:rPr>
    </w:lvl>
    <w:lvl w:ilvl="4" w:tplc="040C0003" w:tentative="1">
      <w:start w:val="1"/>
      <w:numFmt w:val="lowerLetter"/>
      <w:lvlText w:val="%5."/>
      <w:lvlJc w:val="left"/>
      <w:pPr>
        <w:tabs>
          <w:tab w:val="num" w:pos="5868"/>
        </w:tabs>
        <w:ind w:left="5868" w:hanging="360"/>
      </w:pPr>
      <w:rPr>
        <w:rFonts w:cs="Times New Roman"/>
      </w:rPr>
    </w:lvl>
    <w:lvl w:ilvl="5" w:tplc="040C0005" w:tentative="1">
      <w:start w:val="1"/>
      <w:numFmt w:val="lowerRoman"/>
      <w:lvlText w:val="%6."/>
      <w:lvlJc w:val="right"/>
      <w:pPr>
        <w:tabs>
          <w:tab w:val="num" w:pos="6588"/>
        </w:tabs>
        <w:ind w:left="6588" w:hanging="180"/>
      </w:pPr>
      <w:rPr>
        <w:rFonts w:cs="Times New Roman"/>
      </w:rPr>
    </w:lvl>
    <w:lvl w:ilvl="6" w:tplc="040C0001" w:tentative="1">
      <w:start w:val="1"/>
      <w:numFmt w:val="decimal"/>
      <w:lvlText w:val="%7."/>
      <w:lvlJc w:val="left"/>
      <w:pPr>
        <w:tabs>
          <w:tab w:val="num" w:pos="7308"/>
        </w:tabs>
        <w:ind w:left="7308" w:hanging="360"/>
      </w:pPr>
      <w:rPr>
        <w:rFonts w:cs="Times New Roman"/>
      </w:rPr>
    </w:lvl>
    <w:lvl w:ilvl="7" w:tplc="040C0003" w:tentative="1">
      <w:start w:val="1"/>
      <w:numFmt w:val="lowerLetter"/>
      <w:lvlText w:val="%8."/>
      <w:lvlJc w:val="left"/>
      <w:pPr>
        <w:tabs>
          <w:tab w:val="num" w:pos="8028"/>
        </w:tabs>
        <w:ind w:left="8028" w:hanging="360"/>
      </w:pPr>
      <w:rPr>
        <w:rFonts w:cs="Times New Roman"/>
      </w:rPr>
    </w:lvl>
    <w:lvl w:ilvl="8" w:tplc="040C0005" w:tentative="1">
      <w:start w:val="1"/>
      <w:numFmt w:val="lowerRoman"/>
      <w:lvlText w:val="%9."/>
      <w:lvlJc w:val="right"/>
      <w:pPr>
        <w:tabs>
          <w:tab w:val="num" w:pos="8748"/>
        </w:tabs>
        <w:ind w:left="8748" w:hanging="180"/>
      </w:pPr>
      <w:rPr>
        <w:rFonts w:cs="Times New Roman"/>
      </w:rPr>
    </w:lvl>
  </w:abstractNum>
  <w:abstractNum w:abstractNumId="183">
    <w:nsid w:val="5B447FBA"/>
    <w:multiLevelType w:val="hybridMultilevel"/>
    <w:tmpl w:val="668681D8"/>
    <w:lvl w:ilvl="0" w:tplc="C2CED49C">
      <w:start w:val="1"/>
      <w:numFmt w:val="lowerLetter"/>
      <w:lvlText w:val="(%1)"/>
      <w:lvlJc w:val="left"/>
      <w:pPr>
        <w:tabs>
          <w:tab w:val="num" w:pos="720"/>
        </w:tabs>
        <w:ind w:left="720" w:hanging="360"/>
      </w:pPr>
      <w:rPr>
        <w:rFonts w:ascii="Times New Roman" w:hAnsi="Times New Roman" w:cs="Times New Roman" w:hint="default"/>
        <w:b w:val="0"/>
        <w:i w:val="0"/>
        <w:sz w:val="24"/>
        <w:szCs w:val="24"/>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84">
    <w:nsid w:val="5BF7519A"/>
    <w:multiLevelType w:val="hybridMultilevel"/>
    <w:tmpl w:val="BE72A4C4"/>
    <w:lvl w:ilvl="0" w:tplc="60AAF8A8">
      <w:start w:val="1"/>
      <w:numFmt w:val="lowerLetter"/>
      <w:lvlText w:val="(%1)"/>
      <w:lvlJc w:val="left"/>
      <w:pPr>
        <w:ind w:left="720" w:hanging="360"/>
      </w:pPr>
      <w:rPr>
        <w:rFonts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5C5037A1"/>
    <w:multiLevelType w:val="hybridMultilevel"/>
    <w:tmpl w:val="CA4C758E"/>
    <w:lvl w:ilvl="0" w:tplc="7458C63A">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8090003" w:tentative="1">
      <w:start w:val="1"/>
      <w:numFmt w:val="lowerLetter"/>
      <w:lvlText w:val="%2."/>
      <w:lvlJc w:val="left"/>
      <w:pPr>
        <w:tabs>
          <w:tab w:val="num" w:pos="1440"/>
        </w:tabs>
        <w:ind w:left="1440" w:hanging="360"/>
      </w:pPr>
      <w:rPr>
        <w:rFonts w:cs="Times New Roman"/>
      </w:rPr>
    </w:lvl>
    <w:lvl w:ilvl="2" w:tplc="08090005" w:tentative="1">
      <w:start w:val="1"/>
      <w:numFmt w:val="lowerRoman"/>
      <w:lvlText w:val="%3."/>
      <w:lvlJc w:val="right"/>
      <w:pPr>
        <w:tabs>
          <w:tab w:val="num" w:pos="2160"/>
        </w:tabs>
        <w:ind w:left="2160" w:hanging="180"/>
      </w:pPr>
      <w:rPr>
        <w:rFonts w:cs="Times New Roman"/>
      </w:rPr>
    </w:lvl>
    <w:lvl w:ilvl="3" w:tplc="08090001" w:tentative="1">
      <w:start w:val="1"/>
      <w:numFmt w:val="decimal"/>
      <w:lvlText w:val="%4."/>
      <w:lvlJc w:val="left"/>
      <w:pPr>
        <w:tabs>
          <w:tab w:val="num" w:pos="2880"/>
        </w:tabs>
        <w:ind w:left="2880" w:hanging="360"/>
      </w:pPr>
      <w:rPr>
        <w:rFonts w:cs="Times New Roman"/>
      </w:rPr>
    </w:lvl>
    <w:lvl w:ilvl="4" w:tplc="08090003" w:tentative="1">
      <w:start w:val="1"/>
      <w:numFmt w:val="lowerLetter"/>
      <w:lvlText w:val="%5."/>
      <w:lvlJc w:val="left"/>
      <w:pPr>
        <w:tabs>
          <w:tab w:val="num" w:pos="3600"/>
        </w:tabs>
        <w:ind w:left="3600" w:hanging="360"/>
      </w:pPr>
      <w:rPr>
        <w:rFonts w:cs="Times New Roman"/>
      </w:rPr>
    </w:lvl>
    <w:lvl w:ilvl="5" w:tplc="08090005" w:tentative="1">
      <w:start w:val="1"/>
      <w:numFmt w:val="lowerRoman"/>
      <w:lvlText w:val="%6."/>
      <w:lvlJc w:val="right"/>
      <w:pPr>
        <w:tabs>
          <w:tab w:val="num" w:pos="4320"/>
        </w:tabs>
        <w:ind w:left="4320" w:hanging="180"/>
      </w:pPr>
      <w:rPr>
        <w:rFonts w:cs="Times New Roman"/>
      </w:rPr>
    </w:lvl>
    <w:lvl w:ilvl="6" w:tplc="08090001" w:tentative="1">
      <w:start w:val="1"/>
      <w:numFmt w:val="decimal"/>
      <w:lvlText w:val="%7."/>
      <w:lvlJc w:val="left"/>
      <w:pPr>
        <w:tabs>
          <w:tab w:val="num" w:pos="5040"/>
        </w:tabs>
        <w:ind w:left="5040" w:hanging="360"/>
      </w:pPr>
      <w:rPr>
        <w:rFonts w:cs="Times New Roman"/>
      </w:rPr>
    </w:lvl>
    <w:lvl w:ilvl="7" w:tplc="08090003" w:tentative="1">
      <w:start w:val="1"/>
      <w:numFmt w:val="lowerLetter"/>
      <w:lvlText w:val="%8."/>
      <w:lvlJc w:val="left"/>
      <w:pPr>
        <w:tabs>
          <w:tab w:val="num" w:pos="5760"/>
        </w:tabs>
        <w:ind w:left="5760" w:hanging="360"/>
      </w:pPr>
      <w:rPr>
        <w:rFonts w:cs="Times New Roman"/>
      </w:rPr>
    </w:lvl>
    <w:lvl w:ilvl="8" w:tplc="08090005" w:tentative="1">
      <w:start w:val="1"/>
      <w:numFmt w:val="lowerRoman"/>
      <w:lvlText w:val="%9."/>
      <w:lvlJc w:val="right"/>
      <w:pPr>
        <w:tabs>
          <w:tab w:val="num" w:pos="6480"/>
        </w:tabs>
        <w:ind w:left="6480" w:hanging="180"/>
      </w:pPr>
      <w:rPr>
        <w:rFonts w:cs="Times New Roman"/>
      </w:rPr>
    </w:lvl>
  </w:abstractNum>
  <w:abstractNum w:abstractNumId="186">
    <w:nsid w:val="5CB9637C"/>
    <w:multiLevelType w:val="hybridMultilevel"/>
    <w:tmpl w:val="CEB6AA2E"/>
    <w:lvl w:ilvl="0" w:tplc="40706926">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Letter"/>
      <w:lvlText w:val="%3)"/>
      <w:lvlJc w:val="lef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7">
    <w:nsid w:val="5D0423BD"/>
    <w:multiLevelType w:val="hybridMultilevel"/>
    <w:tmpl w:val="7BC6D8FC"/>
    <w:lvl w:ilvl="0" w:tplc="C2CED49C">
      <w:start w:val="1"/>
      <w:numFmt w:val="lowerLetter"/>
      <w:lvlText w:val="(%1)"/>
      <w:lvlJc w:val="left"/>
      <w:pPr>
        <w:tabs>
          <w:tab w:val="num" w:pos="2700"/>
        </w:tabs>
        <w:ind w:left="2268"/>
      </w:pPr>
      <w:rPr>
        <w:rFonts w:cs="Times New Roman" w:hint="default"/>
      </w:rPr>
    </w:lvl>
    <w:lvl w:ilvl="1" w:tplc="04090019" w:tentative="1">
      <w:start w:val="1"/>
      <w:numFmt w:val="lowerLetter"/>
      <w:lvlText w:val="%2."/>
      <w:lvlJc w:val="left"/>
      <w:pPr>
        <w:tabs>
          <w:tab w:val="num" w:pos="3708"/>
        </w:tabs>
        <w:ind w:left="3708" w:hanging="360"/>
      </w:pPr>
      <w:rPr>
        <w:rFonts w:cs="Times New Roman"/>
      </w:rPr>
    </w:lvl>
    <w:lvl w:ilvl="2" w:tplc="0409001B">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188">
    <w:nsid w:val="5D3867F6"/>
    <w:multiLevelType w:val="hybridMultilevel"/>
    <w:tmpl w:val="BC8CE906"/>
    <w:lvl w:ilvl="0" w:tplc="040C0017">
      <w:start w:val="1"/>
      <w:numFmt w:val="bullet"/>
      <w:pStyle w:val="Listeabc"/>
      <w:lvlText w:val=""/>
      <w:lvlJc w:val="left"/>
      <w:pPr>
        <w:tabs>
          <w:tab w:val="num" w:pos="709"/>
        </w:tabs>
        <w:ind w:left="709" w:hanging="709"/>
      </w:pPr>
      <w:rPr>
        <w:rFonts w:ascii="Symbol" w:hAnsi="Symbol" w:hint="default"/>
      </w:rPr>
    </w:lvl>
    <w:lvl w:ilvl="1" w:tplc="040C0017" w:tentative="1">
      <w:start w:val="1"/>
      <w:numFmt w:val="bullet"/>
      <w:lvlText w:val="o"/>
      <w:lvlJc w:val="left"/>
      <w:pPr>
        <w:tabs>
          <w:tab w:val="num" w:pos="1440"/>
        </w:tabs>
        <w:ind w:left="1440" w:hanging="360"/>
      </w:pPr>
      <w:rPr>
        <w:rFonts w:ascii="Courier New" w:hAnsi="Courier New" w:cs="Courier New" w:hint="default"/>
      </w:rPr>
    </w:lvl>
    <w:lvl w:ilvl="2" w:tplc="040C0017" w:tentative="1">
      <w:start w:val="1"/>
      <w:numFmt w:val="bullet"/>
      <w:lvlText w:val=""/>
      <w:lvlJc w:val="left"/>
      <w:pPr>
        <w:tabs>
          <w:tab w:val="num" w:pos="2160"/>
        </w:tabs>
        <w:ind w:left="2160" w:hanging="360"/>
      </w:pPr>
      <w:rPr>
        <w:rFonts w:ascii="Wingdings" w:hAnsi="Wingdings" w:hint="default"/>
      </w:rPr>
    </w:lvl>
    <w:lvl w:ilvl="3" w:tplc="040C000F" w:tentative="1">
      <w:start w:val="1"/>
      <w:numFmt w:val="bullet"/>
      <w:lvlText w:val=""/>
      <w:lvlJc w:val="left"/>
      <w:pPr>
        <w:tabs>
          <w:tab w:val="num" w:pos="2880"/>
        </w:tabs>
        <w:ind w:left="2880" w:hanging="360"/>
      </w:pPr>
      <w:rPr>
        <w:rFonts w:ascii="Symbol" w:hAnsi="Symbol" w:hint="default"/>
      </w:rPr>
    </w:lvl>
    <w:lvl w:ilvl="4" w:tplc="040C0019" w:tentative="1">
      <w:start w:val="1"/>
      <w:numFmt w:val="bullet"/>
      <w:lvlText w:val="o"/>
      <w:lvlJc w:val="left"/>
      <w:pPr>
        <w:tabs>
          <w:tab w:val="num" w:pos="3600"/>
        </w:tabs>
        <w:ind w:left="3600" w:hanging="360"/>
      </w:pPr>
      <w:rPr>
        <w:rFonts w:ascii="Courier New" w:hAnsi="Courier New" w:cs="Courier New" w:hint="default"/>
      </w:rPr>
    </w:lvl>
    <w:lvl w:ilvl="5" w:tplc="040C001B" w:tentative="1">
      <w:start w:val="1"/>
      <w:numFmt w:val="bullet"/>
      <w:lvlText w:val=""/>
      <w:lvlJc w:val="left"/>
      <w:pPr>
        <w:tabs>
          <w:tab w:val="num" w:pos="4320"/>
        </w:tabs>
        <w:ind w:left="4320" w:hanging="360"/>
      </w:pPr>
      <w:rPr>
        <w:rFonts w:ascii="Wingdings" w:hAnsi="Wingdings" w:hint="default"/>
      </w:rPr>
    </w:lvl>
    <w:lvl w:ilvl="6" w:tplc="040C000F" w:tentative="1">
      <w:start w:val="1"/>
      <w:numFmt w:val="bullet"/>
      <w:lvlText w:val=""/>
      <w:lvlJc w:val="left"/>
      <w:pPr>
        <w:tabs>
          <w:tab w:val="num" w:pos="5040"/>
        </w:tabs>
        <w:ind w:left="5040" w:hanging="360"/>
      </w:pPr>
      <w:rPr>
        <w:rFonts w:ascii="Symbol" w:hAnsi="Symbol" w:hint="default"/>
      </w:rPr>
    </w:lvl>
    <w:lvl w:ilvl="7" w:tplc="040C0019" w:tentative="1">
      <w:start w:val="1"/>
      <w:numFmt w:val="bullet"/>
      <w:lvlText w:val="o"/>
      <w:lvlJc w:val="left"/>
      <w:pPr>
        <w:tabs>
          <w:tab w:val="num" w:pos="5760"/>
        </w:tabs>
        <w:ind w:left="5760" w:hanging="360"/>
      </w:pPr>
      <w:rPr>
        <w:rFonts w:ascii="Courier New" w:hAnsi="Courier New" w:cs="Courier New" w:hint="default"/>
      </w:rPr>
    </w:lvl>
    <w:lvl w:ilvl="8" w:tplc="040C001B" w:tentative="1">
      <w:start w:val="1"/>
      <w:numFmt w:val="bullet"/>
      <w:lvlText w:val=""/>
      <w:lvlJc w:val="left"/>
      <w:pPr>
        <w:tabs>
          <w:tab w:val="num" w:pos="6480"/>
        </w:tabs>
        <w:ind w:left="6480" w:hanging="360"/>
      </w:pPr>
      <w:rPr>
        <w:rFonts w:ascii="Wingdings" w:hAnsi="Wingdings" w:hint="default"/>
      </w:rPr>
    </w:lvl>
  </w:abstractNum>
  <w:abstractNum w:abstractNumId="189">
    <w:nsid w:val="5E505CA0"/>
    <w:multiLevelType w:val="hybridMultilevel"/>
    <w:tmpl w:val="42F65346"/>
    <w:lvl w:ilvl="0" w:tplc="63E241F2">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190">
    <w:nsid w:val="5E9A0989"/>
    <w:multiLevelType w:val="hybridMultilevel"/>
    <w:tmpl w:val="B0D45D04"/>
    <w:lvl w:ilvl="0" w:tplc="FFFFFFFF">
      <w:start w:val="1"/>
      <w:numFmt w:val="lowerRoman"/>
      <w:lvlText w:val="(%1)"/>
      <w:lvlJc w:val="left"/>
      <w:pPr>
        <w:tabs>
          <w:tab w:val="num" w:pos="720"/>
        </w:tabs>
        <w:ind w:left="720" w:hanging="360"/>
      </w:pPr>
      <w:rPr>
        <w:rFonts w:cs="Times New Roman" w:hint="default"/>
        <w:b w:val="0"/>
        <w:i w:val="0"/>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91">
    <w:nsid w:val="5F69052D"/>
    <w:multiLevelType w:val="hybridMultilevel"/>
    <w:tmpl w:val="EF2292E8"/>
    <w:lvl w:ilvl="0" w:tplc="040C000B">
      <w:start w:val="1"/>
      <w:numFmt w:val="lowerLetter"/>
      <w:lvlText w:val="(%1)"/>
      <w:lvlJc w:val="left"/>
      <w:pPr>
        <w:tabs>
          <w:tab w:val="num" w:pos="2700"/>
        </w:tabs>
        <w:ind w:left="2268"/>
      </w:pPr>
      <w:rPr>
        <w:rFonts w:cs="Times New Roman" w:hint="default"/>
        <w:b w:val="0"/>
        <w:i w:val="0"/>
      </w:rPr>
    </w:lvl>
    <w:lvl w:ilvl="1" w:tplc="040C0003">
      <w:start w:val="1"/>
      <w:numFmt w:val="lowerLetter"/>
      <w:lvlText w:val="%2."/>
      <w:lvlJc w:val="left"/>
      <w:pPr>
        <w:tabs>
          <w:tab w:val="num" w:pos="1440"/>
        </w:tabs>
        <w:ind w:left="1440" w:hanging="360"/>
      </w:pPr>
      <w:rPr>
        <w:rFonts w:cs="Times New Roman"/>
      </w:rPr>
    </w:lvl>
    <w:lvl w:ilvl="2" w:tplc="040C0005" w:tentative="1">
      <w:start w:val="1"/>
      <w:numFmt w:val="lowerRoman"/>
      <w:lvlText w:val="%3."/>
      <w:lvlJc w:val="right"/>
      <w:pPr>
        <w:tabs>
          <w:tab w:val="num" w:pos="2160"/>
        </w:tabs>
        <w:ind w:left="2160" w:hanging="180"/>
      </w:pPr>
      <w:rPr>
        <w:rFonts w:cs="Times New Roman"/>
      </w:rPr>
    </w:lvl>
    <w:lvl w:ilvl="3" w:tplc="040C0001" w:tentative="1">
      <w:start w:val="1"/>
      <w:numFmt w:val="decimal"/>
      <w:lvlText w:val="%4."/>
      <w:lvlJc w:val="left"/>
      <w:pPr>
        <w:tabs>
          <w:tab w:val="num" w:pos="2880"/>
        </w:tabs>
        <w:ind w:left="2880" w:hanging="360"/>
      </w:pPr>
      <w:rPr>
        <w:rFonts w:cs="Times New Roman"/>
      </w:rPr>
    </w:lvl>
    <w:lvl w:ilvl="4" w:tplc="040C0003" w:tentative="1">
      <w:start w:val="1"/>
      <w:numFmt w:val="lowerLetter"/>
      <w:lvlText w:val="%5."/>
      <w:lvlJc w:val="left"/>
      <w:pPr>
        <w:tabs>
          <w:tab w:val="num" w:pos="3600"/>
        </w:tabs>
        <w:ind w:left="3600" w:hanging="360"/>
      </w:pPr>
      <w:rPr>
        <w:rFonts w:cs="Times New Roman"/>
      </w:rPr>
    </w:lvl>
    <w:lvl w:ilvl="5" w:tplc="040C0005" w:tentative="1">
      <w:start w:val="1"/>
      <w:numFmt w:val="lowerRoman"/>
      <w:lvlText w:val="%6."/>
      <w:lvlJc w:val="right"/>
      <w:pPr>
        <w:tabs>
          <w:tab w:val="num" w:pos="4320"/>
        </w:tabs>
        <w:ind w:left="4320" w:hanging="180"/>
      </w:pPr>
      <w:rPr>
        <w:rFonts w:cs="Times New Roman"/>
      </w:rPr>
    </w:lvl>
    <w:lvl w:ilvl="6" w:tplc="040C0001" w:tentative="1">
      <w:start w:val="1"/>
      <w:numFmt w:val="decimal"/>
      <w:lvlText w:val="%7."/>
      <w:lvlJc w:val="left"/>
      <w:pPr>
        <w:tabs>
          <w:tab w:val="num" w:pos="5040"/>
        </w:tabs>
        <w:ind w:left="5040" w:hanging="360"/>
      </w:pPr>
      <w:rPr>
        <w:rFonts w:cs="Times New Roman"/>
      </w:rPr>
    </w:lvl>
    <w:lvl w:ilvl="7" w:tplc="040C0003" w:tentative="1">
      <w:start w:val="1"/>
      <w:numFmt w:val="lowerLetter"/>
      <w:lvlText w:val="%8."/>
      <w:lvlJc w:val="left"/>
      <w:pPr>
        <w:tabs>
          <w:tab w:val="num" w:pos="5760"/>
        </w:tabs>
        <w:ind w:left="5760" w:hanging="360"/>
      </w:pPr>
      <w:rPr>
        <w:rFonts w:cs="Times New Roman"/>
      </w:rPr>
    </w:lvl>
    <w:lvl w:ilvl="8" w:tplc="040C0005" w:tentative="1">
      <w:start w:val="1"/>
      <w:numFmt w:val="lowerRoman"/>
      <w:lvlText w:val="%9."/>
      <w:lvlJc w:val="right"/>
      <w:pPr>
        <w:tabs>
          <w:tab w:val="num" w:pos="6480"/>
        </w:tabs>
        <w:ind w:left="6480" w:hanging="180"/>
      </w:pPr>
      <w:rPr>
        <w:rFonts w:cs="Times New Roman"/>
      </w:rPr>
    </w:lvl>
  </w:abstractNum>
  <w:abstractNum w:abstractNumId="192">
    <w:nsid w:val="60014FC0"/>
    <w:multiLevelType w:val="hybridMultilevel"/>
    <w:tmpl w:val="67DA9230"/>
    <w:lvl w:ilvl="0" w:tplc="3CD65D8A">
      <w:start w:val="1"/>
      <w:numFmt w:val="lowerLetter"/>
      <w:lvlText w:val="(%1)"/>
      <w:lvlJc w:val="left"/>
      <w:pPr>
        <w:tabs>
          <w:tab w:val="num" w:pos="1152"/>
        </w:tabs>
        <w:ind w:left="1152" w:hanging="576"/>
      </w:pPr>
      <w:rPr>
        <w:rFonts w:ascii="Times New Roman" w:hAnsi="Times New Roman" w:cs="Times New Roman" w:hint="default"/>
        <w:b w:val="0"/>
        <w:i w:val="0"/>
        <w:color w:val="auto"/>
        <w:sz w:val="24"/>
        <w:szCs w:val="24"/>
        <w:u w:val="none"/>
      </w:rPr>
    </w:lvl>
    <w:lvl w:ilvl="1" w:tplc="08090003" w:tentative="1">
      <w:start w:val="1"/>
      <w:numFmt w:val="lowerLetter"/>
      <w:lvlText w:val="%2."/>
      <w:lvlJc w:val="left"/>
      <w:pPr>
        <w:tabs>
          <w:tab w:val="num" w:pos="1440"/>
        </w:tabs>
        <w:ind w:left="1440" w:hanging="360"/>
      </w:pPr>
      <w:rPr>
        <w:rFonts w:cs="Times New Roman"/>
      </w:rPr>
    </w:lvl>
    <w:lvl w:ilvl="2" w:tplc="08090005" w:tentative="1">
      <w:start w:val="1"/>
      <w:numFmt w:val="lowerRoman"/>
      <w:lvlText w:val="%3."/>
      <w:lvlJc w:val="right"/>
      <w:pPr>
        <w:tabs>
          <w:tab w:val="num" w:pos="2160"/>
        </w:tabs>
        <w:ind w:left="2160" w:hanging="180"/>
      </w:pPr>
      <w:rPr>
        <w:rFonts w:cs="Times New Roman"/>
      </w:rPr>
    </w:lvl>
    <w:lvl w:ilvl="3" w:tplc="08090001" w:tentative="1">
      <w:start w:val="1"/>
      <w:numFmt w:val="decimal"/>
      <w:lvlText w:val="%4."/>
      <w:lvlJc w:val="left"/>
      <w:pPr>
        <w:tabs>
          <w:tab w:val="num" w:pos="2880"/>
        </w:tabs>
        <w:ind w:left="2880" w:hanging="360"/>
      </w:pPr>
      <w:rPr>
        <w:rFonts w:cs="Times New Roman"/>
      </w:rPr>
    </w:lvl>
    <w:lvl w:ilvl="4" w:tplc="08090003" w:tentative="1">
      <w:start w:val="1"/>
      <w:numFmt w:val="lowerLetter"/>
      <w:lvlText w:val="%5."/>
      <w:lvlJc w:val="left"/>
      <w:pPr>
        <w:tabs>
          <w:tab w:val="num" w:pos="3600"/>
        </w:tabs>
        <w:ind w:left="3600" w:hanging="360"/>
      </w:pPr>
      <w:rPr>
        <w:rFonts w:cs="Times New Roman"/>
      </w:rPr>
    </w:lvl>
    <w:lvl w:ilvl="5" w:tplc="08090005" w:tentative="1">
      <w:start w:val="1"/>
      <w:numFmt w:val="lowerRoman"/>
      <w:lvlText w:val="%6."/>
      <w:lvlJc w:val="right"/>
      <w:pPr>
        <w:tabs>
          <w:tab w:val="num" w:pos="4320"/>
        </w:tabs>
        <w:ind w:left="4320" w:hanging="180"/>
      </w:pPr>
      <w:rPr>
        <w:rFonts w:cs="Times New Roman"/>
      </w:rPr>
    </w:lvl>
    <w:lvl w:ilvl="6" w:tplc="08090001" w:tentative="1">
      <w:start w:val="1"/>
      <w:numFmt w:val="decimal"/>
      <w:lvlText w:val="%7."/>
      <w:lvlJc w:val="left"/>
      <w:pPr>
        <w:tabs>
          <w:tab w:val="num" w:pos="5040"/>
        </w:tabs>
        <w:ind w:left="5040" w:hanging="360"/>
      </w:pPr>
      <w:rPr>
        <w:rFonts w:cs="Times New Roman"/>
      </w:rPr>
    </w:lvl>
    <w:lvl w:ilvl="7" w:tplc="08090003" w:tentative="1">
      <w:start w:val="1"/>
      <w:numFmt w:val="lowerLetter"/>
      <w:lvlText w:val="%8."/>
      <w:lvlJc w:val="left"/>
      <w:pPr>
        <w:tabs>
          <w:tab w:val="num" w:pos="5760"/>
        </w:tabs>
        <w:ind w:left="5760" w:hanging="360"/>
      </w:pPr>
      <w:rPr>
        <w:rFonts w:cs="Times New Roman"/>
      </w:rPr>
    </w:lvl>
    <w:lvl w:ilvl="8" w:tplc="08090005" w:tentative="1">
      <w:start w:val="1"/>
      <w:numFmt w:val="lowerRoman"/>
      <w:lvlText w:val="%9."/>
      <w:lvlJc w:val="right"/>
      <w:pPr>
        <w:tabs>
          <w:tab w:val="num" w:pos="6480"/>
        </w:tabs>
        <w:ind w:left="6480" w:hanging="180"/>
      </w:pPr>
      <w:rPr>
        <w:rFonts w:cs="Times New Roman"/>
      </w:rPr>
    </w:lvl>
  </w:abstractNum>
  <w:abstractNum w:abstractNumId="193">
    <w:nsid w:val="608515DA"/>
    <w:multiLevelType w:val="hybridMultilevel"/>
    <w:tmpl w:val="668681D8"/>
    <w:lvl w:ilvl="0" w:tplc="AA8C4316">
      <w:start w:val="1"/>
      <w:numFmt w:val="lowerLetter"/>
      <w:lvlText w:val="(%1)"/>
      <w:lvlJc w:val="left"/>
      <w:pPr>
        <w:tabs>
          <w:tab w:val="num" w:pos="720"/>
        </w:tabs>
        <w:ind w:left="720" w:hanging="360"/>
      </w:pPr>
      <w:rPr>
        <w:rFonts w:ascii="Times New Roman" w:hAnsi="Times New Roman" w:cs="Times New Roman" w:hint="default"/>
        <w:b w:val="0"/>
        <w:i w:val="0"/>
        <w:sz w:val="24"/>
        <w:szCs w:val="24"/>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194">
    <w:nsid w:val="60C4190D"/>
    <w:multiLevelType w:val="hybridMultilevel"/>
    <w:tmpl w:val="AE9E5BA0"/>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5">
    <w:nsid w:val="60DC2C26"/>
    <w:multiLevelType w:val="hybridMultilevel"/>
    <w:tmpl w:val="170A5810"/>
    <w:lvl w:ilvl="0" w:tplc="7458C63A">
      <w:start w:val="2"/>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8090003" w:tentative="1">
      <w:start w:val="1"/>
      <w:numFmt w:val="lowerLetter"/>
      <w:lvlText w:val="%2."/>
      <w:lvlJc w:val="left"/>
      <w:pPr>
        <w:tabs>
          <w:tab w:val="num" w:pos="1440"/>
        </w:tabs>
        <w:ind w:left="1440" w:hanging="360"/>
      </w:pPr>
      <w:rPr>
        <w:rFonts w:cs="Times New Roman"/>
      </w:rPr>
    </w:lvl>
    <w:lvl w:ilvl="2" w:tplc="08090005" w:tentative="1">
      <w:start w:val="1"/>
      <w:numFmt w:val="lowerRoman"/>
      <w:lvlText w:val="%3."/>
      <w:lvlJc w:val="right"/>
      <w:pPr>
        <w:tabs>
          <w:tab w:val="num" w:pos="2160"/>
        </w:tabs>
        <w:ind w:left="2160" w:hanging="180"/>
      </w:pPr>
      <w:rPr>
        <w:rFonts w:cs="Times New Roman"/>
      </w:rPr>
    </w:lvl>
    <w:lvl w:ilvl="3" w:tplc="08090001" w:tentative="1">
      <w:start w:val="1"/>
      <w:numFmt w:val="decimal"/>
      <w:lvlText w:val="%4."/>
      <w:lvlJc w:val="left"/>
      <w:pPr>
        <w:tabs>
          <w:tab w:val="num" w:pos="2880"/>
        </w:tabs>
        <w:ind w:left="2880" w:hanging="360"/>
      </w:pPr>
      <w:rPr>
        <w:rFonts w:cs="Times New Roman"/>
      </w:rPr>
    </w:lvl>
    <w:lvl w:ilvl="4" w:tplc="08090003" w:tentative="1">
      <w:start w:val="1"/>
      <w:numFmt w:val="lowerLetter"/>
      <w:lvlText w:val="%5."/>
      <w:lvlJc w:val="left"/>
      <w:pPr>
        <w:tabs>
          <w:tab w:val="num" w:pos="3600"/>
        </w:tabs>
        <w:ind w:left="3600" w:hanging="360"/>
      </w:pPr>
      <w:rPr>
        <w:rFonts w:cs="Times New Roman"/>
      </w:rPr>
    </w:lvl>
    <w:lvl w:ilvl="5" w:tplc="08090005" w:tentative="1">
      <w:start w:val="1"/>
      <w:numFmt w:val="lowerRoman"/>
      <w:lvlText w:val="%6."/>
      <w:lvlJc w:val="right"/>
      <w:pPr>
        <w:tabs>
          <w:tab w:val="num" w:pos="4320"/>
        </w:tabs>
        <w:ind w:left="4320" w:hanging="180"/>
      </w:pPr>
      <w:rPr>
        <w:rFonts w:cs="Times New Roman"/>
      </w:rPr>
    </w:lvl>
    <w:lvl w:ilvl="6" w:tplc="08090001" w:tentative="1">
      <w:start w:val="1"/>
      <w:numFmt w:val="decimal"/>
      <w:lvlText w:val="%7."/>
      <w:lvlJc w:val="left"/>
      <w:pPr>
        <w:tabs>
          <w:tab w:val="num" w:pos="5040"/>
        </w:tabs>
        <w:ind w:left="5040" w:hanging="360"/>
      </w:pPr>
      <w:rPr>
        <w:rFonts w:cs="Times New Roman"/>
      </w:rPr>
    </w:lvl>
    <w:lvl w:ilvl="7" w:tplc="08090003" w:tentative="1">
      <w:start w:val="1"/>
      <w:numFmt w:val="lowerLetter"/>
      <w:lvlText w:val="%8."/>
      <w:lvlJc w:val="left"/>
      <w:pPr>
        <w:tabs>
          <w:tab w:val="num" w:pos="5760"/>
        </w:tabs>
        <w:ind w:left="5760" w:hanging="360"/>
      </w:pPr>
      <w:rPr>
        <w:rFonts w:cs="Times New Roman"/>
      </w:rPr>
    </w:lvl>
    <w:lvl w:ilvl="8" w:tplc="08090005" w:tentative="1">
      <w:start w:val="1"/>
      <w:numFmt w:val="lowerRoman"/>
      <w:lvlText w:val="%9."/>
      <w:lvlJc w:val="right"/>
      <w:pPr>
        <w:tabs>
          <w:tab w:val="num" w:pos="6480"/>
        </w:tabs>
        <w:ind w:left="6480" w:hanging="180"/>
      </w:pPr>
      <w:rPr>
        <w:rFonts w:cs="Times New Roman"/>
      </w:rPr>
    </w:lvl>
  </w:abstractNum>
  <w:abstractNum w:abstractNumId="196">
    <w:nsid w:val="612D53CA"/>
    <w:multiLevelType w:val="hybridMultilevel"/>
    <w:tmpl w:val="AE9E5BA0"/>
    <w:lvl w:ilvl="0" w:tplc="FD3A320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7">
    <w:nsid w:val="61833471"/>
    <w:multiLevelType w:val="hybridMultilevel"/>
    <w:tmpl w:val="FD38EA0E"/>
    <w:lvl w:ilvl="0" w:tplc="0ADACD0C">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8">
    <w:nsid w:val="62397C7D"/>
    <w:multiLevelType w:val="hybridMultilevel"/>
    <w:tmpl w:val="B96AB682"/>
    <w:lvl w:ilvl="0" w:tplc="FD3A3206">
      <w:start w:val="1"/>
      <w:numFmt w:val="lowerLetter"/>
      <w:lvlText w:val="(%1)"/>
      <w:lvlJc w:val="left"/>
      <w:pPr>
        <w:tabs>
          <w:tab w:val="num" w:pos="2700"/>
        </w:tabs>
        <w:ind w:left="2268"/>
      </w:pPr>
      <w:rPr>
        <w:rFonts w:cs="Times New Roman" w:hint="default"/>
      </w:rPr>
    </w:lvl>
    <w:lvl w:ilvl="1" w:tplc="04090019">
      <w:start w:val="1"/>
      <w:numFmt w:val="lowerRoman"/>
      <w:lvlText w:val="(%2)"/>
      <w:lvlJc w:val="left"/>
      <w:pPr>
        <w:tabs>
          <w:tab w:val="num" w:pos="3768"/>
        </w:tabs>
        <w:ind w:left="3768" w:hanging="420"/>
      </w:pPr>
      <w:rPr>
        <w:rFonts w:cs="Times New Roman" w:hint="default"/>
      </w:rPr>
    </w:lvl>
    <w:lvl w:ilvl="2" w:tplc="0409001B">
      <w:start w:val="1"/>
      <w:numFmt w:val="lowerRoman"/>
      <w:lvlText w:val="%3."/>
      <w:lvlJc w:val="right"/>
      <w:pPr>
        <w:tabs>
          <w:tab w:val="num" w:pos="4428"/>
        </w:tabs>
        <w:ind w:left="4428" w:hanging="180"/>
      </w:pPr>
      <w:rPr>
        <w:rFonts w:cs="Times New Roman"/>
      </w:rPr>
    </w:lvl>
    <w:lvl w:ilvl="3" w:tplc="0409000F" w:tentative="1">
      <w:start w:val="1"/>
      <w:numFmt w:val="decimal"/>
      <w:lvlText w:val="%4."/>
      <w:lvlJc w:val="left"/>
      <w:pPr>
        <w:tabs>
          <w:tab w:val="num" w:pos="5148"/>
        </w:tabs>
        <w:ind w:left="5148" w:hanging="360"/>
      </w:pPr>
      <w:rPr>
        <w:rFonts w:cs="Times New Roman"/>
      </w:rPr>
    </w:lvl>
    <w:lvl w:ilvl="4" w:tplc="04090019" w:tentative="1">
      <w:start w:val="1"/>
      <w:numFmt w:val="lowerLetter"/>
      <w:lvlText w:val="%5."/>
      <w:lvlJc w:val="left"/>
      <w:pPr>
        <w:tabs>
          <w:tab w:val="num" w:pos="5868"/>
        </w:tabs>
        <w:ind w:left="5868" w:hanging="360"/>
      </w:pPr>
      <w:rPr>
        <w:rFonts w:cs="Times New Roman"/>
      </w:rPr>
    </w:lvl>
    <w:lvl w:ilvl="5" w:tplc="0409001B" w:tentative="1">
      <w:start w:val="1"/>
      <w:numFmt w:val="lowerRoman"/>
      <w:lvlText w:val="%6."/>
      <w:lvlJc w:val="right"/>
      <w:pPr>
        <w:tabs>
          <w:tab w:val="num" w:pos="6588"/>
        </w:tabs>
        <w:ind w:left="6588" w:hanging="180"/>
      </w:pPr>
      <w:rPr>
        <w:rFonts w:cs="Times New Roman"/>
      </w:rPr>
    </w:lvl>
    <w:lvl w:ilvl="6" w:tplc="0409000F" w:tentative="1">
      <w:start w:val="1"/>
      <w:numFmt w:val="decimal"/>
      <w:lvlText w:val="%7."/>
      <w:lvlJc w:val="left"/>
      <w:pPr>
        <w:tabs>
          <w:tab w:val="num" w:pos="7308"/>
        </w:tabs>
        <w:ind w:left="7308" w:hanging="360"/>
      </w:pPr>
      <w:rPr>
        <w:rFonts w:cs="Times New Roman"/>
      </w:rPr>
    </w:lvl>
    <w:lvl w:ilvl="7" w:tplc="04090019" w:tentative="1">
      <w:start w:val="1"/>
      <w:numFmt w:val="lowerLetter"/>
      <w:lvlText w:val="%8."/>
      <w:lvlJc w:val="left"/>
      <w:pPr>
        <w:tabs>
          <w:tab w:val="num" w:pos="8028"/>
        </w:tabs>
        <w:ind w:left="8028" w:hanging="360"/>
      </w:pPr>
      <w:rPr>
        <w:rFonts w:cs="Times New Roman"/>
      </w:rPr>
    </w:lvl>
    <w:lvl w:ilvl="8" w:tplc="0409001B" w:tentative="1">
      <w:start w:val="1"/>
      <w:numFmt w:val="lowerRoman"/>
      <w:lvlText w:val="%9."/>
      <w:lvlJc w:val="right"/>
      <w:pPr>
        <w:tabs>
          <w:tab w:val="num" w:pos="8748"/>
        </w:tabs>
        <w:ind w:left="8748" w:hanging="180"/>
      </w:pPr>
      <w:rPr>
        <w:rFonts w:cs="Times New Roman"/>
      </w:rPr>
    </w:lvl>
  </w:abstractNum>
  <w:abstractNum w:abstractNumId="199">
    <w:nsid w:val="62757161"/>
    <w:multiLevelType w:val="hybridMultilevel"/>
    <w:tmpl w:val="B9FEC770"/>
    <w:lvl w:ilvl="0" w:tplc="FFFFFFFF">
      <w:start w:val="1"/>
      <w:numFmt w:val="lowerRoman"/>
      <w:pStyle w:val="ListNumber"/>
      <w:lvlText w:val="(%1)"/>
      <w:lvlJc w:val="left"/>
      <w:pPr>
        <w:tabs>
          <w:tab w:val="num" w:pos="519"/>
        </w:tabs>
        <w:ind w:left="519" w:hanging="519"/>
      </w:pPr>
      <w:rPr>
        <w:rFonts w:ascii="Times New Roman" w:hAnsi="Times New Roman" w:cs="Times New Roman" w:hint="default"/>
        <w:b w:val="0"/>
        <w:i w:val="0"/>
        <w:color w:val="auto"/>
        <w:sz w:val="24"/>
        <w:szCs w:val="24"/>
        <w:u w:val="none"/>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00">
    <w:nsid w:val="64AC6321"/>
    <w:multiLevelType w:val="hybridMultilevel"/>
    <w:tmpl w:val="65C6BE34"/>
    <w:lvl w:ilvl="0" w:tplc="5FE652C8">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1">
    <w:nsid w:val="64EB4B5A"/>
    <w:multiLevelType w:val="hybridMultilevel"/>
    <w:tmpl w:val="228E0B10"/>
    <w:lvl w:ilvl="0" w:tplc="CEA2CC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A02C22FC" w:tentative="1">
      <w:start w:val="1"/>
      <w:numFmt w:val="lowerLetter"/>
      <w:lvlText w:val="%2."/>
      <w:lvlJc w:val="left"/>
      <w:pPr>
        <w:tabs>
          <w:tab w:val="num" w:pos="1440"/>
        </w:tabs>
        <w:ind w:left="1440" w:hanging="360"/>
      </w:pPr>
      <w:rPr>
        <w:rFonts w:cs="Times New Roman"/>
      </w:rPr>
    </w:lvl>
    <w:lvl w:ilvl="2" w:tplc="887A267E" w:tentative="1">
      <w:start w:val="1"/>
      <w:numFmt w:val="lowerRoman"/>
      <w:lvlText w:val="%3."/>
      <w:lvlJc w:val="right"/>
      <w:pPr>
        <w:tabs>
          <w:tab w:val="num" w:pos="2160"/>
        </w:tabs>
        <w:ind w:left="2160" w:hanging="180"/>
      </w:pPr>
      <w:rPr>
        <w:rFonts w:cs="Times New Roman"/>
      </w:rPr>
    </w:lvl>
    <w:lvl w:ilvl="3" w:tplc="F8600BD0">
      <w:start w:val="1"/>
      <w:numFmt w:val="decimal"/>
      <w:lvlText w:val="%4."/>
      <w:lvlJc w:val="left"/>
      <w:pPr>
        <w:tabs>
          <w:tab w:val="num" w:pos="2880"/>
        </w:tabs>
        <w:ind w:left="2880" w:hanging="360"/>
      </w:pPr>
      <w:rPr>
        <w:rFonts w:cs="Times New Roman"/>
      </w:rPr>
    </w:lvl>
    <w:lvl w:ilvl="4" w:tplc="804ED03A" w:tentative="1">
      <w:start w:val="1"/>
      <w:numFmt w:val="lowerLetter"/>
      <w:lvlText w:val="%5."/>
      <w:lvlJc w:val="left"/>
      <w:pPr>
        <w:tabs>
          <w:tab w:val="num" w:pos="3600"/>
        </w:tabs>
        <w:ind w:left="3600" w:hanging="360"/>
      </w:pPr>
      <w:rPr>
        <w:rFonts w:cs="Times New Roman"/>
      </w:rPr>
    </w:lvl>
    <w:lvl w:ilvl="5" w:tplc="E68E8108" w:tentative="1">
      <w:start w:val="1"/>
      <w:numFmt w:val="lowerRoman"/>
      <w:lvlText w:val="%6."/>
      <w:lvlJc w:val="right"/>
      <w:pPr>
        <w:tabs>
          <w:tab w:val="num" w:pos="4320"/>
        </w:tabs>
        <w:ind w:left="4320" w:hanging="180"/>
      </w:pPr>
      <w:rPr>
        <w:rFonts w:cs="Times New Roman"/>
      </w:rPr>
    </w:lvl>
    <w:lvl w:ilvl="6" w:tplc="7C507DCE" w:tentative="1">
      <w:start w:val="1"/>
      <w:numFmt w:val="decimal"/>
      <w:lvlText w:val="%7."/>
      <w:lvlJc w:val="left"/>
      <w:pPr>
        <w:tabs>
          <w:tab w:val="num" w:pos="5040"/>
        </w:tabs>
        <w:ind w:left="5040" w:hanging="360"/>
      </w:pPr>
      <w:rPr>
        <w:rFonts w:cs="Times New Roman"/>
      </w:rPr>
    </w:lvl>
    <w:lvl w:ilvl="7" w:tplc="BC1858E4" w:tentative="1">
      <w:start w:val="1"/>
      <w:numFmt w:val="lowerLetter"/>
      <w:lvlText w:val="%8."/>
      <w:lvlJc w:val="left"/>
      <w:pPr>
        <w:tabs>
          <w:tab w:val="num" w:pos="5760"/>
        </w:tabs>
        <w:ind w:left="5760" w:hanging="360"/>
      </w:pPr>
      <w:rPr>
        <w:rFonts w:cs="Times New Roman"/>
      </w:rPr>
    </w:lvl>
    <w:lvl w:ilvl="8" w:tplc="A1A25F2E" w:tentative="1">
      <w:start w:val="1"/>
      <w:numFmt w:val="lowerRoman"/>
      <w:lvlText w:val="%9."/>
      <w:lvlJc w:val="right"/>
      <w:pPr>
        <w:tabs>
          <w:tab w:val="num" w:pos="6480"/>
        </w:tabs>
        <w:ind w:left="6480" w:hanging="180"/>
      </w:pPr>
      <w:rPr>
        <w:rFonts w:cs="Times New Roman"/>
      </w:rPr>
    </w:lvl>
  </w:abstractNum>
  <w:abstractNum w:abstractNumId="202">
    <w:nsid w:val="666C1769"/>
    <w:multiLevelType w:val="hybridMultilevel"/>
    <w:tmpl w:val="A754C612"/>
    <w:lvl w:ilvl="0" w:tplc="040C0017">
      <w:start w:val="1"/>
      <w:numFmt w:val="bullet"/>
      <w:lvlText w:val=""/>
      <w:lvlJc w:val="left"/>
      <w:pPr>
        <w:ind w:left="810" w:hanging="360"/>
      </w:pPr>
      <w:rPr>
        <w:rFonts w:ascii="Wingdings" w:hAnsi="Wingdings" w:hint="default"/>
        <w:sz w:val="24"/>
        <w:szCs w:val="24"/>
      </w:rPr>
    </w:lvl>
    <w:lvl w:ilvl="1" w:tplc="040C0019">
      <w:start w:val="1"/>
      <w:numFmt w:val="lowerLetter"/>
      <w:lvlText w:val="(%2)"/>
      <w:lvlJc w:val="left"/>
      <w:pPr>
        <w:ind w:left="1530" w:hanging="360"/>
      </w:pPr>
      <w:rPr>
        <w:rFonts w:cs="Times New Roman" w:hint="default"/>
        <w:sz w:val="24"/>
        <w:szCs w:val="24"/>
      </w:r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abstractNum w:abstractNumId="203">
    <w:nsid w:val="6826424A"/>
    <w:multiLevelType w:val="multilevel"/>
    <w:tmpl w:val="804EB53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54"/>
        </w:tabs>
        <w:ind w:left="354" w:hanging="360"/>
      </w:pPr>
      <w:rPr>
        <w:rFonts w:cs="Times New Roman" w:hint="default"/>
      </w:rPr>
    </w:lvl>
    <w:lvl w:ilvl="2">
      <w:start w:val="2"/>
      <w:numFmt w:val="decimal"/>
      <w:lvlText w:val="%1.%2.%3"/>
      <w:lvlJc w:val="left"/>
      <w:pPr>
        <w:tabs>
          <w:tab w:val="num" w:pos="708"/>
        </w:tabs>
        <w:ind w:left="708" w:hanging="720"/>
      </w:pPr>
      <w:rPr>
        <w:rFonts w:cs="Times New Roman" w:hint="default"/>
      </w:rPr>
    </w:lvl>
    <w:lvl w:ilvl="3">
      <w:start w:val="10"/>
      <w:numFmt w:val="decimal"/>
      <w:lvlText w:val="%1.%2.%3.%4"/>
      <w:lvlJc w:val="left"/>
      <w:pPr>
        <w:tabs>
          <w:tab w:val="num" w:pos="702"/>
        </w:tabs>
        <w:ind w:left="702" w:hanging="720"/>
      </w:pPr>
      <w:rPr>
        <w:rFonts w:cs="Times New Roman" w:hint="default"/>
      </w:rPr>
    </w:lvl>
    <w:lvl w:ilvl="4">
      <w:start w:val="1"/>
      <w:numFmt w:val="decimal"/>
      <w:lvlText w:val="%1.%2.%3.%4.%5"/>
      <w:lvlJc w:val="left"/>
      <w:pPr>
        <w:tabs>
          <w:tab w:val="num" w:pos="1056"/>
        </w:tabs>
        <w:ind w:left="1056" w:hanging="1080"/>
      </w:pPr>
      <w:rPr>
        <w:rFonts w:cs="Times New Roman" w:hint="default"/>
      </w:rPr>
    </w:lvl>
    <w:lvl w:ilvl="5">
      <w:start w:val="1"/>
      <w:numFmt w:val="decimal"/>
      <w:lvlText w:val="%1.%2.%3.%4.%5.%6"/>
      <w:lvlJc w:val="left"/>
      <w:pPr>
        <w:tabs>
          <w:tab w:val="num" w:pos="1050"/>
        </w:tabs>
        <w:ind w:left="1050" w:hanging="1080"/>
      </w:pPr>
      <w:rPr>
        <w:rFonts w:cs="Times New Roman" w:hint="default"/>
      </w:rPr>
    </w:lvl>
    <w:lvl w:ilvl="6">
      <w:start w:val="1"/>
      <w:numFmt w:val="decimal"/>
      <w:lvlText w:val="%1.%2.%3.%4.%5.%6.%7"/>
      <w:lvlJc w:val="left"/>
      <w:pPr>
        <w:tabs>
          <w:tab w:val="num" w:pos="1404"/>
        </w:tabs>
        <w:ind w:left="1404" w:hanging="1440"/>
      </w:pPr>
      <w:rPr>
        <w:rFonts w:cs="Times New Roman" w:hint="default"/>
      </w:rPr>
    </w:lvl>
    <w:lvl w:ilvl="7">
      <w:start w:val="1"/>
      <w:numFmt w:val="decimal"/>
      <w:lvlText w:val="%1.%2.%3.%4.%5.%6.%7.%8"/>
      <w:lvlJc w:val="left"/>
      <w:pPr>
        <w:tabs>
          <w:tab w:val="num" w:pos="1398"/>
        </w:tabs>
        <w:ind w:left="1398" w:hanging="1440"/>
      </w:pPr>
      <w:rPr>
        <w:rFonts w:cs="Times New Roman" w:hint="default"/>
      </w:rPr>
    </w:lvl>
    <w:lvl w:ilvl="8">
      <w:start w:val="1"/>
      <w:numFmt w:val="decimal"/>
      <w:lvlText w:val="%1.%2.%3.%4.%5.%6.%7.%8.%9"/>
      <w:lvlJc w:val="left"/>
      <w:pPr>
        <w:tabs>
          <w:tab w:val="num" w:pos="1752"/>
        </w:tabs>
        <w:ind w:left="1752" w:hanging="1800"/>
      </w:pPr>
      <w:rPr>
        <w:rFonts w:cs="Times New Roman" w:hint="default"/>
      </w:rPr>
    </w:lvl>
  </w:abstractNum>
  <w:abstractNum w:abstractNumId="204">
    <w:nsid w:val="69232F3C"/>
    <w:multiLevelType w:val="hybridMultilevel"/>
    <w:tmpl w:val="D276878A"/>
    <w:lvl w:ilvl="0" w:tplc="AE5C9A9A">
      <w:start w:val="2"/>
      <w:numFmt w:val="lowerRoman"/>
      <w:lvlText w:val="(%1)"/>
      <w:lvlJc w:val="left"/>
      <w:pPr>
        <w:tabs>
          <w:tab w:val="num" w:pos="3515"/>
        </w:tabs>
        <w:ind w:left="3515" w:hanging="680"/>
      </w:pPr>
      <w:rPr>
        <w:rFonts w:ascii="Times New Roman" w:hAnsi="Times New Roman" w:cs="Times New Roman" w:hint="default"/>
        <w:b w:val="0"/>
        <w:i w:val="0"/>
        <w:color w:val="auto"/>
        <w:sz w:val="22"/>
        <w:szCs w:val="22"/>
        <w:u w:val="none"/>
      </w:rPr>
    </w:lvl>
    <w:lvl w:ilvl="1" w:tplc="40706926">
      <w:start w:val="1"/>
      <w:numFmt w:val="lowerRoman"/>
      <w:lvlText w:val="(%2)"/>
      <w:lvlJc w:val="left"/>
      <w:pPr>
        <w:tabs>
          <w:tab w:val="num" w:pos="1037"/>
        </w:tabs>
        <w:ind w:left="1037" w:hanging="519"/>
      </w:pPr>
      <w:rPr>
        <w:rFonts w:ascii="Times New Roman" w:hAnsi="Times New Roman" w:cs="Times New Roman" w:hint="default"/>
        <w:b w:val="0"/>
        <w:i w:val="0"/>
        <w:color w:val="auto"/>
        <w:sz w:val="24"/>
        <w:szCs w:val="24"/>
        <w:u w:val="none"/>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05">
    <w:nsid w:val="6A737F36"/>
    <w:multiLevelType w:val="hybridMultilevel"/>
    <w:tmpl w:val="0B42585E"/>
    <w:lvl w:ilvl="0" w:tplc="806C4D2C">
      <w:start w:val="1"/>
      <w:numFmt w:val="bullet"/>
      <w:lvlText w:val=""/>
      <w:lvlJc w:val="left"/>
      <w:pPr>
        <w:ind w:left="810" w:hanging="360"/>
      </w:pPr>
      <w:rPr>
        <w:rFonts w:ascii="Wingdings" w:hAnsi="Wingdings" w:hint="default"/>
        <w:sz w:val="24"/>
        <w:szCs w:val="24"/>
      </w:rPr>
    </w:lvl>
    <w:lvl w:ilvl="1" w:tplc="28885682">
      <w:start w:val="1"/>
      <w:numFmt w:val="lowerLetter"/>
      <w:lvlText w:val="%2."/>
      <w:lvlJc w:val="left"/>
      <w:pPr>
        <w:ind w:left="1530" w:hanging="360"/>
      </w:pPr>
    </w:lvl>
    <w:lvl w:ilvl="2" w:tplc="48649BD0" w:tentative="1">
      <w:start w:val="1"/>
      <w:numFmt w:val="lowerRoman"/>
      <w:lvlText w:val="%3."/>
      <w:lvlJc w:val="right"/>
      <w:pPr>
        <w:ind w:left="2250" w:hanging="180"/>
      </w:pPr>
    </w:lvl>
    <w:lvl w:ilvl="3" w:tplc="E416D0EE" w:tentative="1">
      <w:start w:val="1"/>
      <w:numFmt w:val="decimal"/>
      <w:lvlText w:val="%4."/>
      <w:lvlJc w:val="left"/>
      <w:pPr>
        <w:ind w:left="2970" w:hanging="360"/>
      </w:pPr>
    </w:lvl>
    <w:lvl w:ilvl="4" w:tplc="BB3C64CA" w:tentative="1">
      <w:start w:val="1"/>
      <w:numFmt w:val="lowerLetter"/>
      <w:lvlText w:val="%5."/>
      <w:lvlJc w:val="left"/>
      <w:pPr>
        <w:ind w:left="3690" w:hanging="360"/>
      </w:pPr>
    </w:lvl>
    <w:lvl w:ilvl="5" w:tplc="348A21FE" w:tentative="1">
      <w:start w:val="1"/>
      <w:numFmt w:val="lowerRoman"/>
      <w:lvlText w:val="%6."/>
      <w:lvlJc w:val="right"/>
      <w:pPr>
        <w:ind w:left="4410" w:hanging="180"/>
      </w:pPr>
    </w:lvl>
    <w:lvl w:ilvl="6" w:tplc="8424CE22" w:tentative="1">
      <w:start w:val="1"/>
      <w:numFmt w:val="decimal"/>
      <w:lvlText w:val="%7."/>
      <w:lvlJc w:val="left"/>
      <w:pPr>
        <w:ind w:left="5130" w:hanging="360"/>
      </w:pPr>
    </w:lvl>
    <w:lvl w:ilvl="7" w:tplc="9356ED84" w:tentative="1">
      <w:start w:val="1"/>
      <w:numFmt w:val="lowerLetter"/>
      <w:lvlText w:val="%8."/>
      <w:lvlJc w:val="left"/>
      <w:pPr>
        <w:ind w:left="5850" w:hanging="360"/>
      </w:pPr>
    </w:lvl>
    <w:lvl w:ilvl="8" w:tplc="92369D70" w:tentative="1">
      <w:start w:val="1"/>
      <w:numFmt w:val="lowerRoman"/>
      <w:lvlText w:val="%9."/>
      <w:lvlJc w:val="right"/>
      <w:pPr>
        <w:ind w:left="6570" w:hanging="180"/>
      </w:pPr>
    </w:lvl>
  </w:abstractNum>
  <w:abstractNum w:abstractNumId="206">
    <w:nsid w:val="6AFA3B42"/>
    <w:multiLevelType w:val="hybridMultilevel"/>
    <w:tmpl w:val="EF2292E8"/>
    <w:lvl w:ilvl="0" w:tplc="FFFFFFFF">
      <w:start w:val="1"/>
      <w:numFmt w:val="lowerLetter"/>
      <w:lvlText w:val="(%1)"/>
      <w:lvlJc w:val="left"/>
      <w:pPr>
        <w:tabs>
          <w:tab w:val="num" w:pos="2700"/>
        </w:tabs>
        <w:ind w:left="2268"/>
      </w:pPr>
      <w:rPr>
        <w:rFonts w:cs="Times New Roman" w:hint="default"/>
        <w:b w:val="0"/>
        <w:i w:val="0"/>
      </w:rPr>
    </w:lvl>
    <w:lvl w:ilvl="1" w:tplc="FFFFFFFF">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07">
    <w:nsid w:val="6B990A28"/>
    <w:multiLevelType w:val="hybridMultilevel"/>
    <w:tmpl w:val="9E9C4038"/>
    <w:lvl w:ilvl="0" w:tplc="AE5C9A9A">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08">
    <w:nsid w:val="6BC06BA6"/>
    <w:multiLevelType w:val="hybridMultilevel"/>
    <w:tmpl w:val="3B6CF818"/>
    <w:lvl w:ilvl="0" w:tplc="AA8C4316">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6CFB25EA"/>
    <w:multiLevelType w:val="hybridMultilevel"/>
    <w:tmpl w:val="83328F3C"/>
    <w:lvl w:ilvl="0" w:tplc="AD6219BA">
      <w:start w:val="1"/>
      <w:numFmt w:val="bullet"/>
      <w:lvlText w:val=""/>
      <w:lvlJc w:val="left"/>
      <w:pPr>
        <w:ind w:left="720" w:hanging="360"/>
      </w:pPr>
      <w:rPr>
        <w:rFonts w:ascii="Wingdings" w:hAnsi="Wingdings"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10">
    <w:nsid w:val="6E1F628B"/>
    <w:multiLevelType w:val="hybridMultilevel"/>
    <w:tmpl w:val="527E25FC"/>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1">
    <w:nsid w:val="6E2561BC"/>
    <w:multiLevelType w:val="hybridMultilevel"/>
    <w:tmpl w:val="B0D45D04"/>
    <w:lvl w:ilvl="0" w:tplc="040C000B">
      <w:start w:val="1"/>
      <w:numFmt w:val="lowerRoman"/>
      <w:lvlText w:val="(%1)"/>
      <w:lvlJc w:val="left"/>
      <w:pPr>
        <w:tabs>
          <w:tab w:val="num" w:pos="720"/>
        </w:tabs>
        <w:ind w:left="720" w:hanging="360"/>
      </w:pPr>
      <w:rPr>
        <w:rFonts w:cs="Times New Roman" w:hint="default"/>
        <w:b w:val="0"/>
        <w:i w:val="0"/>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2">
    <w:nsid w:val="6E5879CE"/>
    <w:multiLevelType w:val="hybridMultilevel"/>
    <w:tmpl w:val="527E25FC"/>
    <w:lvl w:ilvl="0" w:tplc="040C0017">
      <w:start w:val="1"/>
      <w:numFmt w:val="lowerLetter"/>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3">
    <w:nsid w:val="6E7C58A0"/>
    <w:multiLevelType w:val="hybridMultilevel"/>
    <w:tmpl w:val="997E24CE"/>
    <w:lvl w:ilvl="0" w:tplc="3CD65D8A">
      <w:start w:val="1"/>
      <w:numFmt w:val="decimal"/>
      <w:lvlText w:val="%1."/>
      <w:lvlJc w:val="left"/>
      <w:pPr>
        <w:ind w:left="720" w:hanging="360"/>
      </w:pPr>
      <w:rPr>
        <w:rFonts w:ascii="Times New Roman" w:hAnsi="Times New Roman" w:cs="Times New Roman" w:hint="default"/>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214">
    <w:nsid w:val="6FC824FD"/>
    <w:multiLevelType w:val="hybridMultilevel"/>
    <w:tmpl w:val="77A80990"/>
    <w:lvl w:ilvl="0" w:tplc="040C0017">
      <w:start w:val="1"/>
      <w:numFmt w:val="lowerLetter"/>
      <w:lvlText w:val="(%1)"/>
      <w:lvlJc w:val="left"/>
      <w:pPr>
        <w:tabs>
          <w:tab w:val="num" w:pos="2700"/>
        </w:tabs>
        <w:ind w:left="2268"/>
      </w:pPr>
      <w:rPr>
        <w:rFonts w:cs="Times New Roman" w:hint="default"/>
      </w:rPr>
    </w:lvl>
    <w:lvl w:ilvl="1" w:tplc="040C0019">
      <w:start w:val="1"/>
      <w:numFmt w:val="lowerLetter"/>
      <w:lvlText w:val="%2."/>
      <w:lvlJc w:val="left"/>
      <w:pPr>
        <w:tabs>
          <w:tab w:val="num" w:pos="3708"/>
        </w:tabs>
        <w:ind w:left="3708" w:hanging="360"/>
      </w:pPr>
      <w:rPr>
        <w:rFonts w:cs="Times New Roman"/>
      </w:rPr>
    </w:lvl>
    <w:lvl w:ilvl="2" w:tplc="040C001B" w:tentative="1">
      <w:start w:val="1"/>
      <w:numFmt w:val="lowerRoman"/>
      <w:lvlText w:val="%3."/>
      <w:lvlJc w:val="right"/>
      <w:pPr>
        <w:tabs>
          <w:tab w:val="num" w:pos="4428"/>
        </w:tabs>
        <w:ind w:left="4428" w:hanging="180"/>
      </w:pPr>
      <w:rPr>
        <w:rFonts w:cs="Times New Roman"/>
      </w:rPr>
    </w:lvl>
    <w:lvl w:ilvl="3" w:tplc="040C000F" w:tentative="1">
      <w:start w:val="1"/>
      <w:numFmt w:val="decimal"/>
      <w:lvlText w:val="%4."/>
      <w:lvlJc w:val="left"/>
      <w:pPr>
        <w:tabs>
          <w:tab w:val="num" w:pos="5148"/>
        </w:tabs>
        <w:ind w:left="5148" w:hanging="360"/>
      </w:pPr>
      <w:rPr>
        <w:rFonts w:cs="Times New Roman"/>
      </w:rPr>
    </w:lvl>
    <w:lvl w:ilvl="4" w:tplc="040C0019" w:tentative="1">
      <w:start w:val="1"/>
      <w:numFmt w:val="lowerLetter"/>
      <w:lvlText w:val="%5."/>
      <w:lvlJc w:val="left"/>
      <w:pPr>
        <w:tabs>
          <w:tab w:val="num" w:pos="5868"/>
        </w:tabs>
        <w:ind w:left="5868" w:hanging="360"/>
      </w:pPr>
      <w:rPr>
        <w:rFonts w:cs="Times New Roman"/>
      </w:rPr>
    </w:lvl>
    <w:lvl w:ilvl="5" w:tplc="040C001B" w:tentative="1">
      <w:start w:val="1"/>
      <w:numFmt w:val="lowerRoman"/>
      <w:lvlText w:val="%6."/>
      <w:lvlJc w:val="right"/>
      <w:pPr>
        <w:tabs>
          <w:tab w:val="num" w:pos="6588"/>
        </w:tabs>
        <w:ind w:left="6588" w:hanging="180"/>
      </w:pPr>
      <w:rPr>
        <w:rFonts w:cs="Times New Roman"/>
      </w:rPr>
    </w:lvl>
    <w:lvl w:ilvl="6" w:tplc="040C000F" w:tentative="1">
      <w:start w:val="1"/>
      <w:numFmt w:val="decimal"/>
      <w:lvlText w:val="%7."/>
      <w:lvlJc w:val="left"/>
      <w:pPr>
        <w:tabs>
          <w:tab w:val="num" w:pos="7308"/>
        </w:tabs>
        <w:ind w:left="7308" w:hanging="360"/>
      </w:pPr>
      <w:rPr>
        <w:rFonts w:cs="Times New Roman"/>
      </w:rPr>
    </w:lvl>
    <w:lvl w:ilvl="7" w:tplc="040C0019" w:tentative="1">
      <w:start w:val="1"/>
      <w:numFmt w:val="lowerLetter"/>
      <w:lvlText w:val="%8."/>
      <w:lvlJc w:val="left"/>
      <w:pPr>
        <w:tabs>
          <w:tab w:val="num" w:pos="8028"/>
        </w:tabs>
        <w:ind w:left="8028" w:hanging="360"/>
      </w:pPr>
      <w:rPr>
        <w:rFonts w:cs="Times New Roman"/>
      </w:rPr>
    </w:lvl>
    <w:lvl w:ilvl="8" w:tplc="040C001B" w:tentative="1">
      <w:start w:val="1"/>
      <w:numFmt w:val="lowerRoman"/>
      <w:lvlText w:val="%9."/>
      <w:lvlJc w:val="right"/>
      <w:pPr>
        <w:tabs>
          <w:tab w:val="num" w:pos="8748"/>
        </w:tabs>
        <w:ind w:left="8748" w:hanging="180"/>
      </w:pPr>
      <w:rPr>
        <w:rFonts w:cs="Times New Roman"/>
      </w:rPr>
    </w:lvl>
  </w:abstractNum>
  <w:abstractNum w:abstractNumId="215">
    <w:nsid w:val="70815356"/>
    <w:multiLevelType w:val="multilevel"/>
    <w:tmpl w:val="9E4C3F8C"/>
    <w:lvl w:ilvl="0">
      <w:start w:val="1"/>
      <w:numFmt w:val="decimal"/>
      <w:pStyle w:val="UG-Heading1"/>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6">
    <w:nsid w:val="70DB4481"/>
    <w:multiLevelType w:val="hybridMultilevel"/>
    <w:tmpl w:val="41663C26"/>
    <w:lvl w:ilvl="0" w:tplc="F418D382">
      <w:start w:val="4"/>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7">
    <w:nsid w:val="716B6547"/>
    <w:multiLevelType w:val="hybridMultilevel"/>
    <w:tmpl w:val="737CCB38"/>
    <w:lvl w:ilvl="0" w:tplc="6EA654C2">
      <w:start w:val="1"/>
      <w:numFmt w:val="lowerRoman"/>
      <w:lvlText w:val="%1)"/>
      <w:lvlJc w:val="left"/>
      <w:pPr>
        <w:ind w:left="1170" w:hanging="720"/>
      </w:pPr>
      <w:rPr>
        <w:rFonts w:cs="Times New Roman" w:hint="default"/>
      </w:rPr>
    </w:lvl>
    <w:lvl w:ilvl="1" w:tplc="154AFA38">
      <w:start w:val="1"/>
      <w:numFmt w:val="decimal"/>
      <w:lvlText w:val="%2."/>
      <w:lvlJc w:val="left"/>
      <w:pPr>
        <w:tabs>
          <w:tab w:val="num" w:pos="1530"/>
        </w:tabs>
        <w:ind w:left="1530" w:hanging="360"/>
      </w:pPr>
      <w:rPr>
        <w:rFonts w:cs="Times New Roman" w:hint="default"/>
      </w:rPr>
    </w:lvl>
    <w:lvl w:ilvl="2" w:tplc="CC461660" w:tentative="1">
      <w:start w:val="1"/>
      <w:numFmt w:val="lowerRoman"/>
      <w:lvlText w:val="%3."/>
      <w:lvlJc w:val="right"/>
      <w:pPr>
        <w:ind w:left="2250" w:hanging="180"/>
      </w:pPr>
      <w:rPr>
        <w:rFonts w:cs="Times New Roman"/>
      </w:rPr>
    </w:lvl>
    <w:lvl w:ilvl="3" w:tplc="BA54D112" w:tentative="1">
      <w:start w:val="1"/>
      <w:numFmt w:val="decimal"/>
      <w:lvlText w:val="%4."/>
      <w:lvlJc w:val="left"/>
      <w:pPr>
        <w:ind w:left="2970" w:hanging="360"/>
      </w:pPr>
      <w:rPr>
        <w:rFonts w:cs="Times New Roman"/>
      </w:rPr>
    </w:lvl>
    <w:lvl w:ilvl="4" w:tplc="4B58E8DA" w:tentative="1">
      <w:start w:val="1"/>
      <w:numFmt w:val="lowerLetter"/>
      <w:lvlText w:val="%5."/>
      <w:lvlJc w:val="left"/>
      <w:pPr>
        <w:ind w:left="3690" w:hanging="360"/>
      </w:pPr>
      <w:rPr>
        <w:rFonts w:cs="Times New Roman"/>
      </w:rPr>
    </w:lvl>
    <w:lvl w:ilvl="5" w:tplc="A5625060" w:tentative="1">
      <w:start w:val="1"/>
      <w:numFmt w:val="lowerRoman"/>
      <w:lvlText w:val="%6."/>
      <w:lvlJc w:val="right"/>
      <w:pPr>
        <w:ind w:left="4410" w:hanging="180"/>
      </w:pPr>
      <w:rPr>
        <w:rFonts w:cs="Times New Roman"/>
      </w:rPr>
    </w:lvl>
    <w:lvl w:ilvl="6" w:tplc="F70C19F2" w:tentative="1">
      <w:start w:val="1"/>
      <w:numFmt w:val="decimal"/>
      <w:lvlText w:val="%7."/>
      <w:lvlJc w:val="left"/>
      <w:pPr>
        <w:ind w:left="5130" w:hanging="360"/>
      </w:pPr>
      <w:rPr>
        <w:rFonts w:cs="Times New Roman"/>
      </w:rPr>
    </w:lvl>
    <w:lvl w:ilvl="7" w:tplc="A4F61D5E" w:tentative="1">
      <w:start w:val="1"/>
      <w:numFmt w:val="lowerLetter"/>
      <w:lvlText w:val="%8."/>
      <w:lvlJc w:val="left"/>
      <w:pPr>
        <w:ind w:left="5850" w:hanging="360"/>
      </w:pPr>
      <w:rPr>
        <w:rFonts w:cs="Times New Roman"/>
      </w:rPr>
    </w:lvl>
    <w:lvl w:ilvl="8" w:tplc="19820FBE" w:tentative="1">
      <w:start w:val="1"/>
      <w:numFmt w:val="lowerRoman"/>
      <w:lvlText w:val="%9."/>
      <w:lvlJc w:val="right"/>
      <w:pPr>
        <w:ind w:left="6570" w:hanging="180"/>
      </w:pPr>
      <w:rPr>
        <w:rFonts w:cs="Times New Roman"/>
      </w:rPr>
    </w:lvl>
  </w:abstractNum>
  <w:abstractNum w:abstractNumId="218">
    <w:nsid w:val="71C906D1"/>
    <w:multiLevelType w:val="hybridMultilevel"/>
    <w:tmpl w:val="CA4C758E"/>
    <w:lvl w:ilvl="0" w:tplc="8DBA7D9E">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9">
    <w:nsid w:val="71D84B7D"/>
    <w:multiLevelType w:val="hybridMultilevel"/>
    <w:tmpl w:val="73FC2DB2"/>
    <w:lvl w:ilvl="0" w:tplc="52585AE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0">
    <w:nsid w:val="7208677D"/>
    <w:multiLevelType w:val="hybridMultilevel"/>
    <w:tmpl w:val="527E25FC"/>
    <w:lvl w:ilvl="0" w:tplc="C2CED49C">
      <w:start w:val="1"/>
      <w:numFmt w:val="lowerLetter"/>
      <w:lvlText w:val="%1)"/>
      <w:lvlJc w:val="left"/>
      <w:pPr>
        <w:ind w:left="-1083" w:hanging="360"/>
      </w:pPr>
    </w:lvl>
    <w:lvl w:ilvl="1" w:tplc="04090019" w:tentative="1">
      <w:start w:val="1"/>
      <w:numFmt w:val="lowerLetter"/>
      <w:lvlText w:val="%2."/>
      <w:lvlJc w:val="left"/>
      <w:pPr>
        <w:ind w:left="-363" w:hanging="360"/>
      </w:pPr>
    </w:lvl>
    <w:lvl w:ilvl="2" w:tplc="0409001B" w:tentative="1">
      <w:start w:val="1"/>
      <w:numFmt w:val="lowerRoman"/>
      <w:lvlText w:val="%3."/>
      <w:lvlJc w:val="right"/>
      <w:pPr>
        <w:ind w:left="357" w:hanging="180"/>
      </w:pPr>
    </w:lvl>
    <w:lvl w:ilvl="3" w:tplc="0409000F" w:tentative="1">
      <w:start w:val="1"/>
      <w:numFmt w:val="decimal"/>
      <w:lvlText w:val="%4."/>
      <w:lvlJc w:val="left"/>
      <w:pPr>
        <w:ind w:left="1077" w:hanging="360"/>
      </w:pPr>
    </w:lvl>
    <w:lvl w:ilvl="4" w:tplc="04090019" w:tentative="1">
      <w:start w:val="1"/>
      <w:numFmt w:val="lowerLetter"/>
      <w:lvlText w:val="%5."/>
      <w:lvlJc w:val="left"/>
      <w:pPr>
        <w:ind w:left="1797" w:hanging="360"/>
      </w:pPr>
    </w:lvl>
    <w:lvl w:ilvl="5" w:tplc="0409001B" w:tentative="1">
      <w:start w:val="1"/>
      <w:numFmt w:val="lowerRoman"/>
      <w:lvlText w:val="%6."/>
      <w:lvlJc w:val="right"/>
      <w:pPr>
        <w:ind w:left="2517" w:hanging="180"/>
      </w:pPr>
    </w:lvl>
    <w:lvl w:ilvl="6" w:tplc="0409000F" w:tentative="1">
      <w:start w:val="1"/>
      <w:numFmt w:val="decimal"/>
      <w:lvlText w:val="%7."/>
      <w:lvlJc w:val="left"/>
      <w:pPr>
        <w:ind w:left="3237" w:hanging="360"/>
      </w:pPr>
    </w:lvl>
    <w:lvl w:ilvl="7" w:tplc="04090019" w:tentative="1">
      <w:start w:val="1"/>
      <w:numFmt w:val="lowerLetter"/>
      <w:lvlText w:val="%8."/>
      <w:lvlJc w:val="left"/>
      <w:pPr>
        <w:ind w:left="3957" w:hanging="360"/>
      </w:pPr>
    </w:lvl>
    <w:lvl w:ilvl="8" w:tplc="0409001B" w:tentative="1">
      <w:start w:val="1"/>
      <w:numFmt w:val="lowerRoman"/>
      <w:lvlText w:val="%9."/>
      <w:lvlJc w:val="right"/>
      <w:pPr>
        <w:ind w:left="4677" w:hanging="180"/>
      </w:pPr>
    </w:lvl>
  </w:abstractNum>
  <w:abstractNum w:abstractNumId="221">
    <w:nsid w:val="726C5DA4"/>
    <w:multiLevelType w:val="multilevel"/>
    <w:tmpl w:val="59B83D3E"/>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2">
    <w:nsid w:val="72B607D6"/>
    <w:multiLevelType w:val="multilevel"/>
    <w:tmpl w:val="FF64686C"/>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3">
    <w:nsid w:val="72EF00C2"/>
    <w:multiLevelType w:val="hybridMultilevel"/>
    <w:tmpl w:val="527E25FC"/>
    <w:lvl w:ilvl="0" w:tplc="18886722">
      <w:start w:val="1"/>
      <w:numFmt w:val="lowerLetter"/>
      <w:lvlText w:val="%1)"/>
      <w:lvlJc w:val="left"/>
      <w:pPr>
        <w:ind w:left="720" w:hanging="360"/>
      </w:pPr>
    </w:lvl>
    <w:lvl w:ilvl="1" w:tplc="19E8384A" w:tentative="1">
      <w:start w:val="1"/>
      <w:numFmt w:val="lowerLetter"/>
      <w:lvlText w:val="%2."/>
      <w:lvlJc w:val="left"/>
      <w:pPr>
        <w:ind w:left="1440" w:hanging="360"/>
      </w:pPr>
    </w:lvl>
    <w:lvl w:ilvl="2" w:tplc="D91A5A54" w:tentative="1">
      <w:start w:val="1"/>
      <w:numFmt w:val="lowerRoman"/>
      <w:lvlText w:val="%3."/>
      <w:lvlJc w:val="right"/>
      <w:pPr>
        <w:ind w:left="2160" w:hanging="180"/>
      </w:pPr>
    </w:lvl>
    <w:lvl w:ilvl="3" w:tplc="CAD4A3DA" w:tentative="1">
      <w:start w:val="1"/>
      <w:numFmt w:val="decimal"/>
      <w:lvlText w:val="%4."/>
      <w:lvlJc w:val="left"/>
      <w:pPr>
        <w:ind w:left="2880" w:hanging="360"/>
      </w:pPr>
    </w:lvl>
    <w:lvl w:ilvl="4" w:tplc="868E7FC2" w:tentative="1">
      <w:start w:val="1"/>
      <w:numFmt w:val="lowerLetter"/>
      <w:lvlText w:val="%5."/>
      <w:lvlJc w:val="left"/>
      <w:pPr>
        <w:ind w:left="3600" w:hanging="360"/>
      </w:pPr>
    </w:lvl>
    <w:lvl w:ilvl="5" w:tplc="B844A49C" w:tentative="1">
      <w:start w:val="1"/>
      <w:numFmt w:val="lowerRoman"/>
      <w:lvlText w:val="%6."/>
      <w:lvlJc w:val="right"/>
      <w:pPr>
        <w:ind w:left="4320" w:hanging="180"/>
      </w:pPr>
    </w:lvl>
    <w:lvl w:ilvl="6" w:tplc="73DA0070" w:tentative="1">
      <w:start w:val="1"/>
      <w:numFmt w:val="decimal"/>
      <w:lvlText w:val="%7."/>
      <w:lvlJc w:val="left"/>
      <w:pPr>
        <w:ind w:left="5040" w:hanging="360"/>
      </w:pPr>
    </w:lvl>
    <w:lvl w:ilvl="7" w:tplc="1F00A5E8" w:tentative="1">
      <w:start w:val="1"/>
      <w:numFmt w:val="lowerLetter"/>
      <w:lvlText w:val="%8."/>
      <w:lvlJc w:val="left"/>
      <w:pPr>
        <w:ind w:left="5760" w:hanging="360"/>
      </w:pPr>
    </w:lvl>
    <w:lvl w:ilvl="8" w:tplc="2AC41386" w:tentative="1">
      <w:start w:val="1"/>
      <w:numFmt w:val="lowerRoman"/>
      <w:lvlText w:val="%9."/>
      <w:lvlJc w:val="right"/>
      <w:pPr>
        <w:ind w:left="6480" w:hanging="180"/>
      </w:pPr>
    </w:lvl>
  </w:abstractNum>
  <w:abstractNum w:abstractNumId="224">
    <w:nsid w:val="73153C58"/>
    <w:multiLevelType w:val="hybridMultilevel"/>
    <w:tmpl w:val="8E2A6A5A"/>
    <w:lvl w:ilvl="0" w:tplc="85B61D94">
      <w:numFmt w:val="bullet"/>
      <w:lvlText w:val=""/>
      <w:lvlJc w:val="left"/>
      <w:pPr>
        <w:ind w:left="720" w:hanging="360"/>
      </w:pPr>
      <w:rPr>
        <w:rFonts w:ascii="Wingdings" w:eastAsia="MS Mincho" w:hAnsi="Wingdings" w:cs="Times New Roman" w:hint="default"/>
        <w:sz w:val="24"/>
        <w:szCs w:val="24"/>
      </w:rPr>
    </w:lvl>
    <w:lvl w:ilvl="1" w:tplc="FC56392C" w:tentative="1">
      <w:start w:val="1"/>
      <w:numFmt w:val="lowerLetter"/>
      <w:lvlText w:val="%2."/>
      <w:lvlJc w:val="left"/>
      <w:pPr>
        <w:ind w:left="1440" w:hanging="360"/>
      </w:pPr>
    </w:lvl>
    <w:lvl w:ilvl="2" w:tplc="B824CA58" w:tentative="1">
      <w:start w:val="1"/>
      <w:numFmt w:val="lowerRoman"/>
      <w:lvlText w:val="%3."/>
      <w:lvlJc w:val="right"/>
      <w:pPr>
        <w:ind w:left="2160" w:hanging="180"/>
      </w:pPr>
    </w:lvl>
    <w:lvl w:ilvl="3" w:tplc="0E7CF256" w:tentative="1">
      <w:start w:val="1"/>
      <w:numFmt w:val="decimal"/>
      <w:lvlText w:val="%4."/>
      <w:lvlJc w:val="left"/>
      <w:pPr>
        <w:ind w:left="2880" w:hanging="360"/>
      </w:pPr>
    </w:lvl>
    <w:lvl w:ilvl="4" w:tplc="563A4670" w:tentative="1">
      <w:start w:val="1"/>
      <w:numFmt w:val="lowerLetter"/>
      <w:lvlText w:val="%5."/>
      <w:lvlJc w:val="left"/>
      <w:pPr>
        <w:ind w:left="3600" w:hanging="360"/>
      </w:pPr>
    </w:lvl>
    <w:lvl w:ilvl="5" w:tplc="A8A8DC84" w:tentative="1">
      <w:start w:val="1"/>
      <w:numFmt w:val="lowerRoman"/>
      <w:lvlText w:val="%6."/>
      <w:lvlJc w:val="right"/>
      <w:pPr>
        <w:ind w:left="4320" w:hanging="180"/>
      </w:pPr>
    </w:lvl>
    <w:lvl w:ilvl="6" w:tplc="2DF469CC" w:tentative="1">
      <w:start w:val="1"/>
      <w:numFmt w:val="decimal"/>
      <w:lvlText w:val="%7."/>
      <w:lvlJc w:val="left"/>
      <w:pPr>
        <w:ind w:left="5040" w:hanging="360"/>
      </w:pPr>
    </w:lvl>
    <w:lvl w:ilvl="7" w:tplc="49024822" w:tentative="1">
      <w:start w:val="1"/>
      <w:numFmt w:val="lowerLetter"/>
      <w:lvlText w:val="%8."/>
      <w:lvlJc w:val="left"/>
      <w:pPr>
        <w:ind w:left="5760" w:hanging="360"/>
      </w:pPr>
    </w:lvl>
    <w:lvl w:ilvl="8" w:tplc="9104D0C4" w:tentative="1">
      <w:start w:val="1"/>
      <w:numFmt w:val="lowerRoman"/>
      <w:lvlText w:val="%9."/>
      <w:lvlJc w:val="right"/>
      <w:pPr>
        <w:ind w:left="6480" w:hanging="180"/>
      </w:pPr>
    </w:lvl>
  </w:abstractNum>
  <w:abstractNum w:abstractNumId="225">
    <w:nsid w:val="74832240"/>
    <w:multiLevelType w:val="hybridMultilevel"/>
    <w:tmpl w:val="54CEF456"/>
    <w:lvl w:ilvl="0" w:tplc="040C0017">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26">
    <w:nsid w:val="75701326"/>
    <w:multiLevelType w:val="hybridMultilevel"/>
    <w:tmpl w:val="CA4C758E"/>
    <w:lvl w:ilvl="0" w:tplc="10A83A4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27">
    <w:nsid w:val="75980D34"/>
    <w:multiLevelType w:val="hybridMultilevel"/>
    <w:tmpl w:val="CA4C758E"/>
    <w:lvl w:ilvl="0" w:tplc="D2242D5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8">
    <w:nsid w:val="75D13416"/>
    <w:multiLevelType w:val="multilevel"/>
    <w:tmpl w:val="BCB281A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0"/>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29">
    <w:nsid w:val="764A3443"/>
    <w:multiLevelType w:val="hybridMultilevel"/>
    <w:tmpl w:val="5DE8E358"/>
    <w:lvl w:ilvl="0" w:tplc="C2CED49C">
      <w:start w:val="1"/>
      <w:numFmt w:val="lowerLetter"/>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230">
    <w:nsid w:val="77583767"/>
    <w:multiLevelType w:val="hybridMultilevel"/>
    <w:tmpl w:val="CA4C758E"/>
    <w:lvl w:ilvl="0" w:tplc="0AD6F030">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13865D2A" w:tentative="1">
      <w:start w:val="1"/>
      <w:numFmt w:val="lowerLetter"/>
      <w:lvlText w:val="%2."/>
      <w:lvlJc w:val="left"/>
      <w:pPr>
        <w:tabs>
          <w:tab w:val="num" w:pos="1440"/>
        </w:tabs>
        <w:ind w:left="1440" w:hanging="360"/>
      </w:pPr>
      <w:rPr>
        <w:rFonts w:cs="Times New Roman"/>
      </w:rPr>
    </w:lvl>
    <w:lvl w:ilvl="2" w:tplc="947AB4FE" w:tentative="1">
      <w:start w:val="1"/>
      <w:numFmt w:val="lowerRoman"/>
      <w:lvlText w:val="%3."/>
      <w:lvlJc w:val="right"/>
      <w:pPr>
        <w:tabs>
          <w:tab w:val="num" w:pos="2160"/>
        </w:tabs>
        <w:ind w:left="2160" w:hanging="180"/>
      </w:pPr>
      <w:rPr>
        <w:rFonts w:cs="Times New Roman"/>
      </w:rPr>
    </w:lvl>
    <w:lvl w:ilvl="3" w:tplc="020E3C84" w:tentative="1">
      <w:start w:val="1"/>
      <w:numFmt w:val="decimal"/>
      <w:lvlText w:val="%4."/>
      <w:lvlJc w:val="left"/>
      <w:pPr>
        <w:tabs>
          <w:tab w:val="num" w:pos="2880"/>
        </w:tabs>
        <w:ind w:left="2880" w:hanging="360"/>
      </w:pPr>
      <w:rPr>
        <w:rFonts w:cs="Times New Roman"/>
      </w:rPr>
    </w:lvl>
    <w:lvl w:ilvl="4" w:tplc="15D4CB9A" w:tentative="1">
      <w:start w:val="1"/>
      <w:numFmt w:val="lowerLetter"/>
      <w:lvlText w:val="%5."/>
      <w:lvlJc w:val="left"/>
      <w:pPr>
        <w:tabs>
          <w:tab w:val="num" w:pos="3600"/>
        </w:tabs>
        <w:ind w:left="3600" w:hanging="360"/>
      </w:pPr>
      <w:rPr>
        <w:rFonts w:cs="Times New Roman"/>
      </w:rPr>
    </w:lvl>
    <w:lvl w:ilvl="5" w:tplc="6BB229D6" w:tentative="1">
      <w:start w:val="1"/>
      <w:numFmt w:val="lowerRoman"/>
      <w:lvlText w:val="%6."/>
      <w:lvlJc w:val="right"/>
      <w:pPr>
        <w:tabs>
          <w:tab w:val="num" w:pos="4320"/>
        </w:tabs>
        <w:ind w:left="4320" w:hanging="180"/>
      </w:pPr>
      <w:rPr>
        <w:rFonts w:cs="Times New Roman"/>
      </w:rPr>
    </w:lvl>
    <w:lvl w:ilvl="6" w:tplc="7EA29C46" w:tentative="1">
      <w:start w:val="1"/>
      <w:numFmt w:val="decimal"/>
      <w:lvlText w:val="%7."/>
      <w:lvlJc w:val="left"/>
      <w:pPr>
        <w:tabs>
          <w:tab w:val="num" w:pos="5040"/>
        </w:tabs>
        <w:ind w:left="5040" w:hanging="360"/>
      </w:pPr>
      <w:rPr>
        <w:rFonts w:cs="Times New Roman"/>
      </w:rPr>
    </w:lvl>
    <w:lvl w:ilvl="7" w:tplc="920C6FF4" w:tentative="1">
      <w:start w:val="1"/>
      <w:numFmt w:val="lowerLetter"/>
      <w:lvlText w:val="%8."/>
      <w:lvlJc w:val="left"/>
      <w:pPr>
        <w:tabs>
          <w:tab w:val="num" w:pos="5760"/>
        </w:tabs>
        <w:ind w:left="5760" w:hanging="360"/>
      </w:pPr>
      <w:rPr>
        <w:rFonts w:cs="Times New Roman"/>
      </w:rPr>
    </w:lvl>
    <w:lvl w:ilvl="8" w:tplc="8076950C" w:tentative="1">
      <w:start w:val="1"/>
      <w:numFmt w:val="lowerRoman"/>
      <w:lvlText w:val="%9."/>
      <w:lvlJc w:val="right"/>
      <w:pPr>
        <w:tabs>
          <w:tab w:val="num" w:pos="6480"/>
        </w:tabs>
        <w:ind w:left="6480" w:hanging="180"/>
      </w:pPr>
      <w:rPr>
        <w:rFonts w:cs="Times New Roman"/>
      </w:rPr>
    </w:lvl>
  </w:abstractNum>
  <w:abstractNum w:abstractNumId="231">
    <w:nsid w:val="77C5101C"/>
    <w:multiLevelType w:val="hybridMultilevel"/>
    <w:tmpl w:val="894A5822"/>
    <w:lvl w:ilvl="0" w:tplc="9E14EA3E">
      <w:start w:val="1"/>
      <w:numFmt w:val="lowerLetter"/>
      <w:lvlText w:val="(%1)"/>
      <w:lvlJc w:val="left"/>
      <w:pPr>
        <w:ind w:left="720" w:hanging="360"/>
      </w:pPr>
      <w:rPr>
        <w:rFonts w:cs="Times New Roman" w:hint="default"/>
        <w:sz w:val="24"/>
        <w:szCs w:val="24"/>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232">
    <w:nsid w:val="789548A2"/>
    <w:multiLevelType w:val="hybridMultilevel"/>
    <w:tmpl w:val="03CCF798"/>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3">
    <w:nsid w:val="79725D0E"/>
    <w:multiLevelType w:val="hybridMultilevel"/>
    <w:tmpl w:val="A9467B6C"/>
    <w:lvl w:ilvl="0" w:tplc="40706926">
      <w:start w:val="1"/>
      <w:numFmt w:val="lowerRoman"/>
      <w:lvlText w:val="(%1)"/>
      <w:lvlJc w:val="left"/>
      <w:pPr>
        <w:tabs>
          <w:tab w:val="num" w:pos="1037"/>
        </w:tabs>
        <w:ind w:left="1037" w:hanging="519"/>
      </w:pPr>
      <w:rPr>
        <w:rFonts w:ascii="Times New Roman" w:hAnsi="Times New Roman" w:cs="Times New Roman" w:hint="default"/>
        <w:b w:val="0"/>
        <w:i w:val="0"/>
        <w:color w:val="auto"/>
        <w:sz w:val="24"/>
        <w:szCs w:val="24"/>
        <w:u w:val="none"/>
      </w:rPr>
    </w:lvl>
    <w:lvl w:ilvl="1" w:tplc="040C0019">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34">
    <w:nsid w:val="7A4211CD"/>
    <w:multiLevelType w:val="hybridMultilevel"/>
    <w:tmpl w:val="CA4C758E"/>
    <w:lvl w:ilvl="0" w:tplc="4CD4AF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5">
    <w:nsid w:val="7A56023A"/>
    <w:multiLevelType w:val="hybridMultilevel"/>
    <w:tmpl w:val="CA4C758E"/>
    <w:lvl w:ilvl="0" w:tplc="FFFFFFFF">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36">
    <w:nsid w:val="7AAC75C8"/>
    <w:multiLevelType w:val="hybridMultilevel"/>
    <w:tmpl w:val="CA4C758E"/>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7">
    <w:nsid w:val="7C8F51E9"/>
    <w:multiLevelType w:val="hybridMultilevel"/>
    <w:tmpl w:val="19CAB606"/>
    <w:lvl w:ilvl="0" w:tplc="C2CED49C">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8">
    <w:nsid w:val="7CA47ACF"/>
    <w:multiLevelType w:val="hybridMultilevel"/>
    <w:tmpl w:val="4E3E1A3C"/>
    <w:lvl w:ilvl="0" w:tplc="C2CED49C">
      <w:start w:val="1"/>
      <w:numFmt w:val="lowerLetter"/>
      <w:lvlText w:val="%1)"/>
      <w:lvlJc w:val="left"/>
      <w:pPr>
        <w:ind w:left="720" w:hanging="360"/>
      </w:pPr>
      <w:rPr>
        <w:rFonts w:cs="Times New Roman" w:hint="default"/>
        <w:b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9">
    <w:nsid w:val="7CBE522A"/>
    <w:multiLevelType w:val="hybridMultilevel"/>
    <w:tmpl w:val="0D46B24A"/>
    <w:lvl w:ilvl="0" w:tplc="D388B424">
      <w:start w:val="1"/>
      <w:numFmt w:val="lowerLetter"/>
      <w:lvlText w:val="(%1)"/>
      <w:lvlJc w:val="left"/>
      <w:pPr>
        <w:ind w:left="360" w:hanging="360"/>
      </w:pPr>
      <w:rPr>
        <w:rFonts w:cs="Times New Roman" w:hint="default"/>
        <w:i w:val="0"/>
        <w:color w:val="000000"/>
        <w:sz w:val="24"/>
        <w:szCs w:val="24"/>
      </w:rPr>
    </w:lvl>
    <w:lvl w:ilvl="1" w:tplc="80BC1344" w:tentative="1">
      <w:start w:val="1"/>
      <w:numFmt w:val="bullet"/>
      <w:lvlText w:val="o"/>
      <w:lvlJc w:val="left"/>
      <w:pPr>
        <w:ind w:left="1080" w:hanging="360"/>
      </w:pPr>
      <w:rPr>
        <w:rFonts w:ascii="Courier New" w:hAnsi="Courier New" w:cs="Courier New" w:hint="default"/>
      </w:rPr>
    </w:lvl>
    <w:lvl w:ilvl="2" w:tplc="5DC6037A" w:tentative="1">
      <w:start w:val="1"/>
      <w:numFmt w:val="bullet"/>
      <w:lvlText w:val=""/>
      <w:lvlJc w:val="left"/>
      <w:pPr>
        <w:ind w:left="1800" w:hanging="360"/>
      </w:pPr>
      <w:rPr>
        <w:rFonts w:ascii="Wingdings" w:hAnsi="Wingdings" w:hint="default"/>
      </w:rPr>
    </w:lvl>
    <w:lvl w:ilvl="3" w:tplc="AD7E306C" w:tentative="1">
      <w:start w:val="1"/>
      <w:numFmt w:val="bullet"/>
      <w:lvlText w:val=""/>
      <w:lvlJc w:val="left"/>
      <w:pPr>
        <w:ind w:left="2520" w:hanging="360"/>
      </w:pPr>
      <w:rPr>
        <w:rFonts w:ascii="Symbol" w:hAnsi="Symbol" w:hint="default"/>
      </w:rPr>
    </w:lvl>
    <w:lvl w:ilvl="4" w:tplc="1028353E" w:tentative="1">
      <w:start w:val="1"/>
      <w:numFmt w:val="bullet"/>
      <w:lvlText w:val="o"/>
      <w:lvlJc w:val="left"/>
      <w:pPr>
        <w:ind w:left="3240" w:hanging="360"/>
      </w:pPr>
      <w:rPr>
        <w:rFonts w:ascii="Courier New" w:hAnsi="Courier New" w:cs="Courier New" w:hint="default"/>
      </w:rPr>
    </w:lvl>
    <w:lvl w:ilvl="5" w:tplc="D4D804F0" w:tentative="1">
      <w:start w:val="1"/>
      <w:numFmt w:val="bullet"/>
      <w:lvlText w:val=""/>
      <w:lvlJc w:val="left"/>
      <w:pPr>
        <w:ind w:left="3960" w:hanging="360"/>
      </w:pPr>
      <w:rPr>
        <w:rFonts w:ascii="Wingdings" w:hAnsi="Wingdings" w:hint="default"/>
      </w:rPr>
    </w:lvl>
    <w:lvl w:ilvl="6" w:tplc="D9064D92" w:tentative="1">
      <w:start w:val="1"/>
      <w:numFmt w:val="bullet"/>
      <w:lvlText w:val=""/>
      <w:lvlJc w:val="left"/>
      <w:pPr>
        <w:ind w:left="4680" w:hanging="360"/>
      </w:pPr>
      <w:rPr>
        <w:rFonts w:ascii="Symbol" w:hAnsi="Symbol" w:hint="default"/>
      </w:rPr>
    </w:lvl>
    <w:lvl w:ilvl="7" w:tplc="39468C96" w:tentative="1">
      <w:start w:val="1"/>
      <w:numFmt w:val="bullet"/>
      <w:lvlText w:val="o"/>
      <w:lvlJc w:val="left"/>
      <w:pPr>
        <w:ind w:left="5400" w:hanging="360"/>
      </w:pPr>
      <w:rPr>
        <w:rFonts w:ascii="Courier New" w:hAnsi="Courier New" w:cs="Courier New" w:hint="default"/>
      </w:rPr>
    </w:lvl>
    <w:lvl w:ilvl="8" w:tplc="D46CE830" w:tentative="1">
      <w:start w:val="1"/>
      <w:numFmt w:val="bullet"/>
      <w:lvlText w:val=""/>
      <w:lvlJc w:val="left"/>
      <w:pPr>
        <w:ind w:left="6120" w:hanging="360"/>
      </w:pPr>
      <w:rPr>
        <w:rFonts w:ascii="Wingdings" w:hAnsi="Wingdings" w:hint="default"/>
      </w:rPr>
    </w:lvl>
  </w:abstractNum>
  <w:abstractNum w:abstractNumId="240">
    <w:nsid w:val="7CC84E01"/>
    <w:multiLevelType w:val="hybridMultilevel"/>
    <w:tmpl w:val="03CCF798"/>
    <w:lvl w:ilvl="0" w:tplc="883AC3D8">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C0019" w:tentative="1">
      <w:start w:val="1"/>
      <w:numFmt w:val="lowerLetter"/>
      <w:lvlText w:val="%2."/>
      <w:lvlJc w:val="left"/>
      <w:pPr>
        <w:tabs>
          <w:tab w:val="num" w:pos="1440"/>
        </w:tabs>
        <w:ind w:left="1440" w:hanging="360"/>
      </w:pPr>
      <w:rPr>
        <w:rFonts w:cs="Times New Roman"/>
      </w:rPr>
    </w:lvl>
    <w:lvl w:ilvl="2" w:tplc="040C001B" w:tentative="1">
      <w:start w:val="1"/>
      <w:numFmt w:val="lowerRoman"/>
      <w:lvlText w:val="%3."/>
      <w:lvlJc w:val="right"/>
      <w:pPr>
        <w:tabs>
          <w:tab w:val="num" w:pos="2160"/>
        </w:tabs>
        <w:ind w:left="2160" w:hanging="180"/>
      </w:pPr>
      <w:rPr>
        <w:rFonts w:cs="Times New Roman"/>
      </w:rPr>
    </w:lvl>
    <w:lvl w:ilvl="3" w:tplc="040C000F" w:tentative="1">
      <w:start w:val="1"/>
      <w:numFmt w:val="decimal"/>
      <w:lvlText w:val="%4."/>
      <w:lvlJc w:val="left"/>
      <w:pPr>
        <w:tabs>
          <w:tab w:val="num" w:pos="2880"/>
        </w:tabs>
        <w:ind w:left="2880" w:hanging="360"/>
      </w:pPr>
      <w:rPr>
        <w:rFonts w:cs="Times New Roman"/>
      </w:rPr>
    </w:lvl>
    <w:lvl w:ilvl="4" w:tplc="040C0019" w:tentative="1">
      <w:start w:val="1"/>
      <w:numFmt w:val="lowerLetter"/>
      <w:lvlText w:val="%5."/>
      <w:lvlJc w:val="left"/>
      <w:pPr>
        <w:tabs>
          <w:tab w:val="num" w:pos="3600"/>
        </w:tabs>
        <w:ind w:left="3600" w:hanging="360"/>
      </w:pPr>
      <w:rPr>
        <w:rFonts w:cs="Times New Roman"/>
      </w:rPr>
    </w:lvl>
    <w:lvl w:ilvl="5" w:tplc="040C001B" w:tentative="1">
      <w:start w:val="1"/>
      <w:numFmt w:val="lowerRoman"/>
      <w:lvlText w:val="%6."/>
      <w:lvlJc w:val="right"/>
      <w:pPr>
        <w:tabs>
          <w:tab w:val="num" w:pos="4320"/>
        </w:tabs>
        <w:ind w:left="4320" w:hanging="180"/>
      </w:pPr>
      <w:rPr>
        <w:rFonts w:cs="Times New Roman"/>
      </w:rPr>
    </w:lvl>
    <w:lvl w:ilvl="6" w:tplc="040C000F" w:tentative="1">
      <w:start w:val="1"/>
      <w:numFmt w:val="decimal"/>
      <w:lvlText w:val="%7."/>
      <w:lvlJc w:val="left"/>
      <w:pPr>
        <w:tabs>
          <w:tab w:val="num" w:pos="5040"/>
        </w:tabs>
        <w:ind w:left="5040" w:hanging="360"/>
      </w:pPr>
      <w:rPr>
        <w:rFonts w:cs="Times New Roman"/>
      </w:rPr>
    </w:lvl>
    <w:lvl w:ilvl="7" w:tplc="040C0019" w:tentative="1">
      <w:start w:val="1"/>
      <w:numFmt w:val="lowerLetter"/>
      <w:lvlText w:val="%8."/>
      <w:lvlJc w:val="left"/>
      <w:pPr>
        <w:tabs>
          <w:tab w:val="num" w:pos="5760"/>
        </w:tabs>
        <w:ind w:left="5760" w:hanging="360"/>
      </w:pPr>
      <w:rPr>
        <w:rFonts w:cs="Times New Roman"/>
      </w:rPr>
    </w:lvl>
    <w:lvl w:ilvl="8" w:tplc="040C001B" w:tentative="1">
      <w:start w:val="1"/>
      <w:numFmt w:val="lowerRoman"/>
      <w:lvlText w:val="%9."/>
      <w:lvlJc w:val="right"/>
      <w:pPr>
        <w:tabs>
          <w:tab w:val="num" w:pos="6480"/>
        </w:tabs>
        <w:ind w:left="6480" w:hanging="180"/>
      </w:pPr>
      <w:rPr>
        <w:rFonts w:cs="Times New Roman"/>
      </w:rPr>
    </w:lvl>
  </w:abstractNum>
  <w:abstractNum w:abstractNumId="241">
    <w:nsid w:val="7CF1074B"/>
    <w:multiLevelType w:val="hybridMultilevel"/>
    <w:tmpl w:val="7D2EBDFE"/>
    <w:lvl w:ilvl="0" w:tplc="723A8534">
      <w:start w:val="1"/>
      <w:numFmt w:val="lowerLetter"/>
      <w:lvlText w:val="(%1)"/>
      <w:lvlJc w:val="left"/>
      <w:pPr>
        <w:tabs>
          <w:tab w:val="num" w:pos="576"/>
        </w:tabs>
        <w:ind w:left="576"/>
      </w:pPr>
      <w:rPr>
        <w:rFonts w:cs="Times New Roman" w:hint="default"/>
        <w:sz w:val="24"/>
        <w:szCs w:val="24"/>
      </w:rPr>
    </w:lvl>
    <w:lvl w:ilvl="1" w:tplc="040C0003">
      <w:start w:val="1"/>
      <w:numFmt w:val="lowerLetter"/>
      <w:lvlText w:val="%2."/>
      <w:lvlJc w:val="left"/>
      <w:pPr>
        <w:tabs>
          <w:tab w:val="num" w:pos="1296"/>
        </w:tabs>
        <w:ind w:left="1296" w:hanging="360"/>
      </w:pPr>
      <w:rPr>
        <w:rFonts w:cs="Times New Roman"/>
      </w:rPr>
    </w:lvl>
    <w:lvl w:ilvl="2" w:tplc="040C0005">
      <w:start w:val="1"/>
      <w:numFmt w:val="lowerRoman"/>
      <w:lvlText w:val="(%3)"/>
      <w:lvlJc w:val="right"/>
      <w:pPr>
        <w:tabs>
          <w:tab w:val="num" w:pos="2016"/>
        </w:tabs>
        <w:ind w:left="2016" w:hanging="180"/>
      </w:pPr>
      <w:rPr>
        <w:rFonts w:cs="Times New Roman" w:hint="default"/>
      </w:rPr>
    </w:lvl>
    <w:lvl w:ilvl="3" w:tplc="040C0001">
      <w:start w:val="1"/>
      <w:numFmt w:val="decimal"/>
      <w:lvlText w:val="%4."/>
      <w:lvlJc w:val="left"/>
      <w:pPr>
        <w:tabs>
          <w:tab w:val="num" w:pos="2736"/>
        </w:tabs>
        <w:ind w:left="2736" w:hanging="360"/>
      </w:pPr>
      <w:rPr>
        <w:rFonts w:cs="Times New Roman"/>
      </w:rPr>
    </w:lvl>
    <w:lvl w:ilvl="4" w:tplc="040C0003" w:tentative="1">
      <w:start w:val="1"/>
      <w:numFmt w:val="lowerLetter"/>
      <w:lvlText w:val="%5."/>
      <w:lvlJc w:val="left"/>
      <w:pPr>
        <w:tabs>
          <w:tab w:val="num" w:pos="3456"/>
        </w:tabs>
        <w:ind w:left="3456" w:hanging="360"/>
      </w:pPr>
      <w:rPr>
        <w:rFonts w:cs="Times New Roman"/>
      </w:rPr>
    </w:lvl>
    <w:lvl w:ilvl="5" w:tplc="040C0005" w:tentative="1">
      <w:start w:val="1"/>
      <w:numFmt w:val="lowerRoman"/>
      <w:lvlText w:val="%6."/>
      <w:lvlJc w:val="right"/>
      <w:pPr>
        <w:tabs>
          <w:tab w:val="num" w:pos="4176"/>
        </w:tabs>
        <w:ind w:left="4176" w:hanging="180"/>
      </w:pPr>
      <w:rPr>
        <w:rFonts w:cs="Times New Roman"/>
      </w:rPr>
    </w:lvl>
    <w:lvl w:ilvl="6" w:tplc="040C0001" w:tentative="1">
      <w:start w:val="1"/>
      <w:numFmt w:val="decimal"/>
      <w:lvlText w:val="%7."/>
      <w:lvlJc w:val="left"/>
      <w:pPr>
        <w:tabs>
          <w:tab w:val="num" w:pos="4896"/>
        </w:tabs>
        <w:ind w:left="4896" w:hanging="360"/>
      </w:pPr>
      <w:rPr>
        <w:rFonts w:cs="Times New Roman"/>
      </w:rPr>
    </w:lvl>
    <w:lvl w:ilvl="7" w:tplc="040C0003" w:tentative="1">
      <w:start w:val="1"/>
      <w:numFmt w:val="lowerLetter"/>
      <w:lvlText w:val="%8."/>
      <w:lvlJc w:val="left"/>
      <w:pPr>
        <w:tabs>
          <w:tab w:val="num" w:pos="5616"/>
        </w:tabs>
        <w:ind w:left="5616" w:hanging="360"/>
      </w:pPr>
      <w:rPr>
        <w:rFonts w:cs="Times New Roman"/>
      </w:rPr>
    </w:lvl>
    <w:lvl w:ilvl="8" w:tplc="040C0005" w:tentative="1">
      <w:start w:val="1"/>
      <w:numFmt w:val="lowerRoman"/>
      <w:lvlText w:val="%9."/>
      <w:lvlJc w:val="right"/>
      <w:pPr>
        <w:tabs>
          <w:tab w:val="num" w:pos="6336"/>
        </w:tabs>
        <w:ind w:left="6336" w:hanging="180"/>
      </w:pPr>
      <w:rPr>
        <w:rFonts w:cs="Times New Roman"/>
      </w:rPr>
    </w:lvl>
  </w:abstractNum>
  <w:abstractNum w:abstractNumId="242">
    <w:nsid w:val="7DAE5291"/>
    <w:multiLevelType w:val="hybridMultilevel"/>
    <w:tmpl w:val="CA4C758E"/>
    <w:lvl w:ilvl="0" w:tplc="4CD4AFA6">
      <w:start w:val="1"/>
      <w:numFmt w:val="lowerLetter"/>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3">
    <w:nsid w:val="7E3B6F10"/>
    <w:multiLevelType w:val="multilevel"/>
    <w:tmpl w:val="2F9A7F90"/>
    <w:lvl w:ilvl="0">
      <w:start w:val="1"/>
      <w:numFmt w:val="lowerLetter"/>
      <w:lvlText w:val="%1)"/>
      <w:lvlJc w:val="left"/>
      <w:pPr>
        <w:ind w:left="1512" w:hanging="360"/>
      </w:pPr>
      <w:rPr>
        <w:rFonts w:hint="default"/>
      </w:rPr>
    </w:lvl>
    <w:lvl w:ilvl="1">
      <w:start w:val="1"/>
      <w:numFmt w:val="decimal"/>
      <w:lvlText w:val="%1.%2."/>
      <w:lvlJc w:val="left"/>
      <w:pPr>
        <w:ind w:left="1944" w:hanging="432"/>
      </w:pPr>
      <w:rPr>
        <w:rFonts w:hint="default"/>
      </w:rPr>
    </w:lvl>
    <w:lvl w:ilvl="2">
      <w:start w:val="1"/>
      <w:numFmt w:val="decimal"/>
      <w:lvlText w:val="%1.%2.%3."/>
      <w:lvlJc w:val="left"/>
      <w:pPr>
        <w:ind w:left="2376" w:hanging="504"/>
      </w:pPr>
      <w:rPr>
        <w:rFonts w:hint="default"/>
      </w:rPr>
    </w:lvl>
    <w:lvl w:ilvl="3">
      <w:start w:val="1"/>
      <w:numFmt w:val="decimal"/>
      <w:lvlText w:val="%1.%2.%3.%4."/>
      <w:lvlJc w:val="left"/>
      <w:pPr>
        <w:ind w:left="2880" w:hanging="648"/>
      </w:pPr>
      <w:rPr>
        <w:rFonts w:hint="default"/>
      </w:rPr>
    </w:lvl>
    <w:lvl w:ilvl="4">
      <w:start w:val="1"/>
      <w:numFmt w:val="decimal"/>
      <w:lvlText w:val="%1.%2.%3.%4.%5."/>
      <w:lvlJc w:val="left"/>
      <w:pPr>
        <w:ind w:left="3384" w:hanging="792"/>
      </w:pPr>
      <w:rPr>
        <w:rFonts w:hint="default"/>
      </w:rPr>
    </w:lvl>
    <w:lvl w:ilvl="5">
      <w:start w:val="1"/>
      <w:numFmt w:val="decimal"/>
      <w:lvlText w:val="%1.%2.%3.%4.%5.%6."/>
      <w:lvlJc w:val="left"/>
      <w:pPr>
        <w:ind w:left="3888" w:hanging="936"/>
      </w:pPr>
      <w:rPr>
        <w:rFonts w:hint="default"/>
      </w:rPr>
    </w:lvl>
    <w:lvl w:ilvl="6">
      <w:start w:val="1"/>
      <w:numFmt w:val="decimal"/>
      <w:lvlText w:val="%1.%2.%3.%4.%5.%6.%7."/>
      <w:lvlJc w:val="left"/>
      <w:pPr>
        <w:ind w:left="4392" w:hanging="1080"/>
      </w:pPr>
      <w:rPr>
        <w:rFonts w:hint="default"/>
      </w:rPr>
    </w:lvl>
    <w:lvl w:ilvl="7">
      <w:start w:val="1"/>
      <w:numFmt w:val="decimal"/>
      <w:lvlText w:val="%1.%2.%3.%4.%5.%6.%7.%8."/>
      <w:lvlJc w:val="left"/>
      <w:pPr>
        <w:ind w:left="4896" w:hanging="1224"/>
      </w:pPr>
      <w:rPr>
        <w:rFonts w:hint="default"/>
      </w:rPr>
    </w:lvl>
    <w:lvl w:ilvl="8">
      <w:start w:val="1"/>
      <w:numFmt w:val="decimal"/>
      <w:lvlText w:val="%1.%2.%3.%4.%5.%6.%7.%8.%9."/>
      <w:lvlJc w:val="left"/>
      <w:pPr>
        <w:ind w:left="5472" w:hanging="1440"/>
      </w:pPr>
      <w:rPr>
        <w:rFonts w:hint="default"/>
      </w:rPr>
    </w:lvl>
  </w:abstractNum>
  <w:abstractNum w:abstractNumId="244">
    <w:nsid w:val="7E706815"/>
    <w:multiLevelType w:val="multilevel"/>
    <w:tmpl w:val="7A66215A"/>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5">
    <w:nsid w:val="7F885564"/>
    <w:multiLevelType w:val="hybridMultilevel"/>
    <w:tmpl w:val="6C0216F0"/>
    <w:lvl w:ilvl="0" w:tplc="040C0017">
      <w:start w:val="1"/>
      <w:numFmt w:val="lowerLetter"/>
      <w:pStyle w:val="Tablelistnumbered"/>
      <w:lvlText w:val="(%1)"/>
      <w:lvlJc w:val="left"/>
      <w:pPr>
        <w:tabs>
          <w:tab w:val="num" w:pos="518"/>
        </w:tabs>
        <w:ind w:left="518" w:hanging="518"/>
      </w:pPr>
      <w:rPr>
        <w:rFonts w:ascii="Times New Roman" w:hAnsi="Times New Roman" w:cs="Times New Roman" w:hint="default"/>
        <w:b w:val="0"/>
        <w:i w:val="0"/>
        <w:color w:val="auto"/>
        <w:sz w:val="24"/>
        <w:szCs w:val="24"/>
        <w:u w:val="none"/>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pStyle w:val="Tablelistnumberednotbold"/>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46">
    <w:nsid w:val="7F9A0964"/>
    <w:multiLevelType w:val="hybridMultilevel"/>
    <w:tmpl w:val="527E25FC"/>
    <w:lvl w:ilvl="0" w:tplc="BC2A4482">
      <w:start w:val="1"/>
      <w:numFmt w:val="lowerLetter"/>
      <w:lvlText w:val="%1)"/>
      <w:lvlJc w:val="left"/>
      <w:pPr>
        <w:ind w:left="720" w:hanging="360"/>
      </w:pPr>
    </w:lvl>
    <w:lvl w:ilvl="1" w:tplc="9BB4E6D2" w:tentative="1">
      <w:start w:val="1"/>
      <w:numFmt w:val="lowerLetter"/>
      <w:lvlText w:val="%2."/>
      <w:lvlJc w:val="left"/>
      <w:pPr>
        <w:ind w:left="1440" w:hanging="360"/>
      </w:pPr>
    </w:lvl>
    <w:lvl w:ilvl="2" w:tplc="B640291C" w:tentative="1">
      <w:start w:val="1"/>
      <w:numFmt w:val="lowerRoman"/>
      <w:lvlText w:val="%3."/>
      <w:lvlJc w:val="right"/>
      <w:pPr>
        <w:ind w:left="2160" w:hanging="180"/>
      </w:pPr>
    </w:lvl>
    <w:lvl w:ilvl="3" w:tplc="A5681420" w:tentative="1">
      <w:start w:val="1"/>
      <w:numFmt w:val="decimal"/>
      <w:lvlText w:val="%4."/>
      <w:lvlJc w:val="left"/>
      <w:pPr>
        <w:ind w:left="2880" w:hanging="360"/>
      </w:pPr>
    </w:lvl>
    <w:lvl w:ilvl="4" w:tplc="84CACFB8" w:tentative="1">
      <w:start w:val="1"/>
      <w:numFmt w:val="lowerLetter"/>
      <w:lvlText w:val="%5."/>
      <w:lvlJc w:val="left"/>
      <w:pPr>
        <w:ind w:left="3600" w:hanging="360"/>
      </w:pPr>
    </w:lvl>
    <w:lvl w:ilvl="5" w:tplc="4F782B8C" w:tentative="1">
      <w:start w:val="1"/>
      <w:numFmt w:val="lowerRoman"/>
      <w:lvlText w:val="%6."/>
      <w:lvlJc w:val="right"/>
      <w:pPr>
        <w:ind w:left="4320" w:hanging="180"/>
      </w:pPr>
    </w:lvl>
    <w:lvl w:ilvl="6" w:tplc="1ED40A54" w:tentative="1">
      <w:start w:val="1"/>
      <w:numFmt w:val="decimal"/>
      <w:lvlText w:val="%7."/>
      <w:lvlJc w:val="left"/>
      <w:pPr>
        <w:ind w:left="5040" w:hanging="360"/>
      </w:pPr>
    </w:lvl>
    <w:lvl w:ilvl="7" w:tplc="793455D6" w:tentative="1">
      <w:start w:val="1"/>
      <w:numFmt w:val="lowerLetter"/>
      <w:lvlText w:val="%8."/>
      <w:lvlJc w:val="left"/>
      <w:pPr>
        <w:ind w:left="5760" w:hanging="360"/>
      </w:pPr>
    </w:lvl>
    <w:lvl w:ilvl="8" w:tplc="6AACC16E" w:tentative="1">
      <w:start w:val="1"/>
      <w:numFmt w:val="lowerRoman"/>
      <w:lvlText w:val="%9."/>
      <w:lvlJc w:val="right"/>
      <w:pPr>
        <w:ind w:left="6480" w:hanging="180"/>
      </w:pPr>
    </w:lvl>
  </w:abstractNum>
  <w:num w:numId="1">
    <w:abstractNumId w:val="144"/>
  </w:num>
  <w:num w:numId="2">
    <w:abstractNumId w:val="18"/>
  </w:num>
  <w:num w:numId="3">
    <w:abstractNumId w:val="175"/>
  </w:num>
  <w:num w:numId="4">
    <w:abstractNumId w:val="118"/>
  </w:num>
  <w:num w:numId="5">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3"/>
  </w:num>
  <w:num w:numId="7">
    <w:abstractNumId w:val="241"/>
  </w:num>
  <w:num w:numId="8">
    <w:abstractNumId w:val="41"/>
  </w:num>
  <w:num w:numId="9">
    <w:abstractNumId w:val="127"/>
  </w:num>
  <w:num w:numId="10">
    <w:abstractNumId w:val="140"/>
  </w:num>
  <w:num w:numId="11">
    <w:abstractNumId w:val="26"/>
  </w:num>
  <w:num w:numId="12">
    <w:abstractNumId w:val="187"/>
  </w:num>
  <w:num w:numId="13">
    <w:abstractNumId w:val="198"/>
  </w:num>
  <w:num w:numId="14">
    <w:abstractNumId w:val="141"/>
  </w:num>
  <w:num w:numId="15">
    <w:abstractNumId w:val="182"/>
  </w:num>
  <w:num w:numId="16">
    <w:abstractNumId w:val="169"/>
  </w:num>
  <w:num w:numId="17">
    <w:abstractNumId w:val="51"/>
  </w:num>
  <w:num w:numId="18">
    <w:abstractNumId w:val="110"/>
  </w:num>
  <w:num w:numId="19">
    <w:abstractNumId w:val="40"/>
  </w:num>
  <w:num w:numId="20">
    <w:abstractNumId w:val="159"/>
  </w:num>
  <w:num w:numId="21">
    <w:abstractNumId w:val="55"/>
  </w:num>
  <w:num w:numId="22">
    <w:abstractNumId w:val="214"/>
  </w:num>
  <w:num w:numId="23">
    <w:abstractNumId w:val="11"/>
  </w:num>
  <w:num w:numId="24">
    <w:abstractNumId w:val="0"/>
  </w:num>
  <w:num w:numId="25">
    <w:abstractNumId w:val="35"/>
  </w:num>
  <w:num w:numId="26">
    <w:abstractNumId w:val="14"/>
  </w:num>
  <w:num w:numId="27">
    <w:abstractNumId w:val="30"/>
  </w:num>
  <w:num w:numId="28">
    <w:abstractNumId w:val="170"/>
  </w:num>
  <w:num w:numId="29">
    <w:abstractNumId w:val="167"/>
  </w:num>
  <w:num w:numId="30">
    <w:abstractNumId w:val="85"/>
  </w:num>
  <w:num w:numId="31">
    <w:abstractNumId w:val="233"/>
  </w:num>
  <w:num w:numId="32">
    <w:abstractNumId w:val="61"/>
  </w:num>
  <w:num w:numId="33">
    <w:abstractNumId w:val="10"/>
  </w:num>
  <w:num w:numId="34">
    <w:abstractNumId w:val="204"/>
  </w:num>
  <w:num w:numId="35">
    <w:abstractNumId w:val="58"/>
  </w:num>
  <w:num w:numId="36">
    <w:abstractNumId w:val="228"/>
  </w:num>
  <w:num w:numId="37">
    <w:abstractNumId w:val="203"/>
  </w:num>
  <w:num w:numId="38">
    <w:abstractNumId w:val="166"/>
  </w:num>
  <w:num w:numId="39">
    <w:abstractNumId w:val="143"/>
  </w:num>
  <w:num w:numId="40">
    <w:abstractNumId w:val="21"/>
  </w:num>
  <w:num w:numId="41">
    <w:abstractNumId w:val="136"/>
  </w:num>
  <w:num w:numId="42">
    <w:abstractNumId w:val="13"/>
  </w:num>
  <w:num w:numId="43">
    <w:abstractNumId w:val="77"/>
  </w:num>
  <w:num w:numId="44">
    <w:abstractNumId w:val="153"/>
  </w:num>
  <w:num w:numId="45">
    <w:abstractNumId w:val="201"/>
  </w:num>
  <w:num w:numId="46">
    <w:abstractNumId w:val="225"/>
  </w:num>
  <w:num w:numId="47">
    <w:abstractNumId w:val="25"/>
  </w:num>
  <w:num w:numId="48">
    <w:abstractNumId w:val="113"/>
  </w:num>
  <w:num w:numId="49">
    <w:abstractNumId w:val="27"/>
  </w:num>
  <w:num w:numId="50">
    <w:abstractNumId w:val="89"/>
  </w:num>
  <w:num w:numId="51">
    <w:abstractNumId w:val="172"/>
  </w:num>
  <w:num w:numId="52">
    <w:abstractNumId w:val="164"/>
  </w:num>
  <w:num w:numId="53">
    <w:abstractNumId w:val="207"/>
  </w:num>
  <w:num w:numId="54">
    <w:abstractNumId w:val="1"/>
  </w:num>
  <w:num w:numId="55">
    <w:abstractNumId w:val="129"/>
  </w:num>
  <w:num w:numId="56">
    <w:abstractNumId w:val="74"/>
  </w:num>
  <w:num w:numId="57">
    <w:abstractNumId w:val="71"/>
  </w:num>
  <w:num w:numId="58">
    <w:abstractNumId w:val="245"/>
  </w:num>
  <w:num w:numId="59">
    <w:abstractNumId w:val="237"/>
  </w:num>
  <w:num w:numId="60">
    <w:abstractNumId w:val="176"/>
  </w:num>
  <w:num w:numId="61">
    <w:abstractNumId w:val="130"/>
  </w:num>
  <w:num w:numId="62">
    <w:abstractNumId w:val="36"/>
  </w:num>
  <w:num w:numId="63">
    <w:abstractNumId w:val="78"/>
  </w:num>
  <w:num w:numId="64">
    <w:abstractNumId w:val="216"/>
  </w:num>
  <w:num w:numId="65">
    <w:abstractNumId w:val="219"/>
  </w:num>
  <w:num w:numId="66">
    <w:abstractNumId w:val="7"/>
  </w:num>
  <w:num w:numId="67">
    <w:abstractNumId w:val="174"/>
  </w:num>
  <w:num w:numId="68">
    <w:abstractNumId w:val="104"/>
  </w:num>
  <w:num w:numId="69">
    <w:abstractNumId w:val="29"/>
  </w:num>
  <w:num w:numId="70">
    <w:abstractNumId w:val="79"/>
  </w:num>
  <w:num w:numId="71">
    <w:abstractNumId w:val="165"/>
  </w:num>
  <w:num w:numId="72">
    <w:abstractNumId w:val="99"/>
  </w:num>
  <w:num w:numId="73">
    <w:abstractNumId w:val="37"/>
  </w:num>
  <w:num w:numId="74">
    <w:abstractNumId w:val="195"/>
  </w:num>
  <w:num w:numId="75">
    <w:abstractNumId w:val="149"/>
  </w:num>
  <w:num w:numId="76">
    <w:abstractNumId w:val="109"/>
  </w:num>
  <w:num w:numId="77">
    <w:abstractNumId w:val="177"/>
  </w:num>
  <w:num w:numId="78">
    <w:abstractNumId w:val="199"/>
  </w:num>
  <w:num w:numId="79">
    <w:abstractNumId w:val="76"/>
  </w:num>
  <w:num w:numId="80">
    <w:abstractNumId w:val="192"/>
  </w:num>
  <w:num w:numId="81">
    <w:abstractNumId w:val="117"/>
  </w:num>
  <w:num w:numId="82">
    <w:abstractNumId w:val="1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217"/>
  </w:num>
  <w:num w:numId="84">
    <w:abstractNumId w:val="94"/>
  </w:num>
  <w:num w:numId="85">
    <w:abstractNumId w:val="146"/>
  </w:num>
  <w:num w:numId="86">
    <w:abstractNumId w:val="121"/>
  </w:num>
  <w:num w:numId="87">
    <w:abstractNumId w:val="116"/>
  </w:num>
  <w:num w:numId="88">
    <w:abstractNumId w:val="22"/>
  </w:num>
  <w:num w:numId="89">
    <w:abstractNumId w:val="119"/>
  </w:num>
  <w:num w:numId="90">
    <w:abstractNumId w:val="31"/>
  </w:num>
  <w:num w:numId="91">
    <w:abstractNumId w:val="67"/>
  </w:num>
  <w:num w:numId="92">
    <w:abstractNumId w:val="238"/>
  </w:num>
  <w:num w:numId="93">
    <w:abstractNumId w:val="215"/>
  </w:num>
  <w:num w:numId="94">
    <w:abstractNumId w:val="90"/>
  </w:num>
  <w:num w:numId="95">
    <w:abstractNumId w:val="84"/>
  </w:num>
  <w:num w:numId="96">
    <w:abstractNumId w:val="152"/>
  </w:num>
  <w:num w:numId="97">
    <w:abstractNumId w:val="19"/>
  </w:num>
  <w:num w:numId="98">
    <w:abstractNumId w:val="96"/>
  </w:num>
  <w:num w:numId="99">
    <w:abstractNumId w:val="69"/>
  </w:num>
  <w:num w:numId="100">
    <w:abstractNumId w:val="142"/>
  </w:num>
  <w:num w:numId="101">
    <w:abstractNumId w:val="123"/>
  </w:num>
  <w:num w:numId="102">
    <w:abstractNumId w:val="222"/>
  </w:num>
  <w:num w:numId="103">
    <w:abstractNumId w:val="54"/>
  </w:num>
  <w:num w:numId="104">
    <w:abstractNumId w:val="3"/>
  </w:num>
  <w:num w:numId="105">
    <w:abstractNumId w:val="68"/>
  </w:num>
  <w:num w:numId="106">
    <w:abstractNumId w:val="200"/>
  </w:num>
  <w:num w:numId="107">
    <w:abstractNumId w:val="43"/>
  </w:num>
  <w:num w:numId="108">
    <w:abstractNumId w:val="151"/>
  </w:num>
  <w:num w:numId="109">
    <w:abstractNumId w:val="82"/>
  </w:num>
  <w:num w:numId="110">
    <w:abstractNumId w:val="244"/>
  </w:num>
  <w:num w:numId="111">
    <w:abstractNumId w:val="12"/>
  </w:num>
  <w:num w:numId="112">
    <w:abstractNumId w:val="103"/>
  </w:num>
  <w:num w:numId="113">
    <w:abstractNumId w:val="33"/>
  </w:num>
  <w:num w:numId="114">
    <w:abstractNumId w:val="15"/>
  </w:num>
  <w:num w:numId="115">
    <w:abstractNumId w:val="209"/>
  </w:num>
  <w:num w:numId="116">
    <w:abstractNumId w:val="189"/>
  </w:num>
  <w:num w:numId="117">
    <w:abstractNumId w:val="221"/>
  </w:num>
  <w:num w:numId="118">
    <w:abstractNumId w:val="28"/>
  </w:num>
  <w:num w:numId="119">
    <w:abstractNumId w:val="9"/>
  </w:num>
  <w:num w:numId="120">
    <w:abstractNumId w:val="133"/>
  </w:num>
  <w:num w:numId="121">
    <w:abstractNumId w:val="180"/>
  </w:num>
  <w:num w:numId="122">
    <w:abstractNumId w:val="188"/>
  </w:num>
  <w:num w:numId="123">
    <w:abstractNumId w:val="56"/>
  </w:num>
  <w:num w:numId="124">
    <w:abstractNumId w:val="131"/>
  </w:num>
  <w:num w:numId="125">
    <w:abstractNumId w:val="16"/>
  </w:num>
  <w:num w:numId="126">
    <w:abstractNumId w:val="101"/>
  </w:num>
  <w:num w:numId="127">
    <w:abstractNumId w:val="184"/>
  </w:num>
  <w:num w:numId="128">
    <w:abstractNumId w:val="161"/>
  </w:num>
  <w:num w:numId="129">
    <w:abstractNumId w:val="23"/>
  </w:num>
  <w:num w:numId="130">
    <w:abstractNumId w:val="173"/>
  </w:num>
  <w:num w:numId="131">
    <w:abstractNumId w:val="66"/>
  </w:num>
  <w:num w:numId="132">
    <w:abstractNumId w:val="239"/>
  </w:num>
  <w:num w:numId="133">
    <w:abstractNumId w:val="224"/>
  </w:num>
  <w:num w:numId="134">
    <w:abstractNumId w:val="81"/>
  </w:num>
  <w:num w:numId="135">
    <w:abstractNumId w:val="65"/>
  </w:num>
  <w:num w:numId="136">
    <w:abstractNumId w:val="211"/>
  </w:num>
  <w:num w:numId="137">
    <w:abstractNumId w:val="148"/>
  </w:num>
  <w:num w:numId="138">
    <w:abstractNumId w:val="183"/>
  </w:num>
  <w:num w:numId="139">
    <w:abstractNumId w:val="86"/>
  </w:num>
  <w:num w:numId="140">
    <w:abstractNumId w:val="115"/>
  </w:num>
  <w:num w:numId="141">
    <w:abstractNumId w:val="213"/>
  </w:num>
  <w:num w:numId="142">
    <w:abstractNumId w:val="179"/>
  </w:num>
  <w:num w:numId="143">
    <w:abstractNumId w:val="72"/>
  </w:num>
  <w:num w:numId="144">
    <w:abstractNumId w:val="2"/>
  </w:num>
  <w:num w:numId="145">
    <w:abstractNumId w:val="190"/>
  </w:num>
  <w:num w:numId="146">
    <w:abstractNumId w:val="48"/>
  </w:num>
  <w:num w:numId="147">
    <w:abstractNumId w:val="47"/>
  </w:num>
  <w:num w:numId="148">
    <w:abstractNumId w:val="6"/>
  </w:num>
  <w:num w:numId="149">
    <w:abstractNumId w:val="231"/>
  </w:num>
  <w:num w:numId="150">
    <w:abstractNumId w:val="178"/>
  </w:num>
  <w:num w:numId="151">
    <w:abstractNumId w:val="220"/>
  </w:num>
  <w:num w:numId="152">
    <w:abstractNumId w:val="126"/>
  </w:num>
  <w:num w:numId="153">
    <w:abstractNumId w:val="137"/>
  </w:num>
  <w:num w:numId="154">
    <w:abstractNumId w:val="246"/>
  </w:num>
  <w:num w:numId="155">
    <w:abstractNumId w:val="223"/>
  </w:num>
  <w:num w:numId="156">
    <w:abstractNumId w:val="162"/>
  </w:num>
  <w:num w:numId="157">
    <w:abstractNumId w:val="150"/>
  </w:num>
  <w:num w:numId="158">
    <w:abstractNumId w:val="114"/>
  </w:num>
  <w:num w:numId="159">
    <w:abstractNumId w:val="147"/>
  </w:num>
  <w:num w:numId="160">
    <w:abstractNumId w:val="24"/>
  </w:num>
  <w:num w:numId="161">
    <w:abstractNumId w:val="168"/>
  </w:num>
  <w:num w:numId="162">
    <w:abstractNumId w:val="60"/>
  </w:num>
  <w:num w:numId="163">
    <w:abstractNumId w:val="232"/>
  </w:num>
  <w:num w:numId="164">
    <w:abstractNumId w:val="91"/>
  </w:num>
  <w:num w:numId="165">
    <w:abstractNumId w:val="63"/>
  </w:num>
  <w:num w:numId="166">
    <w:abstractNumId w:val="240"/>
  </w:num>
  <w:num w:numId="167">
    <w:abstractNumId w:val="83"/>
  </w:num>
  <w:num w:numId="168">
    <w:abstractNumId w:val="138"/>
  </w:num>
  <w:num w:numId="169">
    <w:abstractNumId w:val="8"/>
  </w:num>
  <w:num w:numId="170">
    <w:abstractNumId w:val="235"/>
  </w:num>
  <w:num w:numId="171">
    <w:abstractNumId w:val="112"/>
  </w:num>
  <w:num w:numId="172">
    <w:abstractNumId w:val="206"/>
  </w:num>
  <w:num w:numId="173">
    <w:abstractNumId w:val="191"/>
  </w:num>
  <w:num w:numId="174">
    <w:abstractNumId w:val="88"/>
  </w:num>
  <w:num w:numId="175">
    <w:abstractNumId w:val="226"/>
  </w:num>
  <w:num w:numId="176">
    <w:abstractNumId w:val="185"/>
  </w:num>
  <w:num w:numId="177">
    <w:abstractNumId w:val="154"/>
  </w:num>
  <w:num w:numId="178">
    <w:abstractNumId w:val="105"/>
  </w:num>
  <w:num w:numId="179">
    <w:abstractNumId w:val="230"/>
  </w:num>
  <w:num w:numId="180">
    <w:abstractNumId w:val="181"/>
  </w:num>
  <w:num w:numId="181">
    <w:abstractNumId w:val="122"/>
  </w:num>
  <w:num w:numId="182">
    <w:abstractNumId w:val="4"/>
  </w:num>
  <w:num w:numId="183">
    <w:abstractNumId w:val="157"/>
  </w:num>
  <w:num w:numId="184">
    <w:abstractNumId w:val="242"/>
  </w:num>
  <w:num w:numId="185">
    <w:abstractNumId w:val="234"/>
  </w:num>
  <w:num w:numId="186">
    <w:abstractNumId w:val="135"/>
  </w:num>
  <w:num w:numId="187">
    <w:abstractNumId w:val="227"/>
  </w:num>
  <w:num w:numId="188">
    <w:abstractNumId w:val="236"/>
  </w:num>
  <w:num w:numId="189">
    <w:abstractNumId w:val="97"/>
  </w:num>
  <w:num w:numId="190">
    <w:abstractNumId w:val="218"/>
  </w:num>
  <w:num w:numId="191">
    <w:abstractNumId w:val="132"/>
  </w:num>
  <w:num w:numId="192">
    <w:abstractNumId w:val="163"/>
  </w:num>
  <w:num w:numId="193">
    <w:abstractNumId w:val="139"/>
  </w:num>
  <w:num w:numId="194">
    <w:abstractNumId w:val="124"/>
  </w:num>
  <w:num w:numId="195">
    <w:abstractNumId w:val="194"/>
  </w:num>
  <w:num w:numId="196">
    <w:abstractNumId w:val="50"/>
  </w:num>
  <w:num w:numId="197">
    <w:abstractNumId w:val="39"/>
  </w:num>
  <w:num w:numId="198">
    <w:abstractNumId w:val="92"/>
  </w:num>
  <w:num w:numId="199">
    <w:abstractNumId w:val="17"/>
  </w:num>
  <w:num w:numId="200">
    <w:abstractNumId w:val="34"/>
  </w:num>
  <w:num w:numId="201">
    <w:abstractNumId w:val="49"/>
  </w:num>
  <w:num w:numId="202">
    <w:abstractNumId w:val="32"/>
  </w:num>
  <w:num w:numId="203">
    <w:abstractNumId w:val="128"/>
  </w:num>
  <w:num w:numId="204">
    <w:abstractNumId w:val="196"/>
  </w:num>
  <w:num w:numId="205">
    <w:abstractNumId w:val="197"/>
  </w:num>
  <w:num w:numId="206">
    <w:abstractNumId w:val="160"/>
  </w:num>
  <w:num w:numId="207">
    <w:abstractNumId w:val="171"/>
  </w:num>
  <w:num w:numId="208">
    <w:abstractNumId w:val="108"/>
  </w:num>
  <w:num w:numId="209">
    <w:abstractNumId w:val="107"/>
  </w:num>
  <w:num w:numId="210">
    <w:abstractNumId w:val="45"/>
  </w:num>
  <w:num w:numId="211">
    <w:abstractNumId w:val="5"/>
  </w:num>
  <w:num w:numId="212">
    <w:abstractNumId w:val="75"/>
  </w:num>
  <w:num w:numId="213">
    <w:abstractNumId w:val="125"/>
  </w:num>
  <w:num w:numId="214">
    <w:abstractNumId w:val="243"/>
  </w:num>
  <w:num w:numId="215">
    <w:abstractNumId w:val="156"/>
  </w:num>
  <w:num w:numId="216">
    <w:abstractNumId w:val="44"/>
  </w:num>
  <w:num w:numId="217">
    <w:abstractNumId w:val="205"/>
  </w:num>
  <w:num w:numId="218">
    <w:abstractNumId w:val="46"/>
  </w:num>
  <w:num w:numId="219">
    <w:abstractNumId w:val="93"/>
  </w:num>
  <w:num w:numId="220">
    <w:abstractNumId w:val="106"/>
  </w:num>
  <w:num w:numId="221">
    <w:abstractNumId w:val="38"/>
  </w:num>
  <w:num w:numId="222">
    <w:abstractNumId w:val="208"/>
  </w:num>
  <w:num w:numId="223">
    <w:abstractNumId w:val="100"/>
  </w:num>
  <w:num w:numId="224">
    <w:abstractNumId w:val="102"/>
  </w:num>
  <w:num w:numId="225">
    <w:abstractNumId w:val="87"/>
  </w:num>
  <w:num w:numId="226">
    <w:abstractNumId w:val="64"/>
  </w:num>
  <w:num w:numId="227">
    <w:abstractNumId w:val="98"/>
  </w:num>
  <w:num w:numId="228">
    <w:abstractNumId w:val="70"/>
  </w:num>
  <w:num w:numId="229">
    <w:abstractNumId w:val="229"/>
  </w:num>
  <w:num w:numId="230">
    <w:abstractNumId w:val="20"/>
  </w:num>
  <w:num w:numId="231">
    <w:abstractNumId w:val="202"/>
  </w:num>
  <w:num w:numId="232">
    <w:abstractNumId w:val="53"/>
  </w:num>
  <w:num w:numId="233">
    <w:abstractNumId w:val="120"/>
  </w:num>
  <w:num w:numId="234">
    <w:abstractNumId w:val="80"/>
  </w:num>
  <w:num w:numId="235">
    <w:abstractNumId w:val="155"/>
  </w:num>
  <w:num w:numId="236">
    <w:abstractNumId w:val="212"/>
  </w:num>
  <w:num w:numId="237">
    <w:abstractNumId w:val="210"/>
  </w:num>
  <w:num w:numId="238">
    <w:abstractNumId w:val="186"/>
  </w:num>
  <w:num w:numId="239">
    <w:abstractNumId w:val="145"/>
  </w:num>
  <w:num w:numId="240">
    <w:abstractNumId w:val="62"/>
  </w:num>
  <w:num w:numId="241">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2">
    <w:abstractNumId w:val="95"/>
    <w:lvlOverride w:ilvl="0">
      <w:startOverride w:val="1"/>
    </w:lvlOverride>
    <w:lvlOverride w:ilvl="1"/>
    <w:lvlOverride w:ilvl="2"/>
    <w:lvlOverride w:ilvl="3"/>
    <w:lvlOverride w:ilvl="4"/>
    <w:lvlOverride w:ilvl="5"/>
    <w:lvlOverride w:ilvl="6"/>
    <w:lvlOverride w:ilvl="7"/>
    <w:lvlOverride w:ilvl="8"/>
  </w:num>
  <w:num w:numId="243">
    <w:abstractNumId w:val="57"/>
  </w:num>
  <w:num w:numId="244">
    <w:abstractNumId w:val="193"/>
  </w:num>
  <w:num w:numId="245">
    <w:abstractNumId w:val="134"/>
  </w:num>
  <w:num w:numId="246">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7">
    <w:abstractNumId w:val="245"/>
    <w:lvlOverride w:ilvl="0">
      <w:startOverride w:val="1"/>
    </w:lvlOverride>
  </w:num>
  <w:num w:numId="248">
    <w:abstractNumId w:val="158"/>
  </w:num>
  <w:num w:numId="249">
    <w:abstractNumId w:val="59"/>
  </w:num>
  <w:num w:numId="250">
    <w:abstractNumId w:val="42"/>
  </w:num>
  <w:numIdMacAtCleanup w:val="245"/>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aurice Otieno">
    <w15:presenceInfo w15:providerId="None" w15:userId="Maurice Otieno"/>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trackRevisions/>
  <w:defaultTabStop w:val="709"/>
  <w:hyphenationZone w:val="425"/>
  <w:evenAndOddHeaders/>
  <w:characterSpacingControl w:val="doNotCompress"/>
  <w:hdrShapeDefaults>
    <o:shapedefaults v:ext="edit" spidmax="15362"/>
  </w:hdrShapeDefaults>
  <w:footnotePr>
    <w:numRestart w:val="eachSect"/>
    <w:footnote w:id="-1"/>
    <w:footnote w:id="0"/>
  </w:footnotePr>
  <w:endnotePr>
    <w:numFmt w:val="decimal"/>
    <w:endnote w:id="-1"/>
    <w:endnote w:id="0"/>
  </w:endnotePr>
  <w:compat/>
  <w:rsids>
    <w:rsidRoot w:val="00C0041F"/>
    <w:rsid w:val="00000885"/>
    <w:rsid w:val="00000D87"/>
    <w:rsid w:val="00001BC9"/>
    <w:rsid w:val="00001DDF"/>
    <w:rsid w:val="00002205"/>
    <w:rsid w:val="00002C92"/>
    <w:rsid w:val="00002E7E"/>
    <w:rsid w:val="00003558"/>
    <w:rsid w:val="00003F00"/>
    <w:rsid w:val="0000521C"/>
    <w:rsid w:val="000065E7"/>
    <w:rsid w:val="00006B73"/>
    <w:rsid w:val="00013B52"/>
    <w:rsid w:val="00014071"/>
    <w:rsid w:val="000164EA"/>
    <w:rsid w:val="00017892"/>
    <w:rsid w:val="00020AA5"/>
    <w:rsid w:val="00020DD2"/>
    <w:rsid w:val="00021C02"/>
    <w:rsid w:val="00021CBE"/>
    <w:rsid w:val="00021E88"/>
    <w:rsid w:val="000240D6"/>
    <w:rsid w:val="00024AF0"/>
    <w:rsid w:val="0002541C"/>
    <w:rsid w:val="000256F7"/>
    <w:rsid w:val="00025FC5"/>
    <w:rsid w:val="00027B0D"/>
    <w:rsid w:val="00031587"/>
    <w:rsid w:val="0003765F"/>
    <w:rsid w:val="00037CA8"/>
    <w:rsid w:val="00040097"/>
    <w:rsid w:val="000434AE"/>
    <w:rsid w:val="0004430A"/>
    <w:rsid w:val="0004445F"/>
    <w:rsid w:val="00045067"/>
    <w:rsid w:val="000466F6"/>
    <w:rsid w:val="000476E0"/>
    <w:rsid w:val="00051B29"/>
    <w:rsid w:val="00052DD1"/>
    <w:rsid w:val="000533C4"/>
    <w:rsid w:val="000534D5"/>
    <w:rsid w:val="000547D0"/>
    <w:rsid w:val="000562C9"/>
    <w:rsid w:val="00056CF2"/>
    <w:rsid w:val="00057732"/>
    <w:rsid w:val="000579D5"/>
    <w:rsid w:val="00063E13"/>
    <w:rsid w:val="0006689C"/>
    <w:rsid w:val="00066A77"/>
    <w:rsid w:val="00067AD6"/>
    <w:rsid w:val="000700EC"/>
    <w:rsid w:val="00071C81"/>
    <w:rsid w:val="0007244D"/>
    <w:rsid w:val="0007525A"/>
    <w:rsid w:val="0007744B"/>
    <w:rsid w:val="0008381C"/>
    <w:rsid w:val="00083E40"/>
    <w:rsid w:val="0008558B"/>
    <w:rsid w:val="000862CF"/>
    <w:rsid w:val="000872AF"/>
    <w:rsid w:val="0009573F"/>
    <w:rsid w:val="00095751"/>
    <w:rsid w:val="00096004"/>
    <w:rsid w:val="0009787D"/>
    <w:rsid w:val="000A3271"/>
    <w:rsid w:val="000A4E7C"/>
    <w:rsid w:val="000A5F0F"/>
    <w:rsid w:val="000A6C88"/>
    <w:rsid w:val="000A6D74"/>
    <w:rsid w:val="000B0634"/>
    <w:rsid w:val="000B16C4"/>
    <w:rsid w:val="000B1B65"/>
    <w:rsid w:val="000B26A5"/>
    <w:rsid w:val="000B2739"/>
    <w:rsid w:val="000B3D81"/>
    <w:rsid w:val="000B5158"/>
    <w:rsid w:val="000B73EE"/>
    <w:rsid w:val="000B76F7"/>
    <w:rsid w:val="000C0146"/>
    <w:rsid w:val="000C0549"/>
    <w:rsid w:val="000C0685"/>
    <w:rsid w:val="000C39FA"/>
    <w:rsid w:val="000C57C3"/>
    <w:rsid w:val="000C6A1B"/>
    <w:rsid w:val="000D029F"/>
    <w:rsid w:val="000D0C0A"/>
    <w:rsid w:val="000D2D0E"/>
    <w:rsid w:val="000D2DF3"/>
    <w:rsid w:val="000D369E"/>
    <w:rsid w:val="000D674C"/>
    <w:rsid w:val="000D6CC0"/>
    <w:rsid w:val="000E1332"/>
    <w:rsid w:val="000F333B"/>
    <w:rsid w:val="000F3EA4"/>
    <w:rsid w:val="000F7477"/>
    <w:rsid w:val="000F77B4"/>
    <w:rsid w:val="00105491"/>
    <w:rsid w:val="0011137F"/>
    <w:rsid w:val="00111524"/>
    <w:rsid w:val="00111B13"/>
    <w:rsid w:val="00112521"/>
    <w:rsid w:val="00112EF1"/>
    <w:rsid w:val="001172FE"/>
    <w:rsid w:val="001203FE"/>
    <w:rsid w:val="00120E55"/>
    <w:rsid w:val="001218BC"/>
    <w:rsid w:val="00122429"/>
    <w:rsid w:val="00122C8F"/>
    <w:rsid w:val="00123D16"/>
    <w:rsid w:val="00125453"/>
    <w:rsid w:val="00127EC8"/>
    <w:rsid w:val="00131732"/>
    <w:rsid w:val="00132683"/>
    <w:rsid w:val="0013337C"/>
    <w:rsid w:val="001333C6"/>
    <w:rsid w:val="0013400B"/>
    <w:rsid w:val="0013474B"/>
    <w:rsid w:val="00141A5F"/>
    <w:rsid w:val="00142C50"/>
    <w:rsid w:val="00143406"/>
    <w:rsid w:val="0014360D"/>
    <w:rsid w:val="00143D45"/>
    <w:rsid w:val="00144296"/>
    <w:rsid w:val="00145E4D"/>
    <w:rsid w:val="00146712"/>
    <w:rsid w:val="00147BD1"/>
    <w:rsid w:val="00151BD5"/>
    <w:rsid w:val="001527D3"/>
    <w:rsid w:val="00156811"/>
    <w:rsid w:val="001569BF"/>
    <w:rsid w:val="001572AD"/>
    <w:rsid w:val="00160636"/>
    <w:rsid w:val="00164933"/>
    <w:rsid w:val="00165044"/>
    <w:rsid w:val="00165D59"/>
    <w:rsid w:val="00167B59"/>
    <w:rsid w:val="00170BAE"/>
    <w:rsid w:val="00170C15"/>
    <w:rsid w:val="00171541"/>
    <w:rsid w:val="00172BF2"/>
    <w:rsid w:val="001771AF"/>
    <w:rsid w:val="00180606"/>
    <w:rsid w:val="00181680"/>
    <w:rsid w:val="00183276"/>
    <w:rsid w:val="00184011"/>
    <w:rsid w:val="00184024"/>
    <w:rsid w:val="00185D17"/>
    <w:rsid w:val="0018735F"/>
    <w:rsid w:val="001922F9"/>
    <w:rsid w:val="00192744"/>
    <w:rsid w:val="00192E09"/>
    <w:rsid w:val="001938D7"/>
    <w:rsid w:val="00193AB0"/>
    <w:rsid w:val="00194108"/>
    <w:rsid w:val="0019528A"/>
    <w:rsid w:val="00195908"/>
    <w:rsid w:val="00197889"/>
    <w:rsid w:val="001A025D"/>
    <w:rsid w:val="001A178B"/>
    <w:rsid w:val="001A25B2"/>
    <w:rsid w:val="001A321E"/>
    <w:rsid w:val="001A5D82"/>
    <w:rsid w:val="001A5E43"/>
    <w:rsid w:val="001A64F6"/>
    <w:rsid w:val="001A653E"/>
    <w:rsid w:val="001A6583"/>
    <w:rsid w:val="001A6DB3"/>
    <w:rsid w:val="001B1851"/>
    <w:rsid w:val="001B2527"/>
    <w:rsid w:val="001B3317"/>
    <w:rsid w:val="001B4A37"/>
    <w:rsid w:val="001B5C2A"/>
    <w:rsid w:val="001C1482"/>
    <w:rsid w:val="001C28DF"/>
    <w:rsid w:val="001C30EE"/>
    <w:rsid w:val="001C396A"/>
    <w:rsid w:val="001C6DB6"/>
    <w:rsid w:val="001C6E90"/>
    <w:rsid w:val="001C7308"/>
    <w:rsid w:val="001C7EF0"/>
    <w:rsid w:val="001D0169"/>
    <w:rsid w:val="001D1900"/>
    <w:rsid w:val="001D24C9"/>
    <w:rsid w:val="001D4557"/>
    <w:rsid w:val="001D70F8"/>
    <w:rsid w:val="001E1F63"/>
    <w:rsid w:val="001E4E4C"/>
    <w:rsid w:val="001E618F"/>
    <w:rsid w:val="001F124C"/>
    <w:rsid w:val="001F44FC"/>
    <w:rsid w:val="001F599B"/>
    <w:rsid w:val="001F632F"/>
    <w:rsid w:val="001F652E"/>
    <w:rsid w:val="001F7792"/>
    <w:rsid w:val="00204F3C"/>
    <w:rsid w:val="00204F76"/>
    <w:rsid w:val="00205F07"/>
    <w:rsid w:val="002066E0"/>
    <w:rsid w:val="00206894"/>
    <w:rsid w:val="00207467"/>
    <w:rsid w:val="00207794"/>
    <w:rsid w:val="0021049C"/>
    <w:rsid w:val="00215E58"/>
    <w:rsid w:val="00220FC5"/>
    <w:rsid w:val="002221E2"/>
    <w:rsid w:val="00222CF5"/>
    <w:rsid w:val="002248C3"/>
    <w:rsid w:val="00225755"/>
    <w:rsid w:val="0023024E"/>
    <w:rsid w:val="0023425C"/>
    <w:rsid w:val="00236D1D"/>
    <w:rsid w:val="00237567"/>
    <w:rsid w:val="00240727"/>
    <w:rsid w:val="00240E6E"/>
    <w:rsid w:val="00241450"/>
    <w:rsid w:val="00243EBB"/>
    <w:rsid w:val="00250475"/>
    <w:rsid w:val="00250BD5"/>
    <w:rsid w:val="00250F21"/>
    <w:rsid w:val="00254286"/>
    <w:rsid w:val="002546F1"/>
    <w:rsid w:val="00255C76"/>
    <w:rsid w:val="00256371"/>
    <w:rsid w:val="00257F85"/>
    <w:rsid w:val="00271E90"/>
    <w:rsid w:val="00272749"/>
    <w:rsid w:val="002729B8"/>
    <w:rsid w:val="00275CE1"/>
    <w:rsid w:val="002808A6"/>
    <w:rsid w:val="0028114D"/>
    <w:rsid w:val="00281FDD"/>
    <w:rsid w:val="00283AA6"/>
    <w:rsid w:val="00284FEF"/>
    <w:rsid w:val="00285188"/>
    <w:rsid w:val="002871A9"/>
    <w:rsid w:val="00290450"/>
    <w:rsid w:val="0029274D"/>
    <w:rsid w:val="00294CF5"/>
    <w:rsid w:val="00297631"/>
    <w:rsid w:val="00297757"/>
    <w:rsid w:val="002B05CE"/>
    <w:rsid w:val="002B060E"/>
    <w:rsid w:val="002B71C7"/>
    <w:rsid w:val="002C276A"/>
    <w:rsid w:val="002C7D5E"/>
    <w:rsid w:val="002D02B8"/>
    <w:rsid w:val="002D17F6"/>
    <w:rsid w:val="002D1C1A"/>
    <w:rsid w:val="002D1DA1"/>
    <w:rsid w:val="002D21D3"/>
    <w:rsid w:val="002D4714"/>
    <w:rsid w:val="002D73DB"/>
    <w:rsid w:val="002D7E7F"/>
    <w:rsid w:val="002E3301"/>
    <w:rsid w:val="002E3A5D"/>
    <w:rsid w:val="002E4263"/>
    <w:rsid w:val="002E560F"/>
    <w:rsid w:val="002F0304"/>
    <w:rsid w:val="002F2135"/>
    <w:rsid w:val="002F30B1"/>
    <w:rsid w:val="002F38DB"/>
    <w:rsid w:val="002F400F"/>
    <w:rsid w:val="00300543"/>
    <w:rsid w:val="00300612"/>
    <w:rsid w:val="00300F14"/>
    <w:rsid w:val="00301B2A"/>
    <w:rsid w:val="00304AAE"/>
    <w:rsid w:val="0030544A"/>
    <w:rsid w:val="00306488"/>
    <w:rsid w:val="0030709A"/>
    <w:rsid w:val="00310B78"/>
    <w:rsid w:val="00310CC3"/>
    <w:rsid w:val="00310DE0"/>
    <w:rsid w:val="0031589F"/>
    <w:rsid w:val="00320650"/>
    <w:rsid w:val="003239EC"/>
    <w:rsid w:val="00323BF6"/>
    <w:rsid w:val="0032441E"/>
    <w:rsid w:val="00324F54"/>
    <w:rsid w:val="0032564B"/>
    <w:rsid w:val="0033048C"/>
    <w:rsid w:val="00331061"/>
    <w:rsid w:val="0033137C"/>
    <w:rsid w:val="003316CF"/>
    <w:rsid w:val="00331EDF"/>
    <w:rsid w:val="00332525"/>
    <w:rsid w:val="003334AD"/>
    <w:rsid w:val="00333635"/>
    <w:rsid w:val="003336C7"/>
    <w:rsid w:val="00334C66"/>
    <w:rsid w:val="00334F56"/>
    <w:rsid w:val="0033638F"/>
    <w:rsid w:val="003415A5"/>
    <w:rsid w:val="00341AB4"/>
    <w:rsid w:val="00342DC3"/>
    <w:rsid w:val="00347102"/>
    <w:rsid w:val="00347B88"/>
    <w:rsid w:val="00352CBD"/>
    <w:rsid w:val="0035567C"/>
    <w:rsid w:val="003569AB"/>
    <w:rsid w:val="00356BA7"/>
    <w:rsid w:val="003606E7"/>
    <w:rsid w:val="00360B3B"/>
    <w:rsid w:val="0036171C"/>
    <w:rsid w:val="00361B1E"/>
    <w:rsid w:val="0036246B"/>
    <w:rsid w:val="0036261F"/>
    <w:rsid w:val="00362898"/>
    <w:rsid w:val="0036404A"/>
    <w:rsid w:val="00365CFB"/>
    <w:rsid w:val="003664F5"/>
    <w:rsid w:val="00366F95"/>
    <w:rsid w:val="003725FE"/>
    <w:rsid w:val="00373754"/>
    <w:rsid w:val="00373AC7"/>
    <w:rsid w:val="00373BF8"/>
    <w:rsid w:val="00373ED8"/>
    <w:rsid w:val="003743D4"/>
    <w:rsid w:val="003815EF"/>
    <w:rsid w:val="0038194B"/>
    <w:rsid w:val="00381CF3"/>
    <w:rsid w:val="00382677"/>
    <w:rsid w:val="00382F6D"/>
    <w:rsid w:val="00383628"/>
    <w:rsid w:val="00384799"/>
    <w:rsid w:val="0038665A"/>
    <w:rsid w:val="0039037B"/>
    <w:rsid w:val="00390FB9"/>
    <w:rsid w:val="00392833"/>
    <w:rsid w:val="00397672"/>
    <w:rsid w:val="003A0FED"/>
    <w:rsid w:val="003A10B4"/>
    <w:rsid w:val="003A45AB"/>
    <w:rsid w:val="003A5840"/>
    <w:rsid w:val="003A7E82"/>
    <w:rsid w:val="003B04CD"/>
    <w:rsid w:val="003B4EF4"/>
    <w:rsid w:val="003B6647"/>
    <w:rsid w:val="003B6D99"/>
    <w:rsid w:val="003B7812"/>
    <w:rsid w:val="003C187E"/>
    <w:rsid w:val="003C3331"/>
    <w:rsid w:val="003C4941"/>
    <w:rsid w:val="003C5068"/>
    <w:rsid w:val="003C56C9"/>
    <w:rsid w:val="003C60BF"/>
    <w:rsid w:val="003C7448"/>
    <w:rsid w:val="003C7908"/>
    <w:rsid w:val="003C7915"/>
    <w:rsid w:val="003D0372"/>
    <w:rsid w:val="003D03D4"/>
    <w:rsid w:val="003D1BA9"/>
    <w:rsid w:val="003D28BD"/>
    <w:rsid w:val="003D365B"/>
    <w:rsid w:val="003D4054"/>
    <w:rsid w:val="003D5C24"/>
    <w:rsid w:val="003D6699"/>
    <w:rsid w:val="003D6E2D"/>
    <w:rsid w:val="003D7C23"/>
    <w:rsid w:val="003E0932"/>
    <w:rsid w:val="003E09E1"/>
    <w:rsid w:val="003E0E24"/>
    <w:rsid w:val="003E1A7E"/>
    <w:rsid w:val="003E1A9E"/>
    <w:rsid w:val="003E231C"/>
    <w:rsid w:val="003E276F"/>
    <w:rsid w:val="003E2D35"/>
    <w:rsid w:val="003E70CF"/>
    <w:rsid w:val="003F02BF"/>
    <w:rsid w:val="003F0A61"/>
    <w:rsid w:val="003F2068"/>
    <w:rsid w:val="003F25A1"/>
    <w:rsid w:val="003F7EBE"/>
    <w:rsid w:val="004002FC"/>
    <w:rsid w:val="00400CBB"/>
    <w:rsid w:val="00404AD3"/>
    <w:rsid w:val="00405138"/>
    <w:rsid w:val="004077C7"/>
    <w:rsid w:val="00410AC8"/>
    <w:rsid w:val="00410D31"/>
    <w:rsid w:val="00411A64"/>
    <w:rsid w:val="004172E1"/>
    <w:rsid w:val="0042220B"/>
    <w:rsid w:val="00425AC3"/>
    <w:rsid w:val="00425FD4"/>
    <w:rsid w:val="00426160"/>
    <w:rsid w:val="0042645B"/>
    <w:rsid w:val="0042766A"/>
    <w:rsid w:val="00430BF0"/>
    <w:rsid w:val="00431F84"/>
    <w:rsid w:val="00432F4B"/>
    <w:rsid w:val="0043356B"/>
    <w:rsid w:val="00433E64"/>
    <w:rsid w:val="004349D7"/>
    <w:rsid w:val="00440CEE"/>
    <w:rsid w:val="004430B2"/>
    <w:rsid w:val="004430C4"/>
    <w:rsid w:val="00444C87"/>
    <w:rsid w:val="00445C1D"/>
    <w:rsid w:val="00446A55"/>
    <w:rsid w:val="00446E0B"/>
    <w:rsid w:val="00446E92"/>
    <w:rsid w:val="00447FE4"/>
    <w:rsid w:val="00454DAE"/>
    <w:rsid w:val="00454DEF"/>
    <w:rsid w:val="0045590D"/>
    <w:rsid w:val="004560C4"/>
    <w:rsid w:val="00460A69"/>
    <w:rsid w:val="00462AE9"/>
    <w:rsid w:val="00465762"/>
    <w:rsid w:val="00465F0B"/>
    <w:rsid w:val="00470105"/>
    <w:rsid w:val="00471A50"/>
    <w:rsid w:val="004723FA"/>
    <w:rsid w:val="00472C25"/>
    <w:rsid w:val="00475D22"/>
    <w:rsid w:val="00482EBD"/>
    <w:rsid w:val="00484984"/>
    <w:rsid w:val="0048544B"/>
    <w:rsid w:val="00490CA3"/>
    <w:rsid w:val="00490CB8"/>
    <w:rsid w:val="004911F7"/>
    <w:rsid w:val="00493304"/>
    <w:rsid w:val="004940B9"/>
    <w:rsid w:val="00496B90"/>
    <w:rsid w:val="0049756A"/>
    <w:rsid w:val="004A0C4C"/>
    <w:rsid w:val="004A2629"/>
    <w:rsid w:val="004A38F9"/>
    <w:rsid w:val="004A4334"/>
    <w:rsid w:val="004A4CD6"/>
    <w:rsid w:val="004A547D"/>
    <w:rsid w:val="004A59F7"/>
    <w:rsid w:val="004A631A"/>
    <w:rsid w:val="004A7648"/>
    <w:rsid w:val="004B001C"/>
    <w:rsid w:val="004B1C91"/>
    <w:rsid w:val="004B3917"/>
    <w:rsid w:val="004B3BAD"/>
    <w:rsid w:val="004B5587"/>
    <w:rsid w:val="004B5A53"/>
    <w:rsid w:val="004B717C"/>
    <w:rsid w:val="004B7925"/>
    <w:rsid w:val="004C282E"/>
    <w:rsid w:val="004C385B"/>
    <w:rsid w:val="004C473E"/>
    <w:rsid w:val="004C556D"/>
    <w:rsid w:val="004D5C54"/>
    <w:rsid w:val="004E05D2"/>
    <w:rsid w:val="004E1162"/>
    <w:rsid w:val="004E1F4D"/>
    <w:rsid w:val="004E1F8F"/>
    <w:rsid w:val="004E26B6"/>
    <w:rsid w:val="004F1545"/>
    <w:rsid w:val="004F5FC5"/>
    <w:rsid w:val="004F6856"/>
    <w:rsid w:val="004F73FE"/>
    <w:rsid w:val="004F7459"/>
    <w:rsid w:val="004F7C02"/>
    <w:rsid w:val="004F7D8B"/>
    <w:rsid w:val="00501C2D"/>
    <w:rsid w:val="00501F42"/>
    <w:rsid w:val="00502770"/>
    <w:rsid w:val="0050482E"/>
    <w:rsid w:val="005053CB"/>
    <w:rsid w:val="00505998"/>
    <w:rsid w:val="005061DE"/>
    <w:rsid w:val="005101E5"/>
    <w:rsid w:val="0052003D"/>
    <w:rsid w:val="00520E5E"/>
    <w:rsid w:val="00521E76"/>
    <w:rsid w:val="00523467"/>
    <w:rsid w:val="005259A9"/>
    <w:rsid w:val="00525BC1"/>
    <w:rsid w:val="005306BA"/>
    <w:rsid w:val="005312F2"/>
    <w:rsid w:val="00532E35"/>
    <w:rsid w:val="00533CDF"/>
    <w:rsid w:val="00534407"/>
    <w:rsid w:val="00534B0E"/>
    <w:rsid w:val="00534CB3"/>
    <w:rsid w:val="00535A43"/>
    <w:rsid w:val="00537B4D"/>
    <w:rsid w:val="005403D9"/>
    <w:rsid w:val="00541AEF"/>
    <w:rsid w:val="00542F13"/>
    <w:rsid w:val="005437A9"/>
    <w:rsid w:val="00544BEB"/>
    <w:rsid w:val="005454E9"/>
    <w:rsid w:val="00547829"/>
    <w:rsid w:val="005500F8"/>
    <w:rsid w:val="00550F6D"/>
    <w:rsid w:val="0055207A"/>
    <w:rsid w:val="005520B0"/>
    <w:rsid w:val="005529A9"/>
    <w:rsid w:val="00553E02"/>
    <w:rsid w:val="0055422D"/>
    <w:rsid w:val="00557C2B"/>
    <w:rsid w:val="00557F25"/>
    <w:rsid w:val="00560907"/>
    <w:rsid w:val="00562B4B"/>
    <w:rsid w:val="0056479D"/>
    <w:rsid w:val="00564A24"/>
    <w:rsid w:val="00565058"/>
    <w:rsid w:val="005655F1"/>
    <w:rsid w:val="005656E2"/>
    <w:rsid w:val="00567D05"/>
    <w:rsid w:val="0057080B"/>
    <w:rsid w:val="00571E18"/>
    <w:rsid w:val="00573B40"/>
    <w:rsid w:val="00573BED"/>
    <w:rsid w:val="00573FE9"/>
    <w:rsid w:val="0058008F"/>
    <w:rsid w:val="005808FE"/>
    <w:rsid w:val="00581CCC"/>
    <w:rsid w:val="00583C8C"/>
    <w:rsid w:val="00584A29"/>
    <w:rsid w:val="00590E9E"/>
    <w:rsid w:val="00592ACF"/>
    <w:rsid w:val="00593499"/>
    <w:rsid w:val="00593A28"/>
    <w:rsid w:val="005950C6"/>
    <w:rsid w:val="005A5E23"/>
    <w:rsid w:val="005A6A33"/>
    <w:rsid w:val="005B13F8"/>
    <w:rsid w:val="005B269E"/>
    <w:rsid w:val="005B2B3F"/>
    <w:rsid w:val="005B2EF0"/>
    <w:rsid w:val="005B3843"/>
    <w:rsid w:val="005B6377"/>
    <w:rsid w:val="005B67E3"/>
    <w:rsid w:val="005B7881"/>
    <w:rsid w:val="005C364E"/>
    <w:rsid w:val="005C380E"/>
    <w:rsid w:val="005C4FDA"/>
    <w:rsid w:val="005C6904"/>
    <w:rsid w:val="005C75C7"/>
    <w:rsid w:val="005D0B79"/>
    <w:rsid w:val="005D0C14"/>
    <w:rsid w:val="005D5E8B"/>
    <w:rsid w:val="005E13B4"/>
    <w:rsid w:val="005E3A8A"/>
    <w:rsid w:val="005E3B62"/>
    <w:rsid w:val="005E4D05"/>
    <w:rsid w:val="005F0DFA"/>
    <w:rsid w:val="005F1BC8"/>
    <w:rsid w:val="005F23DC"/>
    <w:rsid w:val="005F29F8"/>
    <w:rsid w:val="005F3264"/>
    <w:rsid w:val="005F56D8"/>
    <w:rsid w:val="005F686F"/>
    <w:rsid w:val="0060453C"/>
    <w:rsid w:val="00606E03"/>
    <w:rsid w:val="00613D0D"/>
    <w:rsid w:val="006147AA"/>
    <w:rsid w:val="006151B8"/>
    <w:rsid w:val="0062258A"/>
    <w:rsid w:val="00622593"/>
    <w:rsid w:val="006246F3"/>
    <w:rsid w:val="00624E10"/>
    <w:rsid w:val="0062509D"/>
    <w:rsid w:val="00626BC6"/>
    <w:rsid w:val="00630238"/>
    <w:rsid w:val="00631B5A"/>
    <w:rsid w:val="00634639"/>
    <w:rsid w:val="00634781"/>
    <w:rsid w:val="006351CE"/>
    <w:rsid w:val="006357FE"/>
    <w:rsid w:val="00636C01"/>
    <w:rsid w:val="00636FC3"/>
    <w:rsid w:val="0064274A"/>
    <w:rsid w:val="006437D2"/>
    <w:rsid w:val="006465F1"/>
    <w:rsid w:val="006466E4"/>
    <w:rsid w:val="00646C10"/>
    <w:rsid w:val="0065127D"/>
    <w:rsid w:val="0065190C"/>
    <w:rsid w:val="00653493"/>
    <w:rsid w:val="00653F1C"/>
    <w:rsid w:val="00654F95"/>
    <w:rsid w:val="0065563B"/>
    <w:rsid w:val="00656FCD"/>
    <w:rsid w:val="00657590"/>
    <w:rsid w:val="00661972"/>
    <w:rsid w:val="006633B6"/>
    <w:rsid w:val="0066650D"/>
    <w:rsid w:val="00666AFE"/>
    <w:rsid w:val="006706A5"/>
    <w:rsid w:val="00671E7A"/>
    <w:rsid w:val="00672973"/>
    <w:rsid w:val="00675438"/>
    <w:rsid w:val="00676D72"/>
    <w:rsid w:val="006776E9"/>
    <w:rsid w:val="006821C6"/>
    <w:rsid w:val="00684025"/>
    <w:rsid w:val="006863A2"/>
    <w:rsid w:val="00691081"/>
    <w:rsid w:val="0069177D"/>
    <w:rsid w:val="00691B3D"/>
    <w:rsid w:val="00692AEA"/>
    <w:rsid w:val="0069494B"/>
    <w:rsid w:val="00695293"/>
    <w:rsid w:val="00697AE8"/>
    <w:rsid w:val="00697D1E"/>
    <w:rsid w:val="006A0A2A"/>
    <w:rsid w:val="006A20B7"/>
    <w:rsid w:val="006A46B5"/>
    <w:rsid w:val="006A5D6A"/>
    <w:rsid w:val="006A6224"/>
    <w:rsid w:val="006B0B95"/>
    <w:rsid w:val="006B0DBE"/>
    <w:rsid w:val="006B1603"/>
    <w:rsid w:val="006B24D9"/>
    <w:rsid w:val="006B3390"/>
    <w:rsid w:val="006B4BB3"/>
    <w:rsid w:val="006B7994"/>
    <w:rsid w:val="006C0442"/>
    <w:rsid w:val="006C1220"/>
    <w:rsid w:val="006C2BCB"/>
    <w:rsid w:val="006C2D7A"/>
    <w:rsid w:val="006C7523"/>
    <w:rsid w:val="006C75EA"/>
    <w:rsid w:val="006D07C9"/>
    <w:rsid w:val="006D1834"/>
    <w:rsid w:val="006D3910"/>
    <w:rsid w:val="006D4A50"/>
    <w:rsid w:val="006E0724"/>
    <w:rsid w:val="006E3EDF"/>
    <w:rsid w:val="006E5074"/>
    <w:rsid w:val="006E52B8"/>
    <w:rsid w:val="006E5CED"/>
    <w:rsid w:val="006E6E60"/>
    <w:rsid w:val="006F01E9"/>
    <w:rsid w:val="006F12A8"/>
    <w:rsid w:val="006F5CEF"/>
    <w:rsid w:val="006F74BA"/>
    <w:rsid w:val="0070314A"/>
    <w:rsid w:val="00704114"/>
    <w:rsid w:val="0070423C"/>
    <w:rsid w:val="00704D16"/>
    <w:rsid w:val="007059A8"/>
    <w:rsid w:val="00705AF5"/>
    <w:rsid w:val="00706D03"/>
    <w:rsid w:val="007101DC"/>
    <w:rsid w:val="00710C7A"/>
    <w:rsid w:val="00710DC7"/>
    <w:rsid w:val="0071353D"/>
    <w:rsid w:val="00714626"/>
    <w:rsid w:val="00720A7F"/>
    <w:rsid w:val="00720C27"/>
    <w:rsid w:val="00722591"/>
    <w:rsid w:val="007253C2"/>
    <w:rsid w:val="00727523"/>
    <w:rsid w:val="00727AC0"/>
    <w:rsid w:val="007312A3"/>
    <w:rsid w:val="00734491"/>
    <w:rsid w:val="00734A8F"/>
    <w:rsid w:val="00735DD0"/>
    <w:rsid w:val="00736219"/>
    <w:rsid w:val="007376F9"/>
    <w:rsid w:val="00737F16"/>
    <w:rsid w:val="00740CD3"/>
    <w:rsid w:val="00741883"/>
    <w:rsid w:val="00741DF6"/>
    <w:rsid w:val="00741F09"/>
    <w:rsid w:val="00744458"/>
    <w:rsid w:val="00745071"/>
    <w:rsid w:val="00747CA7"/>
    <w:rsid w:val="00750FED"/>
    <w:rsid w:val="007515B6"/>
    <w:rsid w:val="00752631"/>
    <w:rsid w:val="00753021"/>
    <w:rsid w:val="00754B2E"/>
    <w:rsid w:val="007567D8"/>
    <w:rsid w:val="007634B6"/>
    <w:rsid w:val="007637FE"/>
    <w:rsid w:val="0076630A"/>
    <w:rsid w:val="007709E2"/>
    <w:rsid w:val="0077769E"/>
    <w:rsid w:val="00777C86"/>
    <w:rsid w:val="00780743"/>
    <w:rsid w:val="00782E96"/>
    <w:rsid w:val="00784937"/>
    <w:rsid w:val="0078548E"/>
    <w:rsid w:val="00785FB4"/>
    <w:rsid w:val="00786881"/>
    <w:rsid w:val="00787385"/>
    <w:rsid w:val="007908E0"/>
    <w:rsid w:val="00791C84"/>
    <w:rsid w:val="00792B3E"/>
    <w:rsid w:val="0079304E"/>
    <w:rsid w:val="00793112"/>
    <w:rsid w:val="00794AD3"/>
    <w:rsid w:val="00795676"/>
    <w:rsid w:val="00796EE2"/>
    <w:rsid w:val="00797EBE"/>
    <w:rsid w:val="007A0EDC"/>
    <w:rsid w:val="007A2922"/>
    <w:rsid w:val="007A417D"/>
    <w:rsid w:val="007A6B12"/>
    <w:rsid w:val="007B0291"/>
    <w:rsid w:val="007B10FF"/>
    <w:rsid w:val="007B1832"/>
    <w:rsid w:val="007B24AC"/>
    <w:rsid w:val="007B2E29"/>
    <w:rsid w:val="007B2F44"/>
    <w:rsid w:val="007B3192"/>
    <w:rsid w:val="007B5FFD"/>
    <w:rsid w:val="007B67C4"/>
    <w:rsid w:val="007B68A0"/>
    <w:rsid w:val="007C18C1"/>
    <w:rsid w:val="007C3ADD"/>
    <w:rsid w:val="007C571E"/>
    <w:rsid w:val="007C584C"/>
    <w:rsid w:val="007C5998"/>
    <w:rsid w:val="007C5C3E"/>
    <w:rsid w:val="007D1BE1"/>
    <w:rsid w:val="007D1F01"/>
    <w:rsid w:val="007D2D1C"/>
    <w:rsid w:val="007D31C6"/>
    <w:rsid w:val="007D52D9"/>
    <w:rsid w:val="007D668D"/>
    <w:rsid w:val="007E0B36"/>
    <w:rsid w:val="007E16AC"/>
    <w:rsid w:val="007E4578"/>
    <w:rsid w:val="007E4612"/>
    <w:rsid w:val="007E5A1C"/>
    <w:rsid w:val="007E6F0C"/>
    <w:rsid w:val="007F22AC"/>
    <w:rsid w:val="007F25A2"/>
    <w:rsid w:val="007F4EE0"/>
    <w:rsid w:val="007F50D4"/>
    <w:rsid w:val="007F746D"/>
    <w:rsid w:val="007F751C"/>
    <w:rsid w:val="007F7894"/>
    <w:rsid w:val="0080093D"/>
    <w:rsid w:val="00803067"/>
    <w:rsid w:val="008036FB"/>
    <w:rsid w:val="00805331"/>
    <w:rsid w:val="008065DC"/>
    <w:rsid w:val="00807123"/>
    <w:rsid w:val="00811363"/>
    <w:rsid w:val="008139F8"/>
    <w:rsid w:val="00815D17"/>
    <w:rsid w:val="008173AF"/>
    <w:rsid w:val="008177EF"/>
    <w:rsid w:val="008204D2"/>
    <w:rsid w:val="008219F5"/>
    <w:rsid w:val="00822730"/>
    <w:rsid w:val="0082450F"/>
    <w:rsid w:val="0082518E"/>
    <w:rsid w:val="00831CED"/>
    <w:rsid w:val="0083243B"/>
    <w:rsid w:val="00840520"/>
    <w:rsid w:val="00840A20"/>
    <w:rsid w:val="00841D84"/>
    <w:rsid w:val="008427AF"/>
    <w:rsid w:val="0084374F"/>
    <w:rsid w:val="008447AF"/>
    <w:rsid w:val="00845689"/>
    <w:rsid w:val="008459EA"/>
    <w:rsid w:val="00852A48"/>
    <w:rsid w:val="00854B09"/>
    <w:rsid w:val="00855535"/>
    <w:rsid w:val="0085564E"/>
    <w:rsid w:val="008560E6"/>
    <w:rsid w:val="0085687C"/>
    <w:rsid w:val="008572D8"/>
    <w:rsid w:val="00857E9A"/>
    <w:rsid w:val="00861C4D"/>
    <w:rsid w:val="008677B7"/>
    <w:rsid w:val="00867886"/>
    <w:rsid w:val="008717EF"/>
    <w:rsid w:val="008737E1"/>
    <w:rsid w:val="0087473D"/>
    <w:rsid w:val="00876526"/>
    <w:rsid w:val="008810E8"/>
    <w:rsid w:val="00881BF4"/>
    <w:rsid w:val="00882238"/>
    <w:rsid w:val="00882DDC"/>
    <w:rsid w:val="00884D3D"/>
    <w:rsid w:val="00886303"/>
    <w:rsid w:val="0088630C"/>
    <w:rsid w:val="0088665F"/>
    <w:rsid w:val="008902D1"/>
    <w:rsid w:val="00890A5E"/>
    <w:rsid w:val="008914E8"/>
    <w:rsid w:val="00892932"/>
    <w:rsid w:val="00893CBA"/>
    <w:rsid w:val="00893CCA"/>
    <w:rsid w:val="00894D61"/>
    <w:rsid w:val="008966DC"/>
    <w:rsid w:val="00896E1B"/>
    <w:rsid w:val="00897D8B"/>
    <w:rsid w:val="00897ECB"/>
    <w:rsid w:val="008A08B9"/>
    <w:rsid w:val="008A51C8"/>
    <w:rsid w:val="008A52FC"/>
    <w:rsid w:val="008A7F6A"/>
    <w:rsid w:val="008A7FEF"/>
    <w:rsid w:val="008B07DC"/>
    <w:rsid w:val="008B1D3B"/>
    <w:rsid w:val="008B329D"/>
    <w:rsid w:val="008B43E5"/>
    <w:rsid w:val="008B6425"/>
    <w:rsid w:val="008B6DEF"/>
    <w:rsid w:val="008C08EC"/>
    <w:rsid w:val="008C2FA4"/>
    <w:rsid w:val="008C30C8"/>
    <w:rsid w:val="008C44B1"/>
    <w:rsid w:val="008C48F1"/>
    <w:rsid w:val="008C6BB7"/>
    <w:rsid w:val="008C78AE"/>
    <w:rsid w:val="008D0A18"/>
    <w:rsid w:val="008D10D3"/>
    <w:rsid w:val="008D1160"/>
    <w:rsid w:val="008D437D"/>
    <w:rsid w:val="008D5633"/>
    <w:rsid w:val="008E135C"/>
    <w:rsid w:val="008E3837"/>
    <w:rsid w:val="008E42C0"/>
    <w:rsid w:val="008E5206"/>
    <w:rsid w:val="008E6933"/>
    <w:rsid w:val="008E6FF4"/>
    <w:rsid w:val="008F02F5"/>
    <w:rsid w:val="008F034A"/>
    <w:rsid w:val="008F06EC"/>
    <w:rsid w:val="008F17FA"/>
    <w:rsid w:val="008F1EF6"/>
    <w:rsid w:val="008F2554"/>
    <w:rsid w:val="008F485B"/>
    <w:rsid w:val="008F499E"/>
    <w:rsid w:val="008F4EF5"/>
    <w:rsid w:val="008F5A14"/>
    <w:rsid w:val="008F6621"/>
    <w:rsid w:val="009010EF"/>
    <w:rsid w:val="0090123D"/>
    <w:rsid w:val="009016FF"/>
    <w:rsid w:val="009035AE"/>
    <w:rsid w:val="009062BF"/>
    <w:rsid w:val="00906E59"/>
    <w:rsid w:val="009072AA"/>
    <w:rsid w:val="00907B0B"/>
    <w:rsid w:val="00907BD9"/>
    <w:rsid w:val="00907D85"/>
    <w:rsid w:val="00910561"/>
    <w:rsid w:val="00910BFB"/>
    <w:rsid w:val="00912890"/>
    <w:rsid w:val="00912D24"/>
    <w:rsid w:val="009138C0"/>
    <w:rsid w:val="009138CB"/>
    <w:rsid w:val="00913D39"/>
    <w:rsid w:val="00914F72"/>
    <w:rsid w:val="00915AD9"/>
    <w:rsid w:val="00917539"/>
    <w:rsid w:val="00917EE2"/>
    <w:rsid w:val="00917F31"/>
    <w:rsid w:val="00920305"/>
    <w:rsid w:val="0092353F"/>
    <w:rsid w:val="00925616"/>
    <w:rsid w:val="009265BD"/>
    <w:rsid w:val="0092753D"/>
    <w:rsid w:val="009277E0"/>
    <w:rsid w:val="009318A0"/>
    <w:rsid w:val="00931CFA"/>
    <w:rsid w:val="0093364E"/>
    <w:rsid w:val="0093483F"/>
    <w:rsid w:val="00934CD5"/>
    <w:rsid w:val="009360C4"/>
    <w:rsid w:val="00936A15"/>
    <w:rsid w:val="0094060F"/>
    <w:rsid w:val="00940A19"/>
    <w:rsid w:val="00942166"/>
    <w:rsid w:val="0094663B"/>
    <w:rsid w:val="00946CB5"/>
    <w:rsid w:val="00957B58"/>
    <w:rsid w:val="00964A8F"/>
    <w:rsid w:val="009676A1"/>
    <w:rsid w:val="00970EE5"/>
    <w:rsid w:val="009716AD"/>
    <w:rsid w:val="00973A6B"/>
    <w:rsid w:val="00975816"/>
    <w:rsid w:val="00975DCE"/>
    <w:rsid w:val="00977742"/>
    <w:rsid w:val="009801B5"/>
    <w:rsid w:val="0098231E"/>
    <w:rsid w:val="00986A06"/>
    <w:rsid w:val="00986D86"/>
    <w:rsid w:val="009909CC"/>
    <w:rsid w:val="00990C5E"/>
    <w:rsid w:val="009917E2"/>
    <w:rsid w:val="00994E5C"/>
    <w:rsid w:val="00995F1B"/>
    <w:rsid w:val="00996517"/>
    <w:rsid w:val="00996E5D"/>
    <w:rsid w:val="009A0597"/>
    <w:rsid w:val="009A47B7"/>
    <w:rsid w:val="009A7BFC"/>
    <w:rsid w:val="009B0177"/>
    <w:rsid w:val="009B0216"/>
    <w:rsid w:val="009B366F"/>
    <w:rsid w:val="009C1D84"/>
    <w:rsid w:val="009C2BB9"/>
    <w:rsid w:val="009C44F2"/>
    <w:rsid w:val="009C54DF"/>
    <w:rsid w:val="009C577A"/>
    <w:rsid w:val="009C62A7"/>
    <w:rsid w:val="009C6947"/>
    <w:rsid w:val="009D35CA"/>
    <w:rsid w:val="009D39A3"/>
    <w:rsid w:val="009D5709"/>
    <w:rsid w:val="009D68F7"/>
    <w:rsid w:val="009E15D4"/>
    <w:rsid w:val="009E1AF6"/>
    <w:rsid w:val="009E2135"/>
    <w:rsid w:val="009E4D4E"/>
    <w:rsid w:val="009E4F88"/>
    <w:rsid w:val="009F4B81"/>
    <w:rsid w:val="009F7228"/>
    <w:rsid w:val="00A00560"/>
    <w:rsid w:val="00A02128"/>
    <w:rsid w:val="00A02559"/>
    <w:rsid w:val="00A028EF"/>
    <w:rsid w:val="00A02D36"/>
    <w:rsid w:val="00A03803"/>
    <w:rsid w:val="00A03B9E"/>
    <w:rsid w:val="00A053E8"/>
    <w:rsid w:val="00A1007C"/>
    <w:rsid w:val="00A12D6C"/>
    <w:rsid w:val="00A14324"/>
    <w:rsid w:val="00A1461E"/>
    <w:rsid w:val="00A14CD2"/>
    <w:rsid w:val="00A16186"/>
    <w:rsid w:val="00A1797E"/>
    <w:rsid w:val="00A20A44"/>
    <w:rsid w:val="00A21335"/>
    <w:rsid w:val="00A21EC9"/>
    <w:rsid w:val="00A238A4"/>
    <w:rsid w:val="00A25262"/>
    <w:rsid w:val="00A25F24"/>
    <w:rsid w:val="00A27126"/>
    <w:rsid w:val="00A27516"/>
    <w:rsid w:val="00A302C6"/>
    <w:rsid w:val="00A316BF"/>
    <w:rsid w:val="00A31AD0"/>
    <w:rsid w:val="00A323CE"/>
    <w:rsid w:val="00A356E2"/>
    <w:rsid w:val="00A3728F"/>
    <w:rsid w:val="00A37B4F"/>
    <w:rsid w:val="00A37BF4"/>
    <w:rsid w:val="00A4051F"/>
    <w:rsid w:val="00A411C4"/>
    <w:rsid w:val="00A41907"/>
    <w:rsid w:val="00A420FB"/>
    <w:rsid w:val="00A42833"/>
    <w:rsid w:val="00A440C3"/>
    <w:rsid w:val="00A456A7"/>
    <w:rsid w:val="00A50555"/>
    <w:rsid w:val="00A51C63"/>
    <w:rsid w:val="00A5404D"/>
    <w:rsid w:val="00A54053"/>
    <w:rsid w:val="00A556F2"/>
    <w:rsid w:val="00A55986"/>
    <w:rsid w:val="00A55EB4"/>
    <w:rsid w:val="00A5705A"/>
    <w:rsid w:val="00A607AD"/>
    <w:rsid w:val="00A60DCC"/>
    <w:rsid w:val="00A62803"/>
    <w:rsid w:val="00A64629"/>
    <w:rsid w:val="00A658F9"/>
    <w:rsid w:val="00A66965"/>
    <w:rsid w:val="00A71161"/>
    <w:rsid w:val="00A71AD5"/>
    <w:rsid w:val="00A72403"/>
    <w:rsid w:val="00A729AB"/>
    <w:rsid w:val="00A72C69"/>
    <w:rsid w:val="00A748E0"/>
    <w:rsid w:val="00A777F0"/>
    <w:rsid w:val="00A77D9A"/>
    <w:rsid w:val="00A8017A"/>
    <w:rsid w:val="00A809A3"/>
    <w:rsid w:val="00A81450"/>
    <w:rsid w:val="00A82DBC"/>
    <w:rsid w:val="00A836FD"/>
    <w:rsid w:val="00A8625E"/>
    <w:rsid w:val="00A862F3"/>
    <w:rsid w:val="00A9129A"/>
    <w:rsid w:val="00A925E5"/>
    <w:rsid w:val="00A94476"/>
    <w:rsid w:val="00A95FBF"/>
    <w:rsid w:val="00AA052C"/>
    <w:rsid w:val="00AA0919"/>
    <w:rsid w:val="00AA0C2F"/>
    <w:rsid w:val="00AA0CF9"/>
    <w:rsid w:val="00AA0D2A"/>
    <w:rsid w:val="00AA0EBA"/>
    <w:rsid w:val="00AA1B66"/>
    <w:rsid w:val="00AA2395"/>
    <w:rsid w:val="00AA4F1E"/>
    <w:rsid w:val="00AA5AAE"/>
    <w:rsid w:val="00AA5C62"/>
    <w:rsid w:val="00AA6004"/>
    <w:rsid w:val="00AA7575"/>
    <w:rsid w:val="00AB053D"/>
    <w:rsid w:val="00AB208E"/>
    <w:rsid w:val="00AB2984"/>
    <w:rsid w:val="00AB49A3"/>
    <w:rsid w:val="00AB6E9F"/>
    <w:rsid w:val="00AB7505"/>
    <w:rsid w:val="00AC24E7"/>
    <w:rsid w:val="00AC2EAA"/>
    <w:rsid w:val="00AC52D6"/>
    <w:rsid w:val="00AC5460"/>
    <w:rsid w:val="00AC5A4B"/>
    <w:rsid w:val="00AC5B17"/>
    <w:rsid w:val="00AC76F0"/>
    <w:rsid w:val="00AD07F3"/>
    <w:rsid w:val="00AD0B78"/>
    <w:rsid w:val="00AD1C4B"/>
    <w:rsid w:val="00AD39D8"/>
    <w:rsid w:val="00AD3CB2"/>
    <w:rsid w:val="00AE2D47"/>
    <w:rsid w:val="00AE2E51"/>
    <w:rsid w:val="00AE4297"/>
    <w:rsid w:val="00AE49AC"/>
    <w:rsid w:val="00AE637B"/>
    <w:rsid w:val="00AF1C0C"/>
    <w:rsid w:val="00AF1D4F"/>
    <w:rsid w:val="00AF2A88"/>
    <w:rsid w:val="00AF45F8"/>
    <w:rsid w:val="00AF68CD"/>
    <w:rsid w:val="00AF6FA5"/>
    <w:rsid w:val="00B00819"/>
    <w:rsid w:val="00B008DD"/>
    <w:rsid w:val="00B00B51"/>
    <w:rsid w:val="00B0142C"/>
    <w:rsid w:val="00B01D73"/>
    <w:rsid w:val="00B0259F"/>
    <w:rsid w:val="00B03C97"/>
    <w:rsid w:val="00B04643"/>
    <w:rsid w:val="00B04F49"/>
    <w:rsid w:val="00B107F8"/>
    <w:rsid w:val="00B11C9A"/>
    <w:rsid w:val="00B1476C"/>
    <w:rsid w:val="00B21D62"/>
    <w:rsid w:val="00B2251E"/>
    <w:rsid w:val="00B231A1"/>
    <w:rsid w:val="00B24141"/>
    <w:rsid w:val="00B25924"/>
    <w:rsid w:val="00B27722"/>
    <w:rsid w:val="00B3283A"/>
    <w:rsid w:val="00B3351A"/>
    <w:rsid w:val="00B33579"/>
    <w:rsid w:val="00B33BB1"/>
    <w:rsid w:val="00B346A0"/>
    <w:rsid w:val="00B35A91"/>
    <w:rsid w:val="00B3619B"/>
    <w:rsid w:val="00B37956"/>
    <w:rsid w:val="00B41AD0"/>
    <w:rsid w:val="00B41EAF"/>
    <w:rsid w:val="00B42949"/>
    <w:rsid w:val="00B463F3"/>
    <w:rsid w:val="00B47745"/>
    <w:rsid w:val="00B47E2D"/>
    <w:rsid w:val="00B50224"/>
    <w:rsid w:val="00B51D42"/>
    <w:rsid w:val="00B543C2"/>
    <w:rsid w:val="00B54DFE"/>
    <w:rsid w:val="00B55C86"/>
    <w:rsid w:val="00B56587"/>
    <w:rsid w:val="00B56E00"/>
    <w:rsid w:val="00B571F7"/>
    <w:rsid w:val="00B61383"/>
    <w:rsid w:val="00B6776A"/>
    <w:rsid w:val="00B7017D"/>
    <w:rsid w:val="00B72BF7"/>
    <w:rsid w:val="00B73BD9"/>
    <w:rsid w:val="00B76C6A"/>
    <w:rsid w:val="00B7703F"/>
    <w:rsid w:val="00B7785E"/>
    <w:rsid w:val="00B8106E"/>
    <w:rsid w:val="00B81BF4"/>
    <w:rsid w:val="00B82323"/>
    <w:rsid w:val="00B83A9D"/>
    <w:rsid w:val="00B83FDD"/>
    <w:rsid w:val="00B84A2D"/>
    <w:rsid w:val="00B85308"/>
    <w:rsid w:val="00B8599B"/>
    <w:rsid w:val="00B85E53"/>
    <w:rsid w:val="00B86220"/>
    <w:rsid w:val="00B8642F"/>
    <w:rsid w:val="00B93334"/>
    <w:rsid w:val="00B934D1"/>
    <w:rsid w:val="00B9392E"/>
    <w:rsid w:val="00B93F1C"/>
    <w:rsid w:val="00B95151"/>
    <w:rsid w:val="00B96663"/>
    <w:rsid w:val="00BA1910"/>
    <w:rsid w:val="00BA3490"/>
    <w:rsid w:val="00BA5BBD"/>
    <w:rsid w:val="00BA6792"/>
    <w:rsid w:val="00BA77A8"/>
    <w:rsid w:val="00BB09EA"/>
    <w:rsid w:val="00BB137A"/>
    <w:rsid w:val="00BB1A6A"/>
    <w:rsid w:val="00BB229B"/>
    <w:rsid w:val="00BB58E7"/>
    <w:rsid w:val="00BB65FF"/>
    <w:rsid w:val="00BB66B8"/>
    <w:rsid w:val="00BB773E"/>
    <w:rsid w:val="00BC1199"/>
    <w:rsid w:val="00BC1EEE"/>
    <w:rsid w:val="00BC2151"/>
    <w:rsid w:val="00BC48AD"/>
    <w:rsid w:val="00BC5ADA"/>
    <w:rsid w:val="00BD0607"/>
    <w:rsid w:val="00BD1449"/>
    <w:rsid w:val="00BD14D8"/>
    <w:rsid w:val="00BD3D88"/>
    <w:rsid w:val="00BD51BF"/>
    <w:rsid w:val="00BD6FC8"/>
    <w:rsid w:val="00BE4393"/>
    <w:rsid w:val="00BE491B"/>
    <w:rsid w:val="00BE76B4"/>
    <w:rsid w:val="00BE7AD5"/>
    <w:rsid w:val="00BF017C"/>
    <w:rsid w:val="00BF02D8"/>
    <w:rsid w:val="00BF058A"/>
    <w:rsid w:val="00BF15D6"/>
    <w:rsid w:val="00BF2076"/>
    <w:rsid w:val="00BF2212"/>
    <w:rsid w:val="00BF29C3"/>
    <w:rsid w:val="00BF3C36"/>
    <w:rsid w:val="00BF4969"/>
    <w:rsid w:val="00BF50F8"/>
    <w:rsid w:val="00BF7589"/>
    <w:rsid w:val="00C0041F"/>
    <w:rsid w:val="00C0141C"/>
    <w:rsid w:val="00C0216D"/>
    <w:rsid w:val="00C0361D"/>
    <w:rsid w:val="00C05701"/>
    <w:rsid w:val="00C05FB0"/>
    <w:rsid w:val="00C06B2C"/>
    <w:rsid w:val="00C07A60"/>
    <w:rsid w:val="00C102E7"/>
    <w:rsid w:val="00C10B8E"/>
    <w:rsid w:val="00C1342A"/>
    <w:rsid w:val="00C138AC"/>
    <w:rsid w:val="00C139EA"/>
    <w:rsid w:val="00C15587"/>
    <w:rsid w:val="00C16462"/>
    <w:rsid w:val="00C22CB4"/>
    <w:rsid w:val="00C22F30"/>
    <w:rsid w:val="00C235AE"/>
    <w:rsid w:val="00C23681"/>
    <w:rsid w:val="00C23FAC"/>
    <w:rsid w:val="00C27D6B"/>
    <w:rsid w:val="00C34353"/>
    <w:rsid w:val="00C34B76"/>
    <w:rsid w:val="00C36DE1"/>
    <w:rsid w:val="00C40314"/>
    <w:rsid w:val="00C40F87"/>
    <w:rsid w:val="00C41AF1"/>
    <w:rsid w:val="00C41DA1"/>
    <w:rsid w:val="00C42625"/>
    <w:rsid w:val="00C43D0E"/>
    <w:rsid w:val="00C44BE1"/>
    <w:rsid w:val="00C45850"/>
    <w:rsid w:val="00C4785F"/>
    <w:rsid w:val="00C509E9"/>
    <w:rsid w:val="00C52911"/>
    <w:rsid w:val="00C55036"/>
    <w:rsid w:val="00C5778D"/>
    <w:rsid w:val="00C5792A"/>
    <w:rsid w:val="00C57B42"/>
    <w:rsid w:val="00C609C8"/>
    <w:rsid w:val="00C619D4"/>
    <w:rsid w:val="00C6485F"/>
    <w:rsid w:val="00C7031A"/>
    <w:rsid w:val="00C70685"/>
    <w:rsid w:val="00C7133E"/>
    <w:rsid w:val="00C747A8"/>
    <w:rsid w:val="00C76FAF"/>
    <w:rsid w:val="00C800C3"/>
    <w:rsid w:val="00C80739"/>
    <w:rsid w:val="00C82620"/>
    <w:rsid w:val="00C86361"/>
    <w:rsid w:val="00C9153E"/>
    <w:rsid w:val="00C926BD"/>
    <w:rsid w:val="00C92D66"/>
    <w:rsid w:val="00C9362C"/>
    <w:rsid w:val="00C93DC2"/>
    <w:rsid w:val="00C95E65"/>
    <w:rsid w:val="00C9705A"/>
    <w:rsid w:val="00CA1247"/>
    <w:rsid w:val="00CA17BE"/>
    <w:rsid w:val="00CA49B6"/>
    <w:rsid w:val="00CA4F39"/>
    <w:rsid w:val="00CA587C"/>
    <w:rsid w:val="00CA6137"/>
    <w:rsid w:val="00CA6A3C"/>
    <w:rsid w:val="00CA6EF2"/>
    <w:rsid w:val="00CA76CE"/>
    <w:rsid w:val="00CA7F01"/>
    <w:rsid w:val="00CB1533"/>
    <w:rsid w:val="00CB1FD3"/>
    <w:rsid w:val="00CB34B5"/>
    <w:rsid w:val="00CB39C3"/>
    <w:rsid w:val="00CB481C"/>
    <w:rsid w:val="00CB4920"/>
    <w:rsid w:val="00CB698A"/>
    <w:rsid w:val="00CB78FA"/>
    <w:rsid w:val="00CB7B9E"/>
    <w:rsid w:val="00CC0919"/>
    <w:rsid w:val="00CC5B51"/>
    <w:rsid w:val="00CC654E"/>
    <w:rsid w:val="00CC7F73"/>
    <w:rsid w:val="00CD0979"/>
    <w:rsid w:val="00CD1031"/>
    <w:rsid w:val="00CD1AB2"/>
    <w:rsid w:val="00CD40D4"/>
    <w:rsid w:val="00CD6271"/>
    <w:rsid w:val="00CD7E70"/>
    <w:rsid w:val="00CE0908"/>
    <w:rsid w:val="00CE2019"/>
    <w:rsid w:val="00CE4290"/>
    <w:rsid w:val="00CE4977"/>
    <w:rsid w:val="00CE61BF"/>
    <w:rsid w:val="00CE6326"/>
    <w:rsid w:val="00CE7B8E"/>
    <w:rsid w:val="00CF0030"/>
    <w:rsid w:val="00CF30FF"/>
    <w:rsid w:val="00CF38AD"/>
    <w:rsid w:val="00CF3EC4"/>
    <w:rsid w:val="00CF5517"/>
    <w:rsid w:val="00CF7331"/>
    <w:rsid w:val="00D00190"/>
    <w:rsid w:val="00D003D9"/>
    <w:rsid w:val="00D02686"/>
    <w:rsid w:val="00D03187"/>
    <w:rsid w:val="00D031E4"/>
    <w:rsid w:val="00D0338D"/>
    <w:rsid w:val="00D073FB"/>
    <w:rsid w:val="00D106D8"/>
    <w:rsid w:val="00D11F79"/>
    <w:rsid w:val="00D122C2"/>
    <w:rsid w:val="00D125C1"/>
    <w:rsid w:val="00D202A5"/>
    <w:rsid w:val="00D2122F"/>
    <w:rsid w:val="00D217E0"/>
    <w:rsid w:val="00D23AE2"/>
    <w:rsid w:val="00D2438D"/>
    <w:rsid w:val="00D24B24"/>
    <w:rsid w:val="00D276B9"/>
    <w:rsid w:val="00D27FCE"/>
    <w:rsid w:val="00D335CB"/>
    <w:rsid w:val="00D3493E"/>
    <w:rsid w:val="00D34A19"/>
    <w:rsid w:val="00D36136"/>
    <w:rsid w:val="00D37E39"/>
    <w:rsid w:val="00D4106C"/>
    <w:rsid w:val="00D442E7"/>
    <w:rsid w:val="00D44E34"/>
    <w:rsid w:val="00D454F1"/>
    <w:rsid w:val="00D46FA1"/>
    <w:rsid w:val="00D50831"/>
    <w:rsid w:val="00D51955"/>
    <w:rsid w:val="00D57527"/>
    <w:rsid w:val="00D57B1F"/>
    <w:rsid w:val="00D62F7B"/>
    <w:rsid w:val="00D6313D"/>
    <w:rsid w:val="00D639CE"/>
    <w:rsid w:val="00D64348"/>
    <w:rsid w:val="00D655A2"/>
    <w:rsid w:val="00D6561E"/>
    <w:rsid w:val="00D6727B"/>
    <w:rsid w:val="00D70536"/>
    <w:rsid w:val="00D71A75"/>
    <w:rsid w:val="00D72BDC"/>
    <w:rsid w:val="00D738B8"/>
    <w:rsid w:val="00D743BB"/>
    <w:rsid w:val="00D754D5"/>
    <w:rsid w:val="00D76A78"/>
    <w:rsid w:val="00D77998"/>
    <w:rsid w:val="00D80EDE"/>
    <w:rsid w:val="00D8282D"/>
    <w:rsid w:val="00D84A37"/>
    <w:rsid w:val="00D868E8"/>
    <w:rsid w:val="00D86DCE"/>
    <w:rsid w:val="00D87244"/>
    <w:rsid w:val="00D92408"/>
    <w:rsid w:val="00D92C9A"/>
    <w:rsid w:val="00D930C0"/>
    <w:rsid w:val="00D940D5"/>
    <w:rsid w:val="00D95045"/>
    <w:rsid w:val="00DA0F18"/>
    <w:rsid w:val="00DA1A49"/>
    <w:rsid w:val="00DA2D41"/>
    <w:rsid w:val="00DA3153"/>
    <w:rsid w:val="00DA3EED"/>
    <w:rsid w:val="00DA587A"/>
    <w:rsid w:val="00DA6973"/>
    <w:rsid w:val="00DA775E"/>
    <w:rsid w:val="00DC3A2B"/>
    <w:rsid w:val="00DC3DE0"/>
    <w:rsid w:val="00DC6AF9"/>
    <w:rsid w:val="00DD0BFE"/>
    <w:rsid w:val="00DD2958"/>
    <w:rsid w:val="00DD49E5"/>
    <w:rsid w:val="00DD54AB"/>
    <w:rsid w:val="00DD6D2E"/>
    <w:rsid w:val="00DE0E45"/>
    <w:rsid w:val="00DE0F34"/>
    <w:rsid w:val="00DE1A30"/>
    <w:rsid w:val="00DE23EA"/>
    <w:rsid w:val="00DE3DC8"/>
    <w:rsid w:val="00DE4325"/>
    <w:rsid w:val="00DE4B73"/>
    <w:rsid w:val="00DE610A"/>
    <w:rsid w:val="00DF2FF3"/>
    <w:rsid w:val="00DF3D3E"/>
    <w:rsid w:val="00DF5EB0"/>
    <w:rsid w:val="00DF740D"/>
    <w:rsid w:val="00DF7A60"/>
    <w:rsid w:val="00E01B4B"/>
    <w:rsid w:val="00E02890"/>
    <w:rsid w:val="00E078E5"/>
    <w:rsid w:val="00E116BD"/>
    <w:rsid w:val="00E12D2F"/>
    <w:rsid w:val="00E14745"/>
    <w:rsid w:val="00E147DB"/>
    <w:rsid w:val="00E15C63"/>
    <w:rsid w:val="00E164A3"/>
    <w:rsid w:val="00E172DA"/>
    <w:rsid w:val="00E206F4"/>
    <w:rsid w:val="00E21303"/>
    <w:rsid w:val="00E22691"/>
    <w:rsid w:val="00E23089"/>
    <w:rsid w:val="00E24195"/>
    <w:rsid w:val="00E25CAE"/>
    <w:rsid w:val="00E26272"/>
    <w:rsid w:val="00E27D7E"/>
    <w:rsid w:val="00E32FE4"/>
    <w:rsid w:val="00E33E6F"/>
    <w:rsid w:val="00E34A3A"/>
    <w:rsid w:val="00E34F74"/>
    <w:rsid w:val="00E35029"/>
    <w:rsid w:val="00E36047"/>
    <w:rsid w:val="00E36396"/>
    <w:rsid w:val="00E403FC"/>
    <w:rsid w:val="00E43B07"/>
    <w:rsid w:val="00E44759"/>
    <w:rsid w:val="00E47D43"/>
    <w:rsid w:val="00E47F3C"/>
    <w:rsid w:val="00E47FAD"/>
    <w:rsid w:val="00E50C4E"/>
    <w:rsid w:val="00E5102C"/>
    <w:rsid w:val="00E52953"/>
    <w:rsid w:val="00E53C2E"/>
    <w:rsid w:val="00E6017D"/>
    <w:rsid w:val="00E601CA"/>
    <w:rsid w:val="00E60BFE"/>
    <w:rsid w:val="00E616D9"/>
    <w:rsid w:val="00E62579"/>
    <w:rsid w:val="00E62BF0"/>
    <w:rsid w:val="00E62DAD"/>
    <w:rsid w:val="00E634D1"/>
    <w:rsid w:val="00E64DC9"/>
    <w:rsid w:val="00E670EC"/>
    <w:rsid w:val="00E67149"/>
    <w:rsid w:val="00E67FCB"/>
    <w:rsid w:val="00E70070"/>
    <w:rsid w:val="00E71697"/>
    <w:rsid w:val="00E72BD4"/>
    <w:rsid w:val="00E744E7"/>
    <w:rsid w:val="00E76439"/>
    <w:rsid w:val="00E77284"/>
    <w:rsid w:val="00E8117A"/>
    <w:rsid w:val="00E81ED6"/>
    <w:rsid w:val="00E8518B"/>
    <w:rsid w:val="00E85D2F"/>
    <w:rsid w:val="00E871F0"/>
    <w:rsid w:val="00E90787"/>
    <w:rsid w:val="00E90A14"/>
    <w:rsid w:val="00E91CBE"/>
    <w:rsid w:val="00E95CA9"/>
    <w:rsid w:val="00E95EFF"/>
    <w:rsid w:val="00E961EF"/>
    <w:rsid w:val="00E96496"/>
    <w:rsid w:val="00E978AE"/>
    <w:rsid w:val="00EA2EB5"/>
    <w:rsid w:val="00EA4CFD"/>
    <w:rsid w:val="00EA4F7F"/>
    <w:rsid w:val="00EA5B34"/>
    <w:rsid w:val="00EA7DBD"/>
    <w:rsid w:val="00EA7F6E"/>
    <w:rsid w:val="00EB0C51"/>
    <w:rsid w:val="00EB10D7"/>
    <w:rsid w:val="00EB2015"/>
    <w:rsid w:val="00EB2617"/>
    <w:rsid w:val="00EB2F15"/>
    <w:rsid w:val="00EB2F40"/>
    <w:rsid w:val="00EB40C4"/>
    <w:rsid w:val="00EB50A3"/>
    <w:rsid w:val="00EB519E"/>
    <w:rsid w:val="00EB56C3"/>
    <w:rsid w:val="00EB6A1F"/>
    <w:rsid w:val="00EB774A"/>
    <w:rsid w:val="00EC13C8"/>
    <w:rsid w:val="00EC3364"/>
    <w:rsid w:val="00EC3756"/>
    <w:rsid w:val="00EC442E"/>
    <w:rsid w:val="00EC6BD7"/>
    <w:rsid w:val="00ED0F7D"/>
    <w:rsid w:val="00ED1951"/>
    <w:rsid w:val="00ED23B5"/>
    <w:rsid w:val="00ED6FBB"/>
    <w:rsid w:val="00EE0071"/>
    <w:rsid w:val="00EE0101"/>
    <w:rsid w:val="00EE2263"/>
    <w:rsid w:val="00EE35D6"/>
    <w:rsid w:val="00EE4BAA"/>
    <w:rsid w:val="00EE7107"/>
    <w:rsid w:val="00EF10A8"/>
    <w:rsid w:val="00EF1F12"/>
    <w:rsid w:val="00EF53B1"/>
    <w:rsid w:val="00EF6D7E"/>
    <w:rsid w:val="00EF6EFC"/>
    <w:rsid w:val="00F0020A"/>
    <w:rsid w:val="00F03854"/>
    <w:rsid w:val="00F03A07"/>
    <w:rsid w:val="00F03F3C"/>
    <w:rsid w:val="00F05AA0"/>
    <w:rsid w:val="00F06118"/>
    <w:rsid w:val="00F07C21"/>
    <w:rsid w:val="00F07D8F"/>
    <w:rsid w:val="00F11588"/>
    <w:rsid w:val="00F11FF8"/>
    <w:rsid w:val="00F131FF"/>
    <w:rsid w:val="00F14EC2"/>
    <w:rsid w:val="00F157F1"/>
    <w:rsid w:val="00F21CB1"/>
    <w:rsid w:val="00F22649"/>
    <w:rsid w:val="00F22C58"/>
    <w:rsid w:val="00F24AEA"/>
    <w:rsid w:val="00F25CC4"/>
    <w:rsid w:val="00F2704F"/>
    <w:rsid w:val="00F31CDD"/>
    <w:rsid w:val="00F4130B"/>
    <w:rsid w:val="00F418B6"/>
    <w:rsid w:val="00F426D9"/>
    <w:rsid w:val="00F43C53"/>
    <w:rsid w:val="00F503B6"/>
    <w:rsid w:val="00F60847"/>
    <w:rsid w:val="00F6396E"/>
    <w:rsid w:val="00F63A75"/>
    <w:rsid w:val="00F6416A"/>
    <w:rsid w:val="00F64D1C"/>
    <w:rsid w:val="00F64EA8"/>
    <w:rsid w:val="00F6520F"/>
    <w:rsid w:val="00F67D65"/>
    <w:rsid w:val="00F703EA"/>
    <w:rsid w:val="00F71DAA"/>
    <w:rsid w:val="00F72758"/>
    <w:rsid w:val="00F733E4"/>
    <w:rsid w:val="00F74A96"/>
    <w:rsid w:val="00F74CB7"/>
    <w:rsid w:val="00F74F2D"/>
    <w:rsid w:val="00F804B2"/>
    <w:rsid w:val="00F8366E"/>
    <w:rsid w:val="00F84255"/>
    <w:rsid w:val="00F84981"/>
    <w:rsid w:val="00F84C3C"/>
    <w:rsid w:val="00F85071"/>
    <w:rsid w:val="00F85846"/>
    <w:rsid w:val="00F90699"/>
    <w:rsid w:val="00F9150D"/>
    <w:rsid w:val="00F9163E"/>
    <w:rsid w:val="00F9372C"/>
    <w:rsid w:val="00F96531"/>
    <w:rsid w:val="00F97881"/>
    <w:rsid w:val="00FA0CDA"/>
    <w:rsid w:val="00FA2621"/>
    <w:rsid w:val="00FA318E"/>
    <w:rsid w:val="00FA395D"/>
    <w:rsid w:val="00FA4C52"/>
    <w:rsid w:val="00FA4E9B"/>
    <w:rsid w:val="00FB133B"/>
    <w:rsid w:val="00FB16E6"/>
    <w:rsid w:val="00FB1F71"/>
    <w:rsid w:val="00FB2C30"/>
    <w:rsid w:val="00FB362E"/>
    <w:rsid w:val="00FB466C"/>
    <w:rsid w:val="00FB4A70"/>
    <w:rsid w:val="00FB53BF"/>
    <w:rsid w:val="00FB54D8"/>
    <w:rsid w:val="00FB5D49"/>
    <w:rsid w:val="00FB62C1"/>
    <w:rsid w:val="00FC26FB"/>
    <w:rsid w:val="00FC312B"/>
    <w:rsid w:val="00FC35C9"/>
    <w:rsid w:val="00FC464A"/>
    <w:rsid w:val="00FC7514"/>
    <w:rsid w:val="00FD10C5"/>
    <w:rsid w:val="00FD12D3"/>
    <w:rsid w:val="00FD25A1"/>
    <w:rsid w:val="00FD2E2D"/>
    <w:rsid w:val="00FD3A69"/>
    <w:rsid w:val="00FD3B75"/>
    <w:rsid w:val="00FD422E"/>
    <w:rsid w:val="00FD4342"/>
    <w:rsid w:val="00FD5AC9"/>
    <w:rsid w:val="00FD6D9C"/>
    <w:rsid w:val="00FE083F"/>
    <w:rsid w:val="00FE0D27"/>
    <w:rsid w:val="00FE1289"/>
    <w:rsid w:val="00FE156E"/>
    <w:rsid w:val="00FE2EA4"/>
    <w:rsid w:val="00FE2F2E"/>
    <w:rsid w:val="00FE3976"/>
    <w:rsid w:val="00FE4793"/>
    <w:rsid w:val="00FE5AB8"/>
    <w:rsid w:val="00FE5D5E"/>
    <w:rsid w:val="00FE734C"/>
    <w:rsid w:val="00FE7932"/>
    <w:rsid w:val="00FE7C7D"/>
    <w:rsid w:val="00FF1F37"/>
    <w:rsid w:val="00FF2049"/>
    <w:rsid w:val="00FF222A"/>
    <w:rsid w:val="00FF6CE8"/>
    <w:rsid w:val="00FF6D3A"/>
  </w:rsids>
  <m:mathPr>
    <m:mathFont m:val="Cambria Math"/>
    <m:brkBin m:val="before"/>
    <m:brkBinSub m:val="--"/>
    <m:smallFrac m:val="off"/>
    <m:dispDef/>
    <m:lMargin m:val="0"/>
    <m:rMargin m:val="0"/>
    <m:defJc m:val="centerGroup"/>
    <m:wrapIndent m:val="1440"/>
    <m:intLim m:val="subSup"/>
    <m:naryLim m:val="undOvr"/>
  </m:mathPr>
  <w:themeFontLang w:val="sw-K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semiHidden="0" w:uiPriority="99" w:unhideWhenUsed="0" w:qFormat="1"/>
    <w:lsdException w:name="heading 6" w:semiHidden="0" w:uiPriority="99" w:unhideWhenUsed="0" w:qFormat="1"/>
    <w:lsdException w:name="heading 7" w:uiPriority="99" w:qFormat="1"/>
    <w:lsdException w:name="heading 8" w:uiPriority="99" w:qFormat="1"/>
    <w:lsdException w:name="heading 9" w:uiPriority="99" w:qFormat="1"/>
    <w:lsdException w:name="index 1" w:uiPriority="99"/>
    <w:lsdException w:name="index 2"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index heading" w:uiPriority="99"/>
    <w:lsdException w:name="caption" w:uiPriority="99" w:qFormat="1"/>
    <w:lsdException w:name="footnote reference" w:uiPriority="99"/>
    <w:lsdException w:name="annotation reference" w:uiPriority="99"/>
    <w:lsdException w:name="page number" w:uiPriority="99"/>
    <w:lsdException w:name="endnote reference" w:uiPriority="99"/>
    <w:lsdException w:name="endnote text" w:uiPriority="99"/>
    <w:lsdException w:name="toa heading" w:uiPriority="99"/>
    <w:lsdException w:name="List" w:uiPriority="99"/>
    <w:lsdException w:name="List Number" w:semiHidden="0" w:unhideWhenUsed="0"/>
    <w:lsdException w:name="List 4" w:semiHidden="0" w:unhideWhenUsed="0"/>
    <w:lsdException w:name="List 5" w:semiHidden="0" w:unhideWhenUsed="0"/>
    <w:lsdException w:name="Title" w:semiHidden="0" w:uiPriority="99" w:unhideWhenUsed="0" w:qFormat="1"/>
    <w:lsdException w:name="Body Text" w:uiPriority="99"/>
    <w:lsdException w:name="Body Text Indent" w:uiPriority="99"/>
    <w:lsdException w:name="Subtitle" w:semiHidden="0" w:uiPriority="99"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semiHidden="0" w:unhideWhenUsed="0" w:qFormat="1"/>
    <w:lsdException w:name="Emphasis" w:semiHidden="0" w:unhideWhenUsed="0" w:qFormat="1"/>
    <w:lsdException w:name="Document Map" w:uiPriority="99"/>
    <w:lsdException w:name="Normal (Web)" w:uiPriority="99"/>
    <w:lsdException w:name="HTML Preformatted" w:uiPriority="99"/>
    <w:lsdException w:name="annotation subject" w:uiPriority="99"/>
    <w:lsdException w:name="No List" w:uiPriority="99"/>
    <w:lsdException w:name="Balloon Text" w:uiPriority="99"/>
    <w:lsdException w:name="Table Grid" w:semiHidden="0" w:uiPriority="9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E90"/>
    <w:pPr>
      <w:jc w:val="both"/>
    </w:pPr>
    <w:rPr>
      <w:sz w:val="24"/>
    </w:rPr>
  </w:style>
  <w:style w:type="paragraph" w:styleId="Heading1">
    <w:name w:val="heading 1"/>
    <w:aliases w:val="Document Header1,ClauseGroup_Title"/>
    <w:basedOn w:val="Normal"/>
    <w:next w:val="Normal"/>
    <w:link w:val="Heading1Char"/>
    <w:uiPriority w:val="99"/>
    <w:qFormat/>
    <w:rsid w:val="00271E90"/>
    <w:pPr>
      <w:suppressAutoHyphens/>
      <w:spacing w:before="480" w:after="240"/>
      <w:jc w:val="center"/>
      <w:outlineLvl w:val="0"/>
    </w:pPr>
    <w:rPr>
      <w:rFonts w:ascii="Times New Roman Bold" w:hAnsi="Times New Roman Bold"/>
      <w:b/>
      <w:smallCaps/>
      <w:sz w:val="36"/>
    </w:rPr>
  </w:style>
  <w:style w:type="paragraph" w:styleId="Heading2">
    <w:name w:val="heading 2"/>
    <w:aliases w:val="Title Header2,Clause_No&amp;Name"/>
    <w:basedOn w:val="Normal"/>
    <w:next w:val="Normal"/>
    <w:link w:val="Heading2Char"/>
    <w:uiPriority w:val="99"/>
    <w:qFormat/>
    <w:rsid w:val="00271E90"/>
    <w:pPr>
      <w:pBdr>
        <w:bottom w:val="single" w:sz="24" w:space="3" w:color="C0C0C0"/>
      </w:pBdr>
      <w:suppressAutoHyphens/>
      <w:spacing w:after="240"/>
      <w:jc w:val="center"/>
      <w:outlineLvl w:val="1"/>
    </w:pPr>
    <w:rPr>
      <w:rFonts w:ascii="Times New Roman Bold" w:hAnsi="Times New Roman Bold"/>
      <w:b/>
      <w:sz w:val="28"/>
    </w:rPr>
  </w:style>
  <w:style w:type="paragraph" w:styleId="Heading3">
    <w:name w:val="heading 3"/>
    <w:aliases w:val="Section Header3,ClauseSub_No&amp;Name,Heading 3 Char,Section Header3 Char Char"/>
    <w:basedOn w:val="Normal"/>
    <w:next w:val="Normal"/>
    <w:link w:val="Heading3Char1"/>
    <w:uiPriority w:val="99"/>
    <w:qFormat/>
    <w:rsid w:val="00271E90"/>
    <w:pPr>
      <w:suppressAutoHyphens/>
      <w:jc w:val="center"/>
      <w:outlineLvl w:val="2"/>
    </w:pPr>
    <w:rPr>
      <w:b/>
      <w:sz w:val="28"/>
    </w:rPr>
  </w:style>
  <w:style w:type="paragraph" w:styleId="Heading4">
    <w:name w:val="heading 4"/>
    <w:aliases w:val="Sub-Clause Sub-paragraph,ClauseSubSub_No&amp;Name"/>
    <w:basedOn w:val="Normal"/>
    <w:next w:val="Normal"/>
    <w:link w:val="Heading4Char"/>
    <w:uiPriority w:val="99"/>
    <w:qFormat/>
    <w:rsid w:val="00271E90"/>
    <w:pPr>
      <w:keepNext/>
      <w:spacing w:after="200"/>
      <w:ind w:left="1422" w:right="18" w:hanging="457"/>
      <w:outlineLvl w:val="3"/>
    </w:pPr>
    <w:rPr>
      <w:b/>
      <w:bCs/>
    </w:rPr>
  </w:style>
  <w:style w:type="paragraph" w:styleId="Heading5">
    <w:name w:val="heading 5"/>
    <w:basedOn w:val="Normal"/>
    <w:next w:val="Normal"/>
    <w:link w:val="Heading5Char"/>
    <w:uiPriority w:val="99"/>
    <w:qFormat/>
    <w:rsid w:val="00271E90"/>
    <w:pPr>
      <w:keepNext/>
      <w:jc w:val="center"/>
      <w:outlineLvl w:val="4"/>
    </w:pPr>
    <w:rPr>
      <w:rFonts w:ascii="Arial" w:hAnsi="Arial"/>
      <w:u w:val="single"/>
    </w:rPr>
  </w:style>
  <w:style w:type="paragraph" w:styleId="Heading6">
    <w:name w:val="heading 6"/>
    <w:basedOn w:val="Normal"/>
    <w:next w:val="Normal"/>
    <w:link w:val="Heading6Char"/>
    <w:uiPriority w:val="99"/>
    <w:qFormat/>
    <w:rsid w:val="00271E90"/>
    <w:pPr>
      <w:keepNext/>
      <w:keepLines/>
      <w:suppressAutoHyphens/>
      <w:ind w:right="-72"/>
      <w:jc w:val="center"/>
      <w:outlineLvl w:val="5"/>
    </w:pPr>
    <w:rPr>
      <w:b/>
      <w:sz w:val="28"/>
    </w:rPr>
  </w:style>
  <w:style w:type="paragraph" w:styleId="Heading7">
    <w:name w:val="heading 7"/>
    <w:basedOn w:val="Normal"/>
    <w:next w:val="Normal"/>
    <w:link w:val="Heading7Char"/>
    <w:uiPriority w:val="99"/>
    <w:qFormat/>
    <w:rsid w:val="00271E90"/>
    <w:pPr>
      <w:keepNext/>
      <w:jc w:val="center"/>
      <w:outlineLvl w:val="6"/>
    </w:pPr>
    <w:rPr>
      <w:b/>
      <w:sz w:val="72"/>
    </w:rPr>
  </w:style>
  <w:style w:type="paragraph" w:styleId="Heading8">
    <w:name w:val="heading 8"/>
    <w:basedOn w:val="Normal"/>
    <w:next w:val="Normal"/>
    <w:link w:val="Heading8Char"/>
    <w:uiPriority w:val="99"/>
    <w:qFormat/>
    <w:rsid w:val="00271E90"/>
    <w:pPr>
      <w:keepNext/>
      <w:jc w:val="center"/>
      <w:outlineLvl w:val="7"/>
    </w:pPr>
    <w:rPr>
      <w:b/>
      <w:sz w:val="56"/>
    </w:rPr>
  </w:style>
  <w:style w:type="paragraph" w:styleId="Heading9">
    <w:name w:val="heading 9"/>
    <w:basedOn w:val="Normal"/>
    <w:next w:val="Normal"/>
    <w:link w:val="Heading9Char"/>
    <w:uiPriority w:val="99"/>
    <w:qFormat/>
    <w:rsid w:val="00271E90"/>
    <w:pPr>
      <w:tabs>
        <w:tab w:val="num" w:pos="1584"/>
        <w:tab w:val="num" w:pos="6030"/>
      </w:tabs>
      <w:spacing w:before="240" w:after="60"/>
      <w:ind w:left="1584" w:hanging="1584"/>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ClauseGroup_Title Char"/>
    <w:link w:val="Heading1"/>
    <w:uiPriority w:val="99"/>
    <w:locked/>
    <w:rsid w:val="00271E90"/>
    <w:rPr>
      <w:rFonts w:ascii="Times New Roman Bold" w:hAnsi="Times New Roman Bold"/>
      <w:b/>
      <w:smallCaps/>
      <w:sz w:val="36"/>
      <w:lang w:val="en-US" w:eastAsia="en-US" w:bidi="ar-SA"/>
    </w:rPr>
  </w:style>
  <w:style w:type="character" w:customStyle="1" w:styleId="Heading2Char">
    <w:name w:val="Heading 2 Char"/>
    <w:aliases w:val="Title Header2 Char,Clause_No&amp;Name Char"/>
    <w:link w:val="Heading2"/>
    <w:uiPriority w:val="99"/>
    <w:semiHidden/>
    <w:locked/>
    <w:rsid w:val="00271E90"/>
    <w:rPr>
      <w:rFonts w:ascii="Times New Roman Bold" w:hAnsi="Times New Roman Bold"/>
      <w:b/>
      <w:sz w:val="28"/>
      <w:lang w:val="en-US" w:eastAsia="en-US" w:bidi="ar-SA"/>
    </w:rPr>
  </w:style>
  <w:style w:type="character" w:customStyle="1" w:styleId="Heading3Char1">
    <w:name w:val="Heading 3 Char1"/>
    <w:aliases w:val="Section Header3 Char,ClauseSub_No&amp;Name Char,Heading 3 Char Char,Section Header3 Char Char Char"/>
    <w:link w:val="Heading3"/>
    <w:uiPriority w:val="99"/>
    <w:locked/>
    <w:rsid w:val="00271E90"/>
    <w:rPr>
      <w:b/>
      <w:sz w:val="28"/>
      <w:lang w:val="en-US" w:eastAsia="en-US" w:bidi="ar-SA"/>
    </w:rPr>
  </w:style>
  <w:style w:type="character" w:customStyle="1" w:styleId="Heading4Char">
    <w:name w:val="Heading 4 Char"/>
    <w:aliases w:val="Sub-Clause Sub-paragraph Char,ClauseSubSub_No&amp;Name Char"/>
    <w:link w:val="Heading4"/>
    <w:uiPriority w:val="99"/>
    <w:locked/>
    <w:rsid w:val="00271E90"/>
    <w:rPr>
      <w:b/>
      <w:bCs/>
      <w:sz w:val="24"/>
      <w:lang w:val="en-US" w:eastAsia="en-US" w:bidi="ar-SA"/>
    </w:rPr>
  </w:style>
  <w:style w:type="character" w:customStyle="1" w:styleId="Heading5Char">
    <w:name w:val="Heading 5 Char"/>
    <w:link w:val="Heading5"/>
    <w:uiPriority w:val="99"/>
    <w:semiHidden/>
    <w:locked/>
    <w:rsid w:val="00271E90"/>
    <w:rPr>
      <w:rFonts w:ascii="Arial" w:hAnsi="Arial"/>
      <w:sz w:val="24"/>
      <w:u w:val="single"/>
      <w:lang w:val="en-US" w:eastAsia="en-US" w:bidi="ar-SA"/>
    </w:rPr>
  </w:style>
  <w:style w:type="character" w:customStyle="1" w:styleId="Heading6Char">
    <w:name w:val="Heading 6 Char"/>
    <w:link w:val="Heading6"/>
    <w:uiPriority w:val="99"/>
    <w:locked/>
    <w:rsid w:val="00271E90"/>
    <w:rPr>
      <w:b/>
      <w:sz w:val="28"/>
      <w:lang w:val="en-US" w:eastAsia="en-US" w:bidi="ar-SA"/>
    </w:rPr>
  </w:style>
  <w:style w:type="character" w:customStyle="1" w:styleId="Heading7Char">
    <w:name w:val="Heading 7 Char"/>
    <w:link w:val="Heading7"/>
    <w:uiPriority w:val="99"/>
    <w:locked/>
    <w:rsid w:val="00271E90"/>
    <w:rPr>
      <w:b/>
      <w:sz w:val="72"/>
      <w:lang w:val="en-US" w:eastAsia="en-US" w:bidi="ar-SA"/>
    </w:rPr>
  </w:style>
  <w:style w:type="character" w:customStyle="1" w:styleId="Heading8Char">
    <w:name w:val="Heading 8 Char"/>
    <w:link w:val="Heading8"/>
    <w:uiPriority w:val="99"/>
    <w:locked/>
    <w:rsid w:val="00271E90"/>
    <w:rPr>
      <w:b/>
      <w:sz w:val="56"/>
      <w:lang w:val="en-US" w:eastAsia="en-US" w:bidi="ar-SA"/>
    </w:rPr>
  </w:style>
  <w:style w:type="character" w:customStyle="1" w:styleId="Heading9Char">
    <w:name w:val="Heading 9 Char"/>
    <w:link w:val="Heading9"/>
    <w:uiPriority w:val="99"/>
    <w:locked/>
    <w:rsid w:val="00271E90"/>
    <w:rPr>
      <w:rFonts w:ascii="Arial" w:hAnsi="Arial"/>
      <w:b/>
      <w:i/>
      <w:sz w:val="18"/>
      <w:lang w:val="es-ES_tradnl" w:eastAsia="en-US"/>
    </w:rPr>
  </w:style>
  <w:style w:type="paragraph" w:styleId="BalloonText">
    <w:name w:val="Balloon Text"/>
    <w:basedOn w:val="Normal"/>
    <w:link w:val="BalloonTextChar"/>
    <w:uiPriority w:val="99"/>
    <w:rsid w:val="00271E90"/>
    <w:rPr>
      <w:rFonts w:ascii="Tahoma" w:hAnsi="Tahoma" w:cs="Tahoma"/>
      <w:sz w:val="16"/>
      <w:szCs w:val="16"/>
      <w:lang w:val="es-ES_tradnl"/>
    </w:rPr>
  </w:style>
  <w:style w:type="character" w:customStyle="1" w:styleId="BalloonTextChar">
    <w:name w:val="Balloon Text Char"/>
    <w:link w:val="BalloonText"/>
    <w:uiPriority w:val="99"/>
    <w:semiHidden/>
    <w:locked/>
    <w:rsid w:val="00271E90"/>
    <w:rPr>
      <w:rFonts w:ascii="Tahoma" w:hAnsi="Tahoma" w:cs="Tahoma"/>
      <w:sz w:val="16"/>
      <w:szCs w:val="16"/>
      <w:lang w:val="es-ES_tradnl" w:eastAsia="en-US" w:bidi="ar-SA"/>
    </w:rPr>
  </w:style>
  <w:style w:type="character" w:customStyle="1" w:styleId="Bibliogrphy">
    <w:name w:val="Bibliogrphy"/>
    <w:rsid w:val="00271E90"/>
    <w:rPr>
      <w:rFonts w:cs="Times New Roman"/>
    </w:rPr>
  </w:style>
  <w:style w:type="character" w:customStyle="1" w:styleId="DocInit">
    <w:name w:val="Doc Init"/>
    <w:rsid w:val="00271E90"/>
    <w:rPr>
      <w:rFonts w:cs="Times New Roman"/>
    </w:rPr>
  </w:style>
  <w:style w:type="paragraph" w:customStyle="1" w:styleId="Document1">
    <w:name w:val="Document 1"/>
    <w:rsid w:val="00271E90"/>
    <w:pPr>
      <w:keepNext/>
      <w:keepLines/>
      <w:tabs>
        <w:tab w:val="left" w:pos="-720"/>
      </w:tabs>
      <w:suppressAutoHyphens/>
    </w:pPr>
    <w:rPr>
      <w:rFonts w:ascii="Times" w:hAnsi="Times"/>
      <w:sz w:val="24"/>
    </w:rPr>
  </w:style>
  <w:style w:type="character" w:customStyle="1" w:styleId="Document2">
    <w:name w:val="Document 2"/>
    <w:rsid w:val="00271E90"/>
    <w:rPr>
      <w:rFonts w:ascii="Times" w:hAnsi="Times" w:cs="Times New Roman"/>
      <w:sz w:val="24"/>
      <w:lang w:val="en-US"/>
    </w:rPr>
  </w:style>
  <w:style w:type="character" w:customStyle="1" w:styleId="Document3">
    <w:name w:val="Document 3"/>
    <w:rsid w:val="00271E90"/>
    <w:rPr>
      <w:rFonts w:ascii="Times" w:hAnsi="Times" w:cs="Times New Roman"/>
      <w:sz w:val="24"/>
      <w:lang w:val="en-US"/>
    </w:rPr>
  </w:style>
  <w:style w:type="character" w:customStyle="1" w:styleId="Document4">
    <w:name w:val="Document 4"/>
    <w:rsid w:val="00271E90"/>
    <w:rPr>
      <w:rFonts w:cs="Times New Roman"/>
      <w:b/>
      <w:i/>
      <w:sz w:val="24"/>
    </w:rPr>
  </w:style>
  <w:style w:type="character" w:customStyle="1" w:styleId="Document5">
    <w:name w:val="Document 5"/>
    <w:rsid w:val="00271E90"/>
    <w:rPr>
      <w:rFonts w:cs="Times New Roman"/>
    </w:rPr>
  </w:style>
  <w:style w:type="character" w:customStyle="1" w:styleId="Document6">
    <w:name w:val="Document 6"/>
    <w:rsid w:val="00271E90"/>
    <w:rPr>
      <w:rFonts w:cs="Times New Roman"/>
    </w:rPr>
  </w:style>
  <w:style w:type="character" w:customStyle="1" w:styleId="Document7">
    <w:name w:val="Document 7"/>
    <w:rsid w:val="00271E90"/>
    <w:rPr>
      <w:rFonts w:cs="Times New Roman"/>
    </w:rPr>
  </w:style>
  <w:style w:type="character" w:customStyle="1" w:styleId="Document8">
    <w:name w:val="Document 8"/>
    <w:rsid w:val="00271E90"/>
    <w:rPr>
      <w:rFonts w:cs="Times New Roman"/>
    </w:rPr>
  </w:style>
  <w:style w:type="character" w:customStyle="1" w:styleId="TechInit">
    <w:name w:val="Tech Init"/>
    <w:rsid w:val="00271E90"/>
    <w:rPr>
      <w:rFonts w:ascii="Times" w:hAnsi="Times" w:cs="Times New Roman"/>
      <w:sz w:val="24"/>
      <w:lang w:val="en-US"/>
    </w:rPr>
  </w:style>
  <w:style w:type="character" w:customStyle="1" w:styleId="Technical1">
    <w:name w:val="Technical 1"/>
    <w:rsid w:val="00271E90"/>
    <w:rPr>
      <w:rFonts w:ascii="Times" w:hAnsi="Times" w:cs="Times New Roman"/>
      <w:sz w:val="24"/>
      <w:lang w:val="en-US"/>
    </w:rPr>
  </w:style>
  <w:style w:type="character" w:customStyle="1" w:styleId="Technical2">
    <w:name w:val="Technical 2"/>
    <w:rsid w:val="00271E90"/>
    <w:rPr>
      <w:rFonts w:ascii="Times" w:hAnsi="Times" w:cs="Times New Roman"/>
      <w:sz w:val="24"/>
      <w:lang w:val="en-US"/>
    </w:rPr>
  </w:style>
  <w:style w:type="character" w:customStyle="1" w:styleId="Technical3">
    <w:name w:val="Technical 3"/>
    <w:rsid w:val="00271E90"/>
    <w:rPr>
      <w:rFonts w:ascii="Times" w:hAnsi="Times" w:cs="Times New Roman"/>
      <w:sz w:val="24"/>
      <w:lang w:val="en-US"/>
    </w:rPr>
  </w:style>
  <w:style w:type="paragraph" w:customStyle="1" w:styleId="Technical4">
    <w:name w:val="Technical 4"/>
    <w:uiPriority w:val="99"/>
    <w:rsid w:val="00271E90"/>
    <w:pPr>
      <w:tabs>
        <w:tab w:val="left" w:pos="-720"/>
      </w:tabs>
      <w:suppressAutoHyphens/>
    </w:pPr>
    <w:rPr>
      <w:rFonts w:ascii="Times" w:hAnsi="Times"/>
      <w:b/>
      <w:sz w:val="24"/>
    </w:rPr>
  </w:style>
  <w:style w:type="paragraph" w:customStyle="1" w:styleId="Technical5">
    <w:name w:val="Technical 5"/>
    <w:rsid w:val="00271E90"/>
    <w:pPr>
      <w:tabs>
        <w:tab w:val="left" w:pos="-720"/>
      </w:tabs>
      <w:suppressAutoHyphens/>
      <w:ind w:firstLine="720"/>
    </w:pPr>
    <w:rPr>
      <w:rFonts w:ascii="Times" w:hAnsi="Times"/>
      <w:b/>
      <w:sz w:val="24"/>
    </w:rPr>
  </w:style>
  <w:style w:type="paragraph" w:customStyle="1" w:styleId="Technical6">
    <w:name w:val="Technical 6"/>
    <w:rsid w:val="00271E90"/>
    <w:pPr>
      <w:tabs>
        <w:tab w:val="left" w:pos="-720"/>
      </w:tabs>
      <w:suppressAutoHyphens/>
      <w:ind w:firstLine="720"/>
    </w:pPr>
    <w:rPr>
      <w:rFonts w:ascii="Times" w:hAnsi="Times"/>
      <w:b/>
      <w:sz w:val="24"/>
    </w:rPr>
  </w:style>
  <w:style w:type="paragraph" w:customStyle="1" w:styleId="Technical7">
    <w:name w:val="Technical 7"/>
    <w:rsid w:val="00271E90"/>
    <w:pPr>
      <w:tabs>
        <w:tab w:val="left" w:pos="-720"/>
      </w:tabs>
      <w:suppressAutoHyphens/>
      <w:ind w:firstLine="720"/>
    </w:pPr>
    <w:rPr>
      <w:rFonts w:ascii="Times" w:hAnsi="Times"/>
      <w:b/>
      <w:sz w:val="24"/>
    </w:rPr>
  </w:style>
  <w:style w:type="paragraph" w:customStyle="1" w:styleId="Technical8">
    <w:name w:val="Technical 8"/>
    <w:rsid w:val="00271E90"/>
    <w:pPr>
      <w:tabs>
        <w:tab w:val="left" w:pos="-720"/>
      </w:tabs>
      <w:suppressAutoHyphens/>
      <w:ind w:firstLine="720"/>
    </w:pPr>
    <w:rPr>
      <w:rFonts w:ascii="Times" w:hAnsi="Times"/>
      <w:b/>
      <w:sz w:val="24"/>
    </w:rPr>
  </w:style>
  <w:style w:type="paragraph" w:customStyle="1" w:styleId="Pleading">
    <w:name w:val="Pleading"/>
    <w:rsid w:val="00271E90"/>
    <w:pPr>
      <w:tabs>
        <w:tab w:val="left" w:pos="-720"/>
      </w:tabs>
      <w:suppressAutoHyphens/>
      <w:spacing w:line="240" w:lineRule="exact"/>
    </w:pPr>
    <w:rPr>
      <w:rFonts w:ascii="Times" w:hAnsi="Times"/>
      <w:sz w:val="24"/>
    </w:rPr>
  </w:style>
  <w:style w:type="paragraph" w:customStyle="1" w:styleId="RightPar1">
    <w:name w:val="Right Par 1"/>
    <w:rsid w:val="00271E90"/>
    <w:pPr>
      <w:tabs>
        <w:tab w:val="left" w:pos="-720"/>
        <w:tab w:val="left" w:pos="0"/>
        <w:tab w:val="decimal" w:pos="720"/>
      </w:tabs>
      <w:suppressAutoHyphens/>
      <w:ind w:firstLine="720"/>
    </w:pPr>
    <w:rPr>
      <w:rFonts w:ascii="Times" w:hAnsi="Times"/>
      <w:sz w:val="24"/>
    </w:rPr>
  </w:style>
  <w:style w:type="paragraph" w:customStyle="1" w:styleId="RightPar2">
    <w:name w:val="Right Par 2"/>
    <w:rsid w:val="00271E90"/>
    <w:pPr>
      <w:tabs>
        <w:tab w:val="left" w:pos="-720"/>
        <w:tab w:val="left" w:pos="0"/>
        <w:tab w:val="left" w:pos="720"/>
        <w:tab w:val="decimal" w:pos="1440"/>
      </w:tabs>
      <w:suppressAutoHyphens/>
      <w:ind w:firstLine="1440"/>
    </w:pPr>
    <w:rPr>
      <w:rFonts w:ascii="Times" w:hAnsi="Times"/>
      <w:sz w:val="24"/>
    </w:rPr>
  </w:style>
  <w:style w:type="paragraph" w:customStyle="1" w:styleId="RightPar3">
    <w:name w:val="Right Par 3"/>
    <w:rsid w:val="00271E90"/>
    <w:pPr>
      <w:tabs>
        <w:tab w:val="left" w:pos="-720"/>
        <w:tab w:val="left" w:pos="0"/>
        <w:tab w:val="left" w:pos="720"/>
        <w:tab w:val="left" w:pos="1440"/>
        <w:tab w:val="decimal" w:pos="2160"/>
      </w:tabs>
      <w:suppressAutoHyphens/>
      <w:ind w:firstLine="2160"/>
    </w:pPr>
    <w:rPr>
      <w:rFonts w:ascii="Times" w:hAnsi="Times"/>
      <w:sz w:val="24"/>
    </w:rPr>
  </w:style>
  <w:style w:type="paragraph" w:customStyle="1" w:styleId="RightPar4">
    <w:name w:val="Right Par 4"/>
    <w:rsid w:val="00271E90"/>
    <w:pPr>
      <w:tabs>
        <w:tab w:val="left" w:pos="-720"/>
        <w:tab w:val="left" w:pos="0"/>
        <w:tab w:val="left" w:pos="720"/>
        <w:tab w:val="left" w:pos="1440"/>
        <w:tab w:val="left" w:pos="2160"/>
        <w:tab w:val="decimal" w:pos="2880"/>
      </w:tabs>
      <w:suppressAutoHyphens/>
      <w:ind w:firstLine="2880"/>
    </w:pPr>
    <w:rPr>
      <w:rFonts w:ascii="Times" w:hAnsi="Times"/>
      <w:sz w:val="24"/>
    </w:rPr>
  </w:style>
  <w:style w:type="paragraph" w:customStyle="1" w:styleId="RightPar5">
    <w:name w:val="Right Par 5"/>
    <w:rsid w:val="00271E90"/>
    <w:pPr>
      <w:tabs>
        <w:tab w:val="left" w:pos="-720"/>
        <w:tab w:val="left" w:pos="0"/>
        <w:tab w:val="left" w:pos="720"/>
        <w:tab w:val="left" w:pos="1440"/>
        <w:tab w:val="left" w:pos="2160"/>
        <w:tab w:val="left" w:pos="2880"/>
        <w:tab w:val="decimal" w:pos="3600"/>
      </w:tabs>
      <w:suppressAutoHyphens/>
      <w:ind w:firstLine="3600"/>
    </w:pPr>
    <w:rPr>
      <w:rFonts w:ascii="Times" w:hAnsi="Times"/>
      <w:sz w:val="24"/>
    </w:rPr>
  </w:style>
  <w:style w:type="paragraph" w:customStyle="1" w:styleId="RightPar6">
    <w:name w:val="Right Par 6"/>
    <w:rsid w:val="00271E90"/>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rPr>
  </w:style>
  <w:style w:type="paragraph" w:customStyle="1" w:styleId="RightPar7">
    <w:name w:val="Right Par 7"/>
    <w:rsid w:val="00271E90"/>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rPr>
  </w:style>
  <w:style w:type="paragraph" w:customStyle="1" w:styleId="RightPar8">
    <w:name w:val="Right Par 8"/>
    <w:rsid w:val="00271E90"/>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rPr>
  </w:style>
  <w:style w:type="paragraph" w:styleId="TOC1">
    <w:name w:val="toc 1"/>
    <w:basedOn w:val="Normal"/>
    <w:next w:val="Normal"/>
    <w:uiPriority w:val="39"/>
    <w:rsid w:val="00271E90"/>
    <w:pPr>
      <w:tabs>
        <w:tab w:val="right" w:leader="dot" w:pos="9000"/>
      </w:tabs>
      <w:suppressAutoHyphens/>
      <w:spacing w:before="240"/>
      <w:ind w:left="720" w:right="720" w:hanging="720"/>
    </w:pPr>
    <w:rPr>
      <w:b/>
    </w:rPr>
  </w:style>
  <w:style w:type="paragraph" w:styleId="TOC2">
    <w:name w:val="toc 2"/>
    <w:basedOn w:val="Normal"/>
    <w:next w:val="Normal"/>
    <w:uiPriority w:val="39"/>
    <w:rsid w:val="00271E90"/>
    <w:pPr>
      <w:tabs>
        <w:tab w:val="right" w:leader="dot" w:pos="9000"/>
      </w:tabs>
      <w:suppressAutoHyphens/>
      <w:ind w:left="1440" w:hanging="720"/>
    </w:pPr>
  </w:style>
  <w:style w:type="paragraph" w:styleId="TOC3">
    <w:name w:val="toc 3"/>
    <w:basedOn w:val="Normal"/>
    <w:next w:val="Normal"/>
    <w:uiPriority w:val="39"/>
    <w:rsid w:val="00271E90"/>
    <w:pPr>
      <w:tabs>
        <w:tab w:val="right" w:leader="dot" w:pos="9000"/>
      </w:tabs>
      <w:suppressAutoHyphens/>
      <w:ind w:left="1440" w:hanging="720"/>
    </w:pPr>
    <w:rPr>
      <w:i/>
    </w:rPr>
  </w:style>
  <w:style w:type="paragraph" w:styleId="TOC4">
    <w:name w:val="toc 4"/>
    <w:basedOn w:val="Normal"/>
    <w:next w:val="Normal"/>
    <w:uiPriority w:val="39"/>
    <w:rsid w:val="00271E90"/>
    <w:pPr>
      <w:tabs>
        <w:tab w:val="left" w:leader="dot" w:pos="8640"/>
        <w:tab w:val="right" w:pos="9000"/>
      </w:tabs>
      <w:suppressAutoHyphens/>
      <w:ind w:left="2880" w:right="720" w:hanging="720"/>
    </w:pPr>
  </w:style>
  <w:style w:type="paragraph" w:styleId="TOC5">
    <w:name w:val="toc 5"/>
    <w:basedOn w:val="Normal"/>
    <w:next w:val="Normal"/>
    <w:uiPriority w:val="39"/>
    <w:rsid w:val="00271E90"/>
    <w:pPr>
      <w:tabs>
        <w:tab w:val="left" w:leader="dot" w:pos="8640"/>
        <w:tab w:val="right" w:pos="9000"/>
      </w:tabs>
      <w:suppressAutoHyphens/>
      <w:ind w:left="3600" w:right="720" w:hanging="720"/>
    </w:pPr>
  </w:style>
  <w:style w:type="paragraph" w:styleId="TOC6">
    <w:name w:val="toc 6"/>
    <w:basedOn w:val="Normal"/>
    <w:next w:val="Normal"/>
    <w:uiPriority w:val="39"/>
    <w:rsid w:val="00271E90"/>
    <w:pPr>
      <w:tabs>
        <w:tab w:val="left" w:pos="8640"/>
        <w:tab w:val="right" w:pos="9000"/>
      </w:tabs>
      <w:suppressAutoHyphens/>
      <w:ind w:left="720" w:hanging="720"/>
    </w:pPr>
  </w:style>
  <w:style w:type="paragraph" w:styleId="TOC7">
    <w:name w:val="toc 7"/>
    <w:basedOn w:val="Normal"/>
    <w:next w:val="Normal"/>
    <w:uiPriority w:val="39"/>
    <w:rsid w:val="00271E90"/>
    <w:pPr>
      <w:suppressAutoHyphens/>
      <w:ind w:left="720" w:hanging="720"/>
    </w:pPr>
  </w:style>
  <w:style w:type="paragraph" w:styleId="TOC8">
    <w:name w:val="toc 8"/>
    <w:basedOn w:val="Normal"/>
    <w:next w:val="Normal"/>
    <w:uiPriority w:val="39"/>
    <w:rsid w:val="00271E90"/>
    <w:pPr>
      <w:tabs>
        <w:tab w:val="left" w:pos="8640"/>
        <w:tab w:val="right" w:pos="9000"/>
      </w:tabs>
      <w:suppressAutoHyphens/>
      <w:ind w:left="720" w:hanging="720"/>
    </w:pPr>
  </w:style>
  <w:style w:type="paragraph" w:styleId="TOC9">
    <w:name w:val="toc 9"/>
    <w:basedOn w:val="Normal"/>
    <w:next w:val="Normal"/>
    <w:uiPriority w:val="39"/>
    <w:rsid w:val="00271E90"/>
    <w:pPr>
      <w:tabs>
        <w:tab w:val="left" w:leader="dot" w:pos="8640"/>
        <w:tab w:val="right" w:pos="9000"/>
      </w:tabs>
      <w:suppressAutoHyphens/>
      <w:ind w:left="720" w:hanging="720"/>
    </w:pPr>
  </w:style>
  <w:style w:type="paragraph" w:styleId="Index1">
    <w:name w:val="index 1"/>
    <w:basedOn w:val="Normal"/>
    <w:next w:val="Normal"/>
    <w:uiPriority w:val="99"/>
    <w:semiHidden/>
    <w:rsid w:val="00271E90"/>
    <w:pPr>
      <w:tabs>
        <w:tab w:val="right" w:pos="4140"/>
      </w:tabs>
      <w:ind w:left="240" w:hanging="240"/>
      <w:jc w:val="left"/>
    </w:pPr>
    <w:rPr>
      <w:sz w:val="20"/>
    </w:rPr>
  </w:style>
  <w:style w:type="paragraph" w:styleId="TOAHeading">
    <w:name w:val="toa heading"/>
    <w:basedOn w:val="Normal"/>
    <w:next w:val="Normal"/>
    <w:uiPriority w:val="99"/>
    <w:semiHidden/>
    <w:rsid w:val="00271E90"/>
    <w:pPr>
      <w:tabs>
        <w:tab w:val="left" w:pos="9000"/>
        <w:tab w:val="right" w:pos="9360"/>
      </w:tabs>
      <w:suppressAutoHyphens/>
    </w:pPr>
  </w:style>
  <w:style w:type="paragraph" w:styleId="Caption">
    <w:name w:val="caption"/>
    <w:basedOn w:val="Normal"/>
    <w:next w:val="Normal"/>
    <w:uiPriority w:val="99"/>
    <w:qFormat/>
    <w:rsid w:val="00271E90"/>
    <w:rPr>
      <w:rFonts w:ascii="Courier New" w:hAnsi="Courier New"/>
    </w:rPr>
  </w:style>
  <w:style w:type="character" w:customStyle="1" w:styleId="EquationCaption">
    <w:name w:val="_Equation Caption"/>
    <w:uiPriority w:val="99"/>
    <w:rsid w:val="00271E90"/>
  </w:style>
  <w:style w:type="character" w:customStyle="1" w:styleId="vlpgno">
    <w:name w:val="vl.pg.no."/>
    <w:rsid w:val="00271E90"/>
    <w:rPr>
      <w:rFonts w:ascii="Times" w:hAnsi="Times" w:cs="Times New Roman"/>
      <w:b/>
      <w:sz w:val="20"/>
      <w:lang w:val="en-US"/>
    </w:rPr>
  </w:style>
  <w:style w:type="character" w:styleId="LineNumber">
    <w:name w:val="line number"/>
    <w:rsid w:val="00271E90"/>
    <w:rPr>
      <w:rFonts w:cs="Times New Roman"/>
    </w:rPr>
  </w:style>
  <w:style w:type="paragraph" w:styleId="Title">
    <w:name w:val="Title"/>
    <w:basedOn w:val="Normal"/>
    <w:link w:val="TitleChar"/>
    <w:uiPriority w:val="99"/>
    <w:qFormat/>
    <w:rsid w:val="00271E90"/>
    <w:pPr>
      <w:spacing w:before="240" w:after="60"/>
      <w:jc w:val="center"/>
    </w:pPr>
    <w:rPr>
      <w:rFonts w:ascii="Arial" w:hAnsi="Arial"/>
      <w:b/>
      <w:kern w:val="28"/>
      <w:sz w:val="32"/>
    </w:rPr>
  </w:style>
  <w:style w:type="character" w:customStyle="1" w:styleId="TitleChar">
    <w:name w:val="Title Char"/>
    <w:link w:val="Title"/>
    <w:uiPriority w:val="99"/>
    <w:locked/>
    <w:rsid w:val="00271E90"/>
    <w:rPr>
      <w:rFonts w:ascii="Arial" w:hAnsi="Arial"/>
      <w:b/>
      <w:kern w:val="28"/>
      <w:sz w:val="32"/>
      <w:lang w:val="en-US" w:eastAsia="en-US" w:bidi="ar-SA"/>
    </w:rPr>
  </w:style>
  <w:style w:type="character" w:customStyle="1" w:styleId="footnote">
    <w:name w:val="footnote"/>
    <w:rsid w:val="00271E90"/>
    <w:rPr>
      <w:rFonts w:ascii="Book Antiqua" w:hAnsi="Book Antiqua" w:cs="Times New Roman"/>
      <w:sz w:val="24"/>
      <w:lang w:val="en-US"/>
    </w:rPr>
  </w:style>
  <w:style w:type="paragraph" w:styleId="Header">
    <w:name w:val="header"/>
    <w:basedOn w:val="Normal"/>
    <w:link w:val="HeaderChar"/>
    <w:uiPriority w:val="99"/>
    <w:rsid w:val="00271E90"/>
    <w:rPr>
      <w:sz w:val="20"/>
    </w:rPr>
  </w:style>
  <w:style w:type="character" w:customStyle="1" w:styleId="HeaderChar">
    <w:name w:val="Header Char"/>
    <w:link w:val="Header"/>
    <w:uiPriority w:val="99"/>
    <w:locked/>
    <w:rsid w:val="00271E90"/>
    <w:rPr>
      <w:lang w:val="en-US" w:eastAsia="en-US" w:bidi="ar-SA"/>
    </w:rPr>
  </w:style>
  <w:style w:type="paragraph" w:styleId="Footer">
    <w:name w:val="footer"/>
    <w:basedOn w:val="Normal"/>
    <w:link w:val="FooterChar"/>
    <w:uiPriority w:val="99"/>
    <w:rsid w:val="00271E90"/>
    <w:rPr>
      <w:sz w:val="20"/>
    </w:rPr>
  </w:style>
  <w:style w:type="character" w:customStyle="1" w:styleId="FooterChar">
    <w:name w:val="Footer Char"/>
    <w:link w:val="Footer"/>
    <w:uiPriority w:val="99"/>
    <w:locked/>
    <w:rsid w:val="00271E90"/>
    <w:rPr>
      <w:lang w:val="en-US" w:eastAsia="en-US" w:bidi="ar-SA"/>
    </w:rPr>
  </w:style>
  <w:style w:type="character" w:styleId="PageNumber">
    <w:name w:val="page number"/>
    <w:uiPriority w:val="99"/>
    <w:rsid w:val="00271E90"/>
    <w:rPr>
      <w:rFonts w:cs="Times New Roman"/>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uiPriority w:val="99"/>
    <w:semiHidden/>
    <w:rsid w:val="00271E90"/>
    <w:pPr>
      <w:tabs>
        <w:tab w:val="left" w:pos="360"/>
      </w:tabs>
      <w:ind w:left="360" w:hanging="360"/>
    </w:pPr>
    <w:rPr>
      <w:sz w:val="20"/>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link w:val="FootnoteText"/>
    <w:uiPriority w:val="99"/>
    <w:semiHidden/>
    <w:locked/>
    <w:rsid w:val="00271E90"/>
    <w:rPr>
      <w:lang w:val="en-US" w:eastAsia="en-US" w:bidi="ar-SA"/>
    </w:rPr>
  </w:style>
  <w:style w:type="paragraph" w:customStyle="1" w:styleId="Head21">
    <w:name w:val="Head 2.1"/>
    <w:basedOn w:val="Normal"/>
    <w:uiPriority w:val="99"/>
    <w:rsid w:val="00271E90"/>
    <w:pPr>
      <w:keepNext/>
      <w:pBdr>
        <w:bottom w:val="single" w:sz="24" w:space="3" w:color="auto"/>
      </w:pBdr>
      <w:suppressAutoHyphens/>
      <w:spacing w:before="480" w:after="240"/>
      <w:jc w:val="center"/>
    </w:pPr>
    <w:rPr>
      <w:rFonts w:ascii="Times New Roman Bold" w:hAnsi="Times New Roman Bold"/>
      <w:b/>
      <w:smallCaps/>
      <w:sz w:val="32"/>
    </w:rPr>
  </w:style>
  <w:style w:type="paragraph" w:customStyle="1" w:styleId="Head22">
    <w:name w:val="Head 2.2"/>
    <w:basedOn w:val="Normal"/>
    <w:uiPriority w:val="99"/>
    <w:rsid w:val="00271E90"/>
    <w:pPr>
      <w:tabs>
        <w:tab w:val="left" w:pos="360"/>
      </w:tabs>
      <w:suppressAutoHyphens/>
      <w:spacing w:after="240"/>
      <w:ind w:left="360" w:hanging="360"/>
      <w:jc w:val="left"/>
    </w:pPr>
    <w:rPr>
      <w:b/>
    </w:rPr>
  </w:style>
  <w:style w:type="character" w:styleId="FootnoteReference">
    <w:name w:val="footnote reference"/>
    <w:uiPriority w:val="99"/>
    <w:semiHidden/>
    <w:rsid w:val="00271E90"/>
    <w:rPr>
      <w:rFonts w:cs="Times New Roman"/>
      <w:vertAlign w:val="superscript"/>
    </w:rPr>
  </w:style>
  <w:style w:type="character" w:customStyle="1" w:styleId="insert2">
    <w:name w:val="insert2"/>
    <w:rsid w:val="00271E90"/>
    <w:rPr>
      <w:rFonts w:ascii="Arial" w:hAnsi="Arial" w:cs="Times New Roman"/>
      <w:i/>
      <w:sz w:val="24"/>
      <w:lang w:val="en-US"/>
    </w:rPr>
  </w:style>
  <w:style w:type="character" w:customStyle="1" w:styleId="reference">
    <w:name w:val="reference"/>
    <w:rsid w:val="00271E90"/>
    <w:rPr>
      <w:rFonts w:ascii="Book Antiqua" w:hAnsi="Book Antiqua" w:cs="Times New Roman"/>
      <w:i/>
      <w:sz w:val="24"/>
      <w:lang w:val="en-US"/>
    </w:rPr>
  </w:style>
  <w:style w:type="paragraph" w:styleId="IndexHeading">
    <w:name w:val="index heading"/>
    <w:basedOn w:val="Normal"/>
    <w:next w:val="Index1"/>
    <w:uiPriority w:val="99"/>
    <w:semiHidden/>
    <w:rsid w:val="00271E90"/>
    <w:pPr>
      <w:jc w:val="left"/>
    </w:pPr>
    <w:rPr>
      <w:sz w:val="20"/>
    </w:rPr>
  </w:style>
  <w:style w:type="paragraph" w:customStyle="1" w:styleId="Heading21">
    <w:name w:val="Heading 21"/>
    <w:basedOn w:val="Normal"/>
    <w:next w:val="Heading12"/>
    <w:autoRedefine/>
    <w:qFormat/>
    <w:rsid w:val="00BC1199"/>
    <w:pPr>
      <w:tabs>
        <w:tab w:val="left" w:pos="567"/>
        <w:tab w:val="left" w:pos="1857"/>
      </w:tabs>
      <w:spacing w:after="200"/>
      <w:ind w:left="581" w:right="-28" w:hanging="581"/>
    </w:pPr>
    <w:rPr>
      <w:spacing w:val="6"/>
    </w:rPr>
  </w:style>
  <w:style w:type="paragraph" w:customStyle="1" w:styleId="Heading12">
    <w:name w:val="Heading 12"/>
    <w:basedOn w:val="Normal"/>
    <w:next w:val="Normal"/>
    <w:rsid w:val="00067AD6"/>
    <w:pPr>
      <w:tabs>
        <w:tab w:val="left" w:pos="567"/>
      </w:tabs>
      <w:spacing w:after="200"/>
      <w:jc w:val="left"/>
    </w:pPr>
    <w:rPr>
      <w:b/>
      <w:lang w:val="es-ES_tradnl"/>
    </w:rPr>
  </w:style>
  <w:style w:type="paragraph" w:customStyle="1" w:styleId="Headfid1">
    <w:name w:val="Head fid1"/>
    <w:basedOn w:val="Head2"/>
    <w:rsid w:val="00271E90"/>
  </w:style>
  <w:style w:type="paragraph" w:customStyle="1" w:styleId="Head2">
    <w:name w:val="Head 2"/>
    <w:basedOn w:val="Normal"/>
    <w:autoRedefine/>
    <w:uiPriority w:val="99"/>
    <w:rsid w:val="00271E90"/>
    <w:pPr>
      <w:spacing w:before="120" w:after="120"/>
    </w:pPr>
    <w:rPr>
      <w:b/>
      <w:lang w:val="en-GB"/>
    </w:rPr>
  </w:style>
  <w:style w:type="paragraph" w:customStyle="1" w:styleId="explanatoryclause">
    <w:name w:val="explanatory_clause"/>
    <w:basedOn w:val="Normal"/>
    <w:rsid w:val="00271E90"/>
    <w:pPr>
      <w:suppressAutoHyphens/>
      <w:spacing w:after="240"/>
      <w:ind w:left="738" w:right="-14" w:hanging="738"/>
      <w:jc w:val="left"/>
    </w:pPr>
    <w:rPr>
      <w:rFonts w:ascii="Arial" w:hAnsi="Arial"/>
      <w:sz w:val="22"/>
    </w:rPr>
  </w:style>
  <w:style w:type="paragraph" w:customStyle="1" w:styleId="explanatorynotes">
    <w:name w:val="explanatory_notes"/>
    <w:basedOn w:val="Normal"/>
    <w:rsid w:val="00271E90"/>
    <w:pPr>
      <w:suppressAutoHyphens/>
      <w:spacing w:after="240" w:line="360" w:lineRule="exact"/>
    </w:pPr>
    <w:rPr>
      <w:rFonts w:ascii="Arial" w:hAnsi="Arial"/>
    </w:rPr>
  </w:style>
  <w:style w:type="paragraph" w:customStyle="1" w:styleId="Head22b">
    <w:name w:val="Head 2.2b"/>
    <w:basedOn w:val="Normal"/>
    <w:rsid w:val="00271E90"/>
    <w:pPr>
      <w:suppressAutoHyphens/>
      <w:spacing w:after="240"/>
      <w:ind w:left="360" w:hanging="360"/>
      <w:jc w:val="left"/>
    </w:pPr>
    <w:rPr>
      <w:rFonts w:ascii="Tms Rmn" w:hAnsi="Tms Rmn"/>
      <w:b/>
    </w:rPr>
  </w:style>
  <w:style w:type="paragraph" w:customStyle="1" w:styleId="Head31">
    <w:name w:val="Head 3.1"/>
    <w:basedOn w:val="Head21"/>
    <w:uiPriority w:val="99"/>
    <w:rsid w:val="00271E90"/>
  </w:style>
  <w:style w:type="paragraph" w:customStyle="1" w:styleId="Head41">
    <w:name w:val="Head 4.1"/>
    <w:basedOn w:val="Head21"/>
    <w:uiPriority w:val="99"/>
    <w:rsid w:val="00271E90"/>
  </w:style>
  <w:style w:type="paragraph" w:customStyle="1" w:styleId="Head42">
    <w:name w:val="Head 4.2"/>
    <w:basedOn w:val="Normal"/>
    <w:uiPriority w:val="99"/>
    <w:rsid w:val="00271E90"/>
    <w:pPr>
      <w:suppressAutoHyphens/>
      <w:spacing w:after="240"/>
      <w:ind w:left="360" w:hanging="360"/>
      <w:jc w:val="left"/>
    </w:pPr>
    <w:rPr>
      <w:b/>
    </w:rPr>
  </w:style>
  <w:style w:type="paragraph" w:customStyle="1" w:styleId="Head51">
    <w:name w:val="Head 5.1"/>
    <w:basedOn w:val="Head21"/>
    <w:rsid w:val="00271E90"/>
    <w:pPr>
      <w:spacing w:after="0"/>
    </w:pPr>
  </w:style>
  <w:style w:type="paragraph" w:customStyle="1" w:styleId="Head52">
    <w:name w:val="Head 5.2"/>
    <w:basedOn w:val="Normal"/>
    <w:rsid w:val="00271E90"/>
    <w:pPr>
      <w:keepNext/>
      <w:suppressAutoHyphens/>
      <w:spacing w:before="480" w:after="240"/>
      <w:ind w:left="547" w:hanging="547"/>
      <w:jc w:val="center"/>
    </w:pPr>
    <w:rPr>
      <w:b/>
    </w:rPr>
  </w:style>
  <w:style w:type="paragraph" w:customStyle="1" w:styleId="Head61">
    <w:name w:val="Head 6.1"/>
    <w:basedOn w:val="Head51"/>
    <w:rsid w:val="00271E90"/>
    <w:pPr>
      <w:pBdr>
        <w:bottom w:val="none" w:sz="0" w:space="0" w:color="auto"/>
      </w:pBdr>
      <w:spacing w:before="0" w:after="240"/>
    </w:pPr>
    <w:rPr>
      <w:caps/>
    </w:rPr>
  </w:style>
  <w:style w:type="paragraph" w:customStyle="1" w:styleId="Head71">
    <w:name w:val="Head 7.1"/>
    <w:basedOn w:val="Head21"/>
    <w:rsid w:val="00271E90"/>
  </w:style>
  <w:style w:type="paragraph" w:customStyle="1" w:styleId="Head72">
    <w:name w:val="Head 7.2"/>
    <w:basedOn w:val="Normal"/>
    <w:rsid w:val="00271E90"/>
    <w:pPr>
      <w:suppressAutoHyphens/>
      <w:spacing w:after="240"/>
      <w:ind w:left="720" w:hanging="720"/>
      <w:jc w:val="left"/>
    </w:pPr>
    <w:rPr>
      <w:rFonts w:ascii="Times New Roman Bold" w:hAnsi="Times New Roman Bold"/>
      <w:b/>
      <w:sz w:val="28"/>
    </w:rPr>
  </w:style>
  <w:style w:type="paragraph" w:customStyle="1" w:styleId="Head81">
    <w:name w:val="Head 8.1"/>
    <w:basedOn w:val="Heading1"/>
    <w:uiPriority w:val="99"/>
    <w:rsid w:val="00271E90"/>
    <w:pPr>
      <w:outlineLvl w:val="9"/>
    </w:pPr>
    <w:rPr>
      <w:smallCaps w:val="0"/>
      <w:sz w:val="32"/>
    </w:rPr>
  </w:style>
  <w:style w:type="paragraph" w:customStyle="1" w:styleId="Head82">
    <w:name w:val="Head 8.2"/>
    <w:basedOn w:val="Head81"/>
    <w:rsid w:val="00271E90"/>
    <w:rPr>
      <w:smallCaps/>
      <w:sz w:val="28"/>
    </w:rPr>
  </w:style>
  <w:style w:type="paragraph" w:styleId="BodyText">
    <w:name w:val="Body Text"/>
    <w:basedOn w:val="Normal"/>
    <w:link w:val="BodyTextChar"/>
    <w:uiPriority w:val="99"/>
    <w:rsid w:val="00271E90"/>
    <w:pPr>
      <w:suppressAutoHyphens/>
      <w:ind w:right="-72"/>
    </w:pPr>
    <w:rPr>
      <w:spacing w:val="-4"/>
    </w:rPr>
  </w:style>
  <w:style w:type="character" w:customStyle="1" w:styleId="BodyTextChar">
    <w:name w:val="Body Text Char"/>
    <w:link w:val="BodyText"/>
    <w:uiPriority w:val="99"/>
    <w:locked/>
    <w:rsid w:val="00271E90"/>
    <w:rPr>
      <w:spacing w:val="-4"/>
      <w:sz w:val="24"/>
      <w:lang w:val="en-US" w:eastAsia="en-US" w:bidi="ar-SA"/>
    </w:rPr>
  </w:style>
  <w:style w:type="paragraph" w:styleId="BodyTextIndent">
    <w:name w:val="Body Text Indent"/>
    <w:basedOn w:val="Normal"/>
    <w:link w:val="BodyTextIndentChar"/>
    <w:uiPriority w:val="99"/>
    <w:rsid w:val="00271E90"/>
    <w:pPr>
      <w:tabs>
        <w:tab w:val="left" w:pos="1080"/>
      </w:tabs>
      <w:ind w:left="1080" w:hanging="540"/>
    </w:pPr>
  </w:style>
  <w:style w:type="character" w:customStyle="1" w:styleId="BodyTextIndentChar">
    <w:name w:val="Body Text Indent Char"/>
    <w:link w:val="BodyTextIndent"/>
    <w:uiPriority w:val="99"/>
    <w:locked/>
    <w:rsid w:val="00271E90"/>
    <w:rPr>
      <w:sz w:val="24"/>
      <w:lang w:val="en-US" w:eastAsia="en-US" w:bidi="ar-SA"/>
    </w:rPr>
  </w:style>
  <w:style w:type="paragraph" w:styleId="BlockText">
    <w:name w:val="Block Text"/>
    <w:basedOn w:val="Normal"/>
    <w:rsid w:val="00271E90"/>
    <w:pPr>
      <w:tabs>
        <w:tab w:val="left" w:pos="1080"/>
      </w:tabs>
      <w:suppressAutoHyphens/>
      <w:spacing w:after="200"/>
      <w:ind w:left="547" w:right="-72" w:hanging="547"/>
    </w:pPr>
  </w:style>
  <w:style w:type="paragraph" w:styleId="EndnoteText">
    <w:name w:val="endnote text"/>
    <w:basedOn w:val="Normal"/>
    <w:link w:val="EndnoteTextChar"/>
    <w:uiPriority w:val="99"/>
    <w:semiHidden/>
    <w:rsid w:val="00271E90"/>
    <w:pPr>
      <w:tabs>
        <w:tab w:val="left" w:pos="-720"/>
      </w:tabs>
      <w:suppressAutoHyphens/>
      <w:jc w:val="left"/>
    </w:pPr>
    <w:rPr>
      <w:sz w:val="20"/>
    </w:rPr>
  </w:style>
  <w:style w:type="character" w:customStyle="1" w:styleId="EndnoteTextChar">
    <w:name w:val="Endnote Text Char"/>
    <w:link w:val="EndnoteText"/>
    <w:uiPriority w:val="99"/>
    <w:semiHidden/>
    <w:locked/>
    <w:rsid w:val="00271E90"/>
    <w:rPr>
      <w:lang w:val="en-US" w:eastAsia="en-US" w:bidi="ar-SA"/>
    </w:rPr>
  </w:style>
  <w:style w:type="paragraph" w:styleId="NormalWeb">
    <w:name w:val="Normal (Web)"/>
    <w:basedOn w:val="Normal"/>
    <w:uiPriority w:val="99"/>
    <w:rsid w:val="00271E90"/>
    <w:pPr>
      <w:spacing w:before="100" w:beforeAutospacing="1" w:after="100" w:afterAutospacing="1"/>
      <w:jc w:val="left"/>
    </w:pPr>
    <w:rPr>
      <w:rFonts w:ascii="Arial Unicode MS" w:eastAsia="Arial Unicode MS" w:hAnsi="Arial Unicode MS" w:cs="Arial Unicode MS"/>
      <w:szCs w:val="24"/>
    </w:rPr>
  </w:style>
  <w:style w:type="paragraph" w:styleId="BodyText3">
    <w:name w:val="Body Text 3"/>
    <w:basedOn w:val="Normal"/>
    <w:link w:val="BodyText3Char"/>
    <w:uiPriority w:val="99"/>
    <w:rsid w:val="00271E90"/>
    <w:pPr>
      <w:suppressAutoHyphens/>
      <w:spacing w:after="140"/>
      <w:jc w:val="left"/>
    </w:pPr>
    <w:rPr>
      <w:i/>
      <w:iCs/>
      <w:color w:val="000000"/>
      <w:szCs w:val="24"/>
    </w:rPr>
  </w:style>
  <w:style w:type="character" w:customStyle="1" w:styleId="BodyText3Char">
    <w:name w:val="Body Text 3 Char"/>
    <w:link w:val="BodyText3"/>
    <w:uiPriority w:val="99"/>
    <w:semiHidden/>
    <w:locked/>
    <w:rsid w:val="00271E90"/>
    <w:rPr>
      <w:i/>
      <w:iCs/>
      <w:color w:val="000000"/>
      <w:sz w:val="24"/>
      <w:szCs w:val="24"/>
      <w:lang w:val="en-US" w:eastAsia="en-US" w:bidi="ar-SA"/>
    </w:rPr>
  </w:style>
  <w:style w:type="paragraph" w:styleId="BodyText2">
    <w:name w:val="Body Text 2"/>
    <w:basedOn w:val="Normal"/>
    <w:link w:val="BodyText2Char"/>
    <w:uiPriority w:val="99"/>
    <w:rsid w:val="00271E90"/>
    <w:pPr>
      <w:suppressAutoHyphens/>
    </w:pPr>
    <w:rPr>
      <w:i/>
    </w:rPr>
  </w:style>
  <w:style w:type="character" w:customStyle="1" w:styleId="BodyText2Char">
    <w:name w:val="Body Text 2 Char"/>
    <w:link w:val="BodyText2"/>
    <w:uiPriority w:val="99"/>
    <w:semiHidden/>
    <w:locked/>
    <w:rsid w:val="00271E90"/>
    <w:rPr>
      <w:i/>
      <w:sz w:val="24"/>
      <w:lang w:val="en-US" w:eastAsia="en-US" w:bidi="ar-SA"/>
    </w:rPr>
  </w:style>
  <w:style w:type="paragraph" w:styleId="BodyTextIndent2">
    <w:name w:val="Body Text Indent 2"/>
    <w:basedOn w:val="Normal"/>
    <w:link w:val="BodyTextIndent2Char"/>
    <w:uiPriority w:val="99"/>
    <w:rsid w:val="00271E90"/>
    <w:pPr>
      <w:tabs>
        <w:tab w:val="num" w:pos="720"/>
      </w:tabs>
      <w:ind w:left="720" w:hanging="720"/>
      <w:jc w:val="left"/>
    </w:pPr>
  </w:style>
  <w:style w:type="character" w:customStyle="1" w:styleId="BodyTextIndent2Char">
    <w:name w:val="Body Text Indent 2 Char"/>
    <w:link w:val="BodyTextIndent2"/>
    <w:uiPriority w:val="99"/>
    <w:semiHidden/>
    <w:locked/>
    <w:rsid w:val="00271E90"/>
    <w:rPr>
      <w:sz w:val="24"/>
      <w:lang w:val="en-US" w:eastAsia="en-US" w:bidi="ar-SA"/>
    </w:rPr>
  </w:style>
  <w:style w:type="paragraph" w:styleId="Subtitle">
    <w:name w:val="Subtitle"/>
    <w:basedOn w:val="Normal"/>
    <w:link w:val="SubtitleChar"/>
    <w:uiPriority w:val="99"/>
    <w:qFormat/>
    <w:rsid w:val="005A6A33"/>
    <w:pPr>
      <w:jc w:val="center"/>
    </w:pPr>
    <w:rPr>
      <w:b/>
      <w:sz w:val="28"/>
    </w:rPr>
  </w:style>
  <w:style w:type="character" w:customStyle="1" w:styleId="SubtitleChar">
    <w:name w:val="Subtitle Char"/>
    <w:link w:val="Subtitle"/>
    <w:uiPriority w:val="99"/>
    <w:locked/>
    <w:rsid w:val="005A6A33"/>
    <w:rPr>
      <w:b/>
      <w:sz w:val="28"/>
      <w:lang w:val="en-US" w:eastAsia="en-US"/>
    </w:rPr>
  </w:style>
  <w:style w:type="paragraph" w:styleId="List">
    <w:name w:val="List"/>
    <w:aliases w:val="1. List"/>
    <w:basedOn w:val="Normal"/>
    <w:uiPriority w:val="99"/>
    <w:rsid w:val="00271E90"/>
    <w:pPr>
      <w:spacing w:before="120" w:after="120"/>
      <w:ind w:left="1440"/>
    </w:pPr>
  </w:style>
  <w:style w:type="paragraph" w:customStyle="1" w:styleId="TOCNumber1">
    <w:name w:val="TOC Number1"/>
    <w:basedOn w:val="Heading4"/>
    <w:autoRedefine/>
    <w:uiPriority w:val="99"/>
    <w:rsid w:val="00271E90"/>
    <w:pPr>
      <w:keepNext w:val="0"/>
      <w:suppressAutoHyphens/>
      <w:spacing w:after="120"/>
      <w:outlineLvl w:val="9"/>
    </w:pPr>
    <w:rPr>
      <w:sz w:val="36"/>
    </w:rPr>
  </w:style>
  <w:style w:type="paragraph" w:customStyle="1" w:styleId="Subtitle2">
    <w:name w:val="Subtitle 2"/>
    <w:basedOn w:val="Footer"/>
    <w:autoRedefine/>
    <w:uiPriority w:val="99"/>
    <w:rsid w:val="0082518E"/>
    <w:pPr>
      <w:tabs>
        <w:tab w:val="right" w:leader="underscore" w:pos="9504"/>
      </w:tabs>
      <w:spacing w:before="120" w:after="120"/>
      <w:jc w:val="center"/>
      <w:outlineLvl w:val="1"/>
    </w:pPr>
    <w:rPr>
      <w:b/>
      <w:sz w:val="32"/>
    </w:rPr>
  </w:style>
  <w:style w:type="paragraph" w:customStyle="1" w:styleId="i">
    <w:name w:val="(i)"/>
    <w:basedOn w:val="Normal"/>
    <w:uiPriority w:val="99"/>
    <w:rsid w:val="00271E90"/>
    <w:pPr>
      <w:suppressAutoHyphens/>
    </w:pPr>
    <w:rPr>
      <w:rFonts w:ascii="Tms Rmn" w:hAnsi="Tms Rmn"/>
    </w:rPr>
  </w:style>
  <w:style w:type="character" w:styleId="Hyperlink">
    <w:name w:val="Hyperlink"/>
    <w:uiPriority w:val="99"/>
    <w:rsid w:val="00271E90"/>
    <w:rPr>
      <w:rFonts w:cs="Times New Roman"/>
      <w:color w:val="0000FF"/>
      <w:u w:val="single"/>
    </w:rPr>
  </w:style>
  <w:style w:type="paragraph" w:customStyle="1" w:styleId="2AutoList1">
    <w:name w:val="2AutoList1"/>
    <w:basedOn w:val="Normal"/>
    <w:uiPriority w:val="99"/>
    <w:rsid w:val="00271E90"/>
    <w:pPr>
      <w:tabs>
        <w:tab w:val="num" w:pos="504"/>
      </w:tabs>
      <w:ind w:left="504" w:hanging="504"/>
    </w:pPr>
    <w:rPr>
      <w:lang w:val="es-ES_tradnl"/>
    </w:rPr>
  </w:style>
  <w:style w:type="paragraph" w:customStyle="1" w:styleId="Header2-SubClauses">
    <w:name w:val="Header 2 - SubClauses"/>
    <w:basedOn w:val="Normal"/>
    <w:link w:val="Header2-SubClausesCharChar"/>
    <w:autoRedefine/>
    <w:rsid w:val="00271E90"/>
    <w:pPr>
      <w:tabs>
        <w:tab w:val="left" w:pos="576"/>
      </w:tabs>
      <w:spacing w:after="200"/>
      <w:ind w:left="612"/>
    </w:pPr>
    <w:rPr>
      <w:lang w:val="es-ES_tradnl"/>
    </w:rPr>
  </w:style>
  <w:style w:type="character" w:customStyle="1" w:styleId="Header2-SubClausesCharChar">
    <w:name w:val="Header 2 - SubClauses Char Char"/>
    <w:link w:val="Header2-SubClauses"/>
    <w:locked/>
    <w:rsid w:val="00271E90"/>
    <w:rPr>
      <w:sz w:val="24"/>
      <w:lang w:val="es-ES_tradnl" w:eastAsia="en-US" w:bidi="ar-SA"/>
    </w:rPr>
  </w:style>
  <w:style w:type="paragraph" w:customStyle="1" w:styleId="P3Header1-Clauses">
    <w:name w:val="P3 Header1-Clauses"/>
    <w:basedOn w:val="Heading12"/>
    <w:uiPriority w:val="99"/>
    <w:rsid w:val="00271E90"/>
    <w:pPr>
      <w:tabs>
        <w:tab w:val="num" w:pos="360"/>
        <w:tab w:val="left" w:pos="972"/>
      </w:tabs>
      <w:ind w:left="360" w:hanging="360"/>
      <w:jc w:val="both"/>
    </w:pPr>
    <w:rPr>
      <w:b w:val="0"/>
    </w:rPr>
  </w:style>
  <w:style w:type="paragraph" w:customStyle="1" w:styleId="Outline3">
    <w:name w:val="Outline3"/>
    <w:basedOn w:val="Normal"/>
    <w:uiPriority w:val="99"/>
    <w:rsid w:val="00271E90"/>
    <w:pPr>
      <w:tabs>
        <w:tab w:val="num" w:pos="1728"/>
      </w:tabs>
      <w:spacing w:before="240"/>
      <w:ind w:left="1728" w:hanging="432"/>
      <w:jc w:val="left"/>
    </w:pPr>
    <w:rPr>
      <w:kern w:val="28"/>
    </w:rPr>
  </w:style>
  <w:style w:type="paragraph" w:customStyle="1" w:styleId="Outline4">
    <w:name w:val="Outline4"/>
    <w:basedOn w:val="Normal"/>
    <w:autoRedefine/>
    <w:uiPriority w:val="99"/>
    <w:rsid w:val="00271E90"/>
    <w:pPr>
      <w:tabs>
        <w:tab w:val="left" w:pos="1440"/>
      </w:tabs>
      <w:ind w:left="2160" w:hanging="1440"/>
    </w:pPr>
    <w:rPr>
      <w:kern w:val="28"/>
    </w:rPr>
  </w:style>
  <w:style w:type="paragraph" w:customStyle="1" w:styleId="Outlinei">
    <w:name w:val="Outline i)"/>
    <w:basedOn w:val="Normal"/>
    <w:rsid w:val="00271E90"/>
    <w:pPr>
      <w:tabs>
        <w:tab w:val="num" w:pos="1782"/>
      </w:tabs>
      <w:spacing w:before="120"/>
      <w:ind w:left="1782" w:hanging="792"/>
      <w:jc w:val="left"/>
    </w:pPr>
  </w:style>
  <w:style w:type="paragraph" w:customStyle="1" w:styleId="Outline">
    <w:name w:val="Outline"/>
    <w:basedOn w:val="Normal"/>
    <w:uiPriority w:val="99"/>
    <w:rsid w:val="00271E90"/>
    <w:pPr>
      <w:spacing w:before="240"/>
      <w:jc w:val="left"/>
    </w:pPr>
    <w:rPr>
      <w:kern w:val="28"/>
    </w:rPr>
  </w:style>
  <w:style w:type="paragraph" w:customStyle="1" w:styleId="BankNormal">
    <w:name w:val="BankNormal"/>
    <w:basedOn w:val="Normal"/>
    <w:uiPriority w:val="99"/>
    <w:rsid w:val="00271E90"/>
    <w:pPr>
      <w:spacing w:after="240"/>
      <w:jc w:val="left"/>
    </w:pPr>
  </w:style>
  <w:style w:type="paragraph" w:customStyle="1" w:styleId="SectionVHeader">
    <w:name w:val="Section V. Header"/>
    <w:basedOn w:val="Normal"/>
    <w:uiPriority w:val="99"/>
    <w:rsid w:val="00271E90"/>
    <w:pPr>
      <w:jc w:val="center"/>
    </w:pPr>
    <w:rPr>
      <w:b/>
      <w:sz w:val="36"/>
      <w:lang w:val="es-ES_tradnl"/>
    </w:rPr>
  </w:style>
  <w:style w:type="character" w:customStyle="1" w:styleId="Table">
    <w:name w:val="Table"/>
    <w:uiPriority w:val="99"/>
    <w:rsid w:val="00271E90"/>
    <w:rPr>
      <w:rFonts w:ascii="Arial" w:hAnsi="Arial" w:cs="Times New Roman"/>
      <w:sz w:val="20"/>
    </w:rPr>
  </w:style>
  <w:style w:type="paragraph" w:customStyle="1" w:styleId="SectionVIIHeader2">
    <w:name w:val="Section VII Header2"/>
    <w:basedOn w:val="Heading1"/>
    <w:autoRedefine/>
    <w:uiPriority w:val="99"/>
    <w:rsid w:val="00271E90"/>
    <w:pPr>
      <w:keepNext/>
      <w:suppressAutoHyphens w:val="0"/>
      <w:spacing w:before="0" w:after="200"/>
    </w:pPr>
    <w:rPr>
      <w:rFonts w:ascii="Times New Roman" w:hAnsi="Times New Roman"/>
      <w:bCs/>
      <w:i/>
      <w:smallCaps w:val="0"/>
      <w:kern w:val="28"/>
      <w:sz w:val="20"/>
    </w:rPr>
  </w:style>
  <w:style w:type="paragraph" w:customStyle="1" w:styleId="ClauseSubPara">
    <w:name w:val="ClauseSub_Para"/>
    <w:uiPriority w:val="99"/>
    <w:rsid w:val="00271E90"/>
    <w:pPr>
      <w:spacing w:before="60" w:after="60"/>
      <w:ind w:left="2268"/>
    </w:pPr>
    <w:rPr>
      <w:sz w:val="22"/>
      <w:szCs w:val="22"/>
      <w:lang w:val="en-GB"/>
    </w:rPr>
  </w:style>
  <w:style w:type="paragraph" w:customStyle="1" w:styleId="ClauseSubList">
    <w:name w:val="ClauseSub_List"/>
    <w:rsid w:val="00271E90"/>
    <w:pPr>
      <w:tabs>
        <w:tab w:val="num" w:pos="576"/>
      </w:tabs>
      <w:suppressAutoHyphens/>
      <w:ind w:left="576" w:hanging="576"/>
    </w:pPr>
    <w:rPr>
      <w:sz w:val="22"/>
      <w:szCs w:val="22"/>
      <w:lang w:val="en-GB"/>
    </w:rPr>
  </w:style>
  <w:style w:type="paragraph" w:customStyle="1" w:styleId="ClauseSubListSubList">
    <w:name w:val="ClauseSub_List_SubList"/>
    <w:rsid w:val="00271E90"/>
    <w:pPr>
      <w:tabs>
        <w:tab w:val="num" w:pos="1800"/>
      </w:tabs>
      <w:ind w:left="1800" w:hanging="360"/>
    </w:pPr>
    <w:rPr>
      <w:sz w:val="22"/>
      <w:szCs w:val="22"/>
      <w:lang w:val="en-GB"/>
    </w:rPr>
  </w:style>
  <w:style w:type="paragraph" w:customStyle="1" w:styleId="ClauseSubParaIndent">
    <w:name w:val="ClauseSub_ParaIndent"/>
    <w:basedOn w:val="ClauseSubPara"/>
    <w:rsid w:val="00271E90"/>
    <w:pPr>
      <w:ind w:left="2835"/>
    </w:pPr>
  </w:style>
  <w:style w:type="paragraph" w:customStyle="1" w:styleId="SectionXHeader3">
    <w:name w:val="Section X Header 3"/>
    <w:basedOn w:val="Heading1"/>
    <w:autoRedefine/>
    <w:uiPriority w:val="99"/>
    <w:rsid w:val="00271E90"/>
    <w:pPr>
      <w:keepNext/>
      <w:suppressAutoHyphens w:val="0"/>
      <w:spacing w:before="0" w:after="0"/>
      <w:jc w:val="left"/>
    </w:pPr>
    <w:rPr>
      <w:rFonts w:ascii="Times New Roman" w:hAnsi="Times New Roman"/>
      <w:b w:val="0"/>
      <w:smallCaps w:val="0"/>
      <w:sz w:val="24"/>
    </w:rPr>
  </w:style>
  <w:style w:type="character" w:styleId="CommentReference">
    <w:name w:val="annotation reference"/>
    <w:uiPriority w:val="99"/>
    <w:rsid w:val="00271E90"/>
    <w:rPr>
      <w:rFonts w:cs="Times New Roman"/>
      <w:sz w:val="16"/>
    </w:rPr>
  </w:style>
  <w:style w:type="paragraph" w:customStyle="1" w:styleId="Part1">
    <w:name w:val="Part 1"/>
    <w:aliases w:val="2,3 Header 4"/>
    <w:basedOn w:val="Normal"/>
    <w:autoRedefine/>
    <w:rsid w:val="00271E90"/>
    <w:pPr>
      <w:spacing w:before="240" w:after="240"/>
      <w:jc w:val="center"/>
    </w:pPr>
    <w:rPr>
      <w:b/>
      <w:sz w:val="48"/>
    </w:rPr>
  </w:style>
  <w:style w:type="paragraph" w:styleId="CommentText">
    <w:name w:val="annotation text"/>
    <w:basedOn w:val="Normal"/>
    <w:link w:val="CommentTextChar"/>
    <w:uiPriority w:val="99"/>
    <w:rsid w:val="00271E90"/>
    <w:pPr>
      <w:jc w:val="left"/>
    </w:pPr>
    <w:rPr>
      <w:sz w:val="20"/>
    </w:rPr>
  </w:style>
  <w:style w:type="character" w:customStyle="1" w:styleId="CommentTextChar">
    <w:name w:val="Comment Text Char"/>
    <w:link w:val="CommentText"/>
    <w:uiPriority w:val="99"/>
    <w:locked/>
    <w:rsid w:val="00271E90"/>
    <w:rPr>
      <w:lang w:val="en-US" w:eastAsia="en-US" w:bidi="ar-SA"/>
    </w:rPr>
  </w:style>
  <w:style w:type="paragraph" w:styleId="BodyTextIndent3">
    <w:name w:val="Body Text Indent 3"/>
    <w:basedOn w:val="Normal"/>
    <w:link w:val="BodyTextIndent3Char"/>
    <w:uiPriority w:val="99"/>
    <w:rsid w:val="00271E90"/>
    <w:pPr>
      <w:spacing w:before="120"/>
      <w:ind w:left="1440" w:hanging="1440"/>
    </w:pPr>
    <w:rPr>
      <w:b/>
    </w:rPr>
  </w:style>
  <w:style w:type="character" w:customStyle="1" w:styleId="BodyTextIndent3Char">
    <w:name w:val="Body Text Indent 3 Char"/>
    <w:link w:val="BodyTextIndent3"/>
    <w:uiPriority w:val="99"/>
    <w:semiHidden/>
    <w:locked/>
    <w:rsid w:val="00271E90"/>
    <w:rPr>
      <w:b/>
      <w:sz w:val="24"/>
      <w:lang w:val="en-US" w:eastAsia="en-US" w:bidi="ar-SA"/>
    </w:rPr>
  </w:style>
  <w:style w:type="paragraph" w:customStyle="1" w:styleId="FIDICSectionBegin">
    <w:name w:val="FIDIC__SectionBegin"/>
    <w:basedOn w:val="Normal"/>
    <w:next w:val="FIDICSectionName"/>
    <w:rsid w:val="00271E90"/>
    <w:pPr>
      <w:widowControl w:val="0"/>
      <w:autoSpaceDE w:val="0"/>
      <w:autoSpaceDN w:val="0"/>
      <w:adjustRightInd w:val="0"/>
      <w:spacing w:line="240" w:lineRule="exact"/>
      <w:jc w:val="left"/>
    </w:pPr>
    <w:rPr>
      <w:rFonts w:ascii="Arial" w:hAnsi="Arial" w:cs="Arial"/>
      <w:b/>
      <w:bCs/>
      <w:color w:val="0000CC"/>
      <w:sz w:val="20"/>
      <w:lang w:eastAsia="fr-FR"/>
    </w:rPr>
  </w:style>
  <w:style w:type="paragraph" w:customStyle="1" w:styleId="FIDICSectionName">
    <w:name w:val="FIDIC__SectionName"/>
    <w:basedOn w:val="FIDICClauseSubName"/>
    <w:next w:val="FIDICClauseSubName"/>
    <w:rsid w:val="00271E90"/>
    <w:pPr>
      <w:spacing w:before="100" w:after="300"/>
    </w:pPr>
    <w:rPr>
      <w:sz w:val="30"/>
      <w:szCs w:val="30"/>
    </w:rPr>
  </w:style>
  <w:style w:type="paragraph" w:customStyle="1" w:styleId="FIDICClauseSubName">
    <w:name w:val="FIDIC_ClauseSubName"/>
    <w:basedOn w:val="FIDICCoverTitle"/>
    <w:rsid w:val="00271E90"/>
    <w:pPr>
      <w:spacing w:before="240" w:line="240" w:lineRule="exact"/>
    </w:pPr>
    <w:rPr>
      <w:sz w:val="24"/>
      <w:szCs w:val="24"/>
    </w:rPr>
  </w:style>
  <w:style w:type="paragraph" w:customStyle="1" w:styleId="FIDICCoverTitle">
    <w:name w:val="FIDIC__CoverTitle"/>
    <w:basedOn w:val="Normal"/>
    <w:rsid w:val="00271E90"/>
    <w:pPr>
      <w:spacing w:after="240"/>
      <w:jc w:val="left"/>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271E90"/>
    <w:rPr>
      <w:sz w:val="28"/>
      <w:szCs w:val="28"/>
    </w:rPr>
  </w:style>
  <w:style w:type="paragraph" w:customStyle="1" w:styleId="FIDICClauseSubSubPara">
    <w:name w:val="FIDIC_ClauseSubSubPara"/>
    <w:basedOn w:val="FIDICClauseSubName"/>
    <w:rsid w:val="00271E90"/>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271E90"/>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271E90"/>
    <w:pPr>
      <w:widowControl w:val="0"/>
      <w:autoSpaceDE w:val="0"/>
      <w:autoSpaceDN w:val="0"/>
      <w:adjustRightInd w:val="0"/>
      <w:spacing w:line="240" w:lineRule="exact"/>
      <w:jc w:val="left"/>
    </w:pPr>
    <w:rPr>
      <w:rFonts w:ascii="Arial" w:hAnsi="Arial" w:cs="Arial"/>
      <w:b/>
      <w:bCs/>
      <w:color w:val="0000CC"/>
      <w:sz w:val="20"/>
      <w:lang w:eastAsia="fr-FR"/>
    </w:rPr>
  </w:style>
  <w:style w:type="table" w:styleId="TableGrid">
    <w:name w:val="Table Grid"/>
    <w:basedOn w:val="TableNormal"/>
    <w:uiPriority w:val="99"/>
    <w:rsid w:val="00271E90"/>
    <w:pPr>
      <w:jc w:val="both"/>
    </w:pPr>
    <w:rPr>
      <w:lang w:val="fr-FR"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ec7-SubClause">
    <w:name w:val="sec7-SubClause"/>
    <w:basedOn w:val="Heading12"/>
    <w:rsid w:val="00271E90"/>
    <w:pPr>
      <w:tabs>
        <w:tab w:val="clear" w:pos="567"/>
        <w:tab w:val="left" w:pos="573"/>
      </w:tabs>
      <w:spacing w:after="0"/>
      <w:ind w:left="576" w:hanging="576"/>
    </w:pPr>
    <w:rPr>
      <w:bCs/>
      <w:szCs w:val="24"/>
      <w:lang w:val="en-US"/>
    </w:rPr>
  </w:style>
  <w:style w:type="paragraph" w:customStyle="1" w:styleId="Sec7-Clauses">
    <w:name w:val="Sec7-Clauses"/>
    <w:basedOn w:val="Heading12"/>
    <w:rsid w:val="00271E90"/>
    <w:pPr>
      <w:spacing w:after="0"/>
    </w:pPr>
    <w:rPr>
      <w:bCs/>
      <w:szCs w:val="24"/>
    </w:rPr>
  </w:style>
  <w:style w:type="paragraph" w:customStyle="1" w:styleId="sec7-header1">
    <w:name w:val="sec7-header1"/>
    <w:basedOn w:val="FIDICClauseSubName"/>
    <w:rsid w:val="00271E90"/>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SectionVHeader"/>
    <w:rsid w:val="00271E90"/>
    <w:rPr>
      <w:lang w:val="en-US"/>
    </w:rPr>
  </w:style>
  <w:style w:type="paragraph" w:customStyle="1" w:styleId="SectionIXHeader">
    <w:name w:val="Section IX Header"/>
    <w:basedOn w:val="SectionVHeader"/>
    <w:rsid w:val="00271E90"/>
    <w:rPr>
      <w:lang w:val="en-US"/>
    </w:rPr>
  </w:style>
  <w:style w:type="paragraph" w:customStyle="1" w:styleId="Parts">
    <w:name w:val="Parts"/>
    <w:basedOn w:val="Heading1"/>
    <w:rsid w:val="00271E90"/>
    <w:rPr>
      <w:sz w:val="56"/>
    </w:rPr>
  </w:style>
  <w:style w:type="paragraph" w:customStyle="1" w:styleId="StyleHeader1-ClausesLeft0Hanging03After0pt">
    <w:name w:val="Style Header 1 - Clauses + Left:  0&quot; Hanging:  0.3&quot; After:  0 pt"/>
    <w:basedOn w:val="Heading12"/>
    <w:rsid w:val="00271E90"/>
    <w:pPr>
      <w:numPr>
        <w:numId w:val="3"/>
      </w:numPr>
      <w:tabs>
        <w:tab w:val="clear" w:pos="720"/>
        <w:tab w:val="left" w:pos="342"/>
      </w:tabs>
      <w:spacing w:after="0"/>
      <w:ind w:left="342"/>
    </w:pPr>
    <w:rPr>
      <w:bCs/>
    </w:rPr>
  </w:style>
  <w:style w:type="paragraph" w:customStyle="1" w:styleId="StyleHeader2-SubClausesBold">
    <w:name w:val="Style Header 2 - SubClauses + Bold"/>
    <w:basedOn w:val="Header2-SubClauses"/>
    <w:link w:val="StyleHeader2-SubClausesBoldChar"/>
    <w:autoRedefine/>
    <w:rsid w:val="00271E90"/>
    <w:rPr>
      <w:b/>
      <w:bCs/>
    </w:rPr>
  </w:style>
  <w:style w:type="character" w:customStyle="1" w:styleId="StyleHeader2-SubClausesBoldChar">
    <w:name w:val="Style Header 2 - SubClauses + Bold Char"/>
    <w:link w:val="StyleHeader2-SubClausesBold"/>
    <w:locked/>
    <w:rsid w:val="00271E90"/>
    <w:rPr>
      <w:b/>
      <w:bCs/>
      <w:sz w:val="24"/>
      <w:lang w:val="es-ES_tradnl" w:eastAsia="en-US" w:bidi="ar-SA"/>
    </w:rPr>
  </w:style>
  <w:style w:type="paragraph" w:customStyle="1" w:styleId="StyleHeader1-ClausesAfter0pt">
    <w:name w:val="Style Header 1 - Clauses + After:  0 pt"/>
    <w:basedOn w:val="Heading12"/>
    <w:rsid w:val="00271E90"/>
    <w:pPr>
      <w:jc w:val="both"/>
    </w:pPr>
    <w:rPr>
      <w:b w:val="0"/>
      <w:bCs/>
    </w:rPr>
  </w:style>
  <w:style w:type="paragraph" w:customStyle="1" w:styleId="StyleStyleHeader1-ClausesAfter0ptLeft0Hanging">
    <w:name w:val="Style Style Header 1 - Clauses + After:  0 pt + Left:  0&quot; Hanging:..."/>
    <w:basedOn w:val="StyleHeader1-ClausesAfter0pt"/>
    <w:rsid w:val="00271E90"/>
    <w:pPr>
      <w:tabs>
        <w:tab w:val="clear" w:pos="567"/>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271E90"/>
    <w:pPr>
      <w:tabs>
        <w:tab w:val="clear" w:pos="567"/>
        <w:tab w:val="left" w:pos="576"/>
      </w:tabs>
      <w:spacing w:after="240"/>
      <w:ind w:left="576" w:hanging="576"/>
    </w:pPr>
    <w:rPr>
      <w:bCs w:val="0"/>
    </w:rPr>
  </w:style>
  <w:style w:type="paragraph" w:customStyle="1" w:styleId="StyleP3Header1-ClausesAfter12pt">
    <w:name w:val="Style P3 Header1-Clauses + After:  12 pt"/>
    <w:basedOn w:val="P3Header1-Clauses"/>
    <w:rsid w:val="00271E90"/>
    <w:pPr>
      <w:tabs>
        <w:tab w:val="clear" w:pos="360"/>
        <w:tab w:val="num" w:pos="420"/>
        <w:tab w:val="left" w:pos="1008"/>
      </w:tabs>
      <w:spacing w:after="240"/>
      <w:ind w:left="1008" w:firstLine="144"/>
    </w:pPr>
  </w:style>
  <w:style w:type="paragraph" w:customStyle="1" w:styleId="StyleHeading4Sub-ClauseSub-paragraphClauseSubSubNoNameAft">
    <w:name w:val="Style Heading 4Sub-Clause Sub-paragraphClauseSubSub_No&amp;Name + Aft..."/>
    <w:basedOn w:val="Heading4"/>
    <w:rsid w:val="00271E90"/>
    <w:pPr>
      <w:tabs>
        <w:tab w:val="left" w:pos="1512"/>
      </w:tabs>
      <w:spacing w:after="180"/>
      <w:ind w:left="1512" w:hanging="540"/>
    </w:pPr>
  </w:style>
  <w:style w:type="paragraph" w:customStyle="1" w:styleId="Section7heading3">
    <w:name w:val="Section 7 heading 3"/>
    <w:basedOn w:val="Heading3"/>
    <w:rsid w:val="00271E90"/>
  </w:style>
  <w:style w:type="paragraph" w:customStyle="1" w:styleId="CG2">
    <w:name w:val="CG2"/>
    <w:basedOn w:val="Heading3"/>
    <w:link w:val="CG2Car"/>
    <w:rsid w:val="00271E90"/>
    <w:pPr>
      <w:tabs>
        <w:tab w:val="left" w:pos="576"/>
      </w:tabs>
      <w:ind w:left="576" w:hanging="576"/>
      <w:jc w:val="left"/>
    </w:pPr>
    <w:rPr>
      <w:sz w:val="24"/>
    </w:rPr>
  </w:style>
  <w:style w:type="character" w:customStyle="1" w:styleId="CG2Car">
    <w:name w:val="CG2 Car"/>
    <w:link w:val="CG2"/>
    <w:locked/>
    <w:rsid w:val="00271E90"/>
    <w:rPr>
      <w:b/>
      <w:sz w:val="24"/>
      <w:lang w:val="en-US" w:eastAsia="en-US" w:bidi="ar-SA"/>
    </w:rPr>
  </w:style>
  <w:style w:type="paragraph" w:customStyle="1" w:styleId="Section7heading5">
    <w:name w:val="Section 7 heading 5"/>
    <w:basedOn w:val="Heading3"/>
    <w:rsid w:val="00271E90"/>
    <w:pPr>
      <w:jc w:val="both"/>
    </w:pPr>
    <w:rPr>
      <w:sz w:val="24"/>
    </w:rPr>
  </w:style>
  <w:style w:type="paragraph" w:customStyle="1" w:styleId="CG1">
    <w:name w:val="CG1"/>
    <w:basedOn w:val="Section7heading3"/>
    <w:rsid w:val="00271E90"/>
    <w:pPr>
      <w:spacing w:after="200"/>
    </w:pPr>
    <w:rPr>
      <w:rFonts w:ascii="Times New Roman Bold" w:hAnsi="Times New Roman Bold"/>
      <w:bCs/>
      <w:szCs w:val="28"/>
    </w:rPr>
  </w:style>
  <w:style w:type="paragraph" w:customStyle="1" w:styleId="StyleTOC1Before8pt">
    <w:name w:val="Style TOC 1 + Before:  8 pt"/>
    <w:basedOn w:val="TOC1"/>
    <w:rsid w:val="00271E90"/>
    <w:pPr>
      <w:tabs>
        <w:tab w:val="right" w:pos="720"/>
      </w:tabs>
      <w:spacing w:before="160"/>
    </w:pPr>
    <w:rPr>
      <w:bCs/>
    </w:rPr>
  </w:style>
  <w:style w:type="paragraph" w:customStyle="1" w:styleId="StyleClauseSubList12ptJustifiedAfter10pt">
    <w:name w:val="Style ClauseSub_List + 12 pt Justified After:  10 pt"/>
    <w:basedOn w:val="ClauseSubList"/>
    <w:rsid w:val="00271E90"/>
    <w:pPr>
      <w:spacing w:after="200"/>
      <w:jc w:val="both"/>
    </w:pPr>
    <w:rPr>
      <w:sz w:val="24"/>
      <w:szCs w:val="24"/>
    </w:rPr>
  </w:style>
  <w:style w:type="character" w:styleId="FollowedHyperlink">
    <w:name w:val="FollowedHyperlink"/>
    <w:uiPriority w:val="99"/>
    <w:rsid w:val="00271E90"/>
    <w:rPr>
      <w:rFonts w:cs="Times New Roman"/>
      <w:color w:val="606420"/>
      <w:u w:val="single"/>
    </w:rPr>
  </w:style>
  <w:style w:type="paragraph" w:customStyle="1" w:styleId="UG-Sec3-Heading2">
    <w:name w:val="UG - Sec 3 - Heading 2"/>
    <w:basedOn w:val="UG-Heading2"/>
    <w:rsid w:val="00271E90"/>
  </w:style>
  <w:style w:type="paragraph" w:customStyle="1" w:styleId="UG-Heading2">
    <w:name w:val="UG - Heading 2"/>
    <w:basedOn w:val="Heading2"/>
    <w:next w:val="Normal"/>
    <w:uiPriority w:val="99"/>
    <w:rsid w:val="00300543"/>
    <w:pPr>
      <w:pBdr>
        <w:bottom w:val="none" w:sz="0" w:space="0" w:color="auto"/>
      </w:pBdr>
    </w:pPr>
    <w:rPr>
      <w:sz w:val="24"/>
      <w:szCs w:val="28"/>
    </w:rPr>
  </w:style>
  <w:style w:type="paragraph" w:customStyle="1" w:styleId="titulo">
    <w:name w:val="titulo"/>
    <w:basedOn w:val="Heading5"/>
    <w:rsid w:val="00271E90"/>
    <w:pPr>
      <w:keepNext w:val="0"/>
      <w:spacing w:after="240"/>
    </w:pPr>
    <w:rPr>
      <w:rFonts w:ascii="Times New Roman Bold" w:hAnsi="Times New Roman Bold"/>
      <w:b/>
      <w:u w:val="none"/>
    </w:rPr>
  </w:style>
  <w:style w:type="paragraph" w:styleId="ListNumber">
    <w:name w:val="List Number"/>
    <w:basedOn w:val="Normal"/>
    <w:rsid w:val="00271E90"/>
    <w:pPr>
      <w:numPr>
        <w:numId w:val="78"/>
      </w:numPr>
      <w:tabs>
        <w:tab w:val="clear" w:pos="519"/>
        <w:tab w:val="num" w:pos="567"/>
      </w:tabs>
      <w:ind w:left="360" w:hanging="360"/>
    </w:pPr>
  </w:style>
  <w:style w:type="paragraph" w:customStyle="1" w:styleId="DefaultParagraphFont1">
    <w:name w:val="Default Paragraph Font1"/>
    <w:next w:val="Normal"/>
    <w:rsid w:val="00271E90"/>
    <w:pPr>
      <w:numPr>
        <w:numId w:val="79"/>
      </w:numPr>
      <w:tabs>
        <w:tab w:val="num" w:pos="1038"/>
      </w:tabs>
      <w:ind w:left="1038" w:hanging="519"/>
    </w:pPr>
    <w:rPr>
      <w:rFonts w:ascii="‚l‚r –¾’©" w:hAnsi="‚l‚r –¾’©" w:cs="‚l‚r –¾’©"/>
      <w:noProof/>
      <w:sz w:val="21"/>
      <w:lang w:val="en-GB" w:eastAsia="en-GB"/>
    </w:rPr>
  </w:style>
  <w:style w:type="paragraph" w:customStyle="1" w:styleId="Title1">
    <w:name w:val="Title1"/>
    <w:basedOn w:val="Normal"/>
    <w:rsid w:val="00271E90"/>
    <w:pPr>
      <w:suppressAutoHyphens/>
      <w:jc w:val="left"/>
    </w:pPr>
    <w:rPr>
      <w:rFonts w:ascii="Times New Roman Bold" w:hAnsi="Times New Roman Bold"/>
      <w:b/>
      <w:sz w:val="36"/>
    </w:rPr>
  </w:style>
  <w:style w:type="paragraph" w:styleId="CommentSubject">
    <w:name w:val="annotation subject"/>
    <w:basedOn w:val="CommentText"/>
    <w:next w:val="CommentText"/>
    <w:link w:val="CommentSubjectChar"/>
    <w:uiPriority w:val="99"/>
    <w:semiHidden/>
    <w:rsid w:val="00271E90"/>
    <w:pPr>
      <w:jc w:val="both"/>
    </w:pPr>
    <w:rPr>
      <w:b/>
      <w:bCs/>
    </w:rPr>
  </w:style>
  <w:style w:type="character" w:customStyle="1" w:styleId="CommentSubjectChar">
    <w:name w:val="Comment Subject Char"/>
    <w:link w:val="CommentSubject"/>
    <w:uiPriority w:val="99"/>
    <w:semiHidden/>
    <w:locked/>
    <w:rsid w:val="00271E90"/>
    <w:rPr>
      <w:b/>
      <w:bCs/>
      <w:lang w:val="en-US" w:eastAsia="en-US" w:bidi="ar-SA"/>
    </w:rPr>
  </w:style>
  <w:style w:type="paragraph" w:customStyle="1" w:styleId="StyleSection7heading5LeftLeft0Hanging049">
    <w:name w:val="Style Section 7 heading 5 + Left Left:  0&quot; Hanging:  0.49&quot;"/>
    <w:basedOn w:val="Section7heading5"/>
    <w:rsid w:val="00271E90"/>
    <w:pPr>
      <w:ind w:left="706" w:hanging="706"/>
      <w:jc w:val="left"/>
    </w:pPr>
    <w:rPr>
      <w:bCs/>
    </w:rPr>
  </w:style>
  <w:style w:type="paragraph" w:customStyle="1" w:styleId="BlockQuotation">
    <w:name w:val="Block Quotation"/>
    <w:basedOn w:val="Normal"/>
    <w:rsid w:val="00271E90"/>
    <w:pPr>
      <w:ind w:left="855" w:right="-72" w:hanging="315"/>
    </w:pPr>
    <w:rPr>
      <w:lang w:val="en-GB" w:eastAsia="fr-FR"/>
    </w:rPr>
  </w:style>
  <w:style w:type="paragraph" w:customStyle="1" w:styleId="Header3-Paragraph">
    <w:name w:val="Header 3 - Paragraph"/>
    <w:basedOn w:val="Normal"/>
    <w:uiPriority w:val="99"/>
    <w:rsid w:val="00271E90"/>
    <w:pPr>
      <w:tabs>
        <w:tab w:val="num" w:pos="864"/>
        <w:tab w:val="num" w:pos="1152"/>
      </w:tabs>
      <w:spacing w:after="200"/>
      <w:ind w:left="1238" w:hanging="619"/>
    </w:pPr>
    <w:rPr>
      <w:lang w:eastAsia="fr-FR"/>
    </w:rPr>
  </w:style>
  <w:style w:type="paragraph" w:customStyle="1" w:styleId="outlinebullet">
    <w:name w:val="outlinebullet"/>
    <w:basedOn w:val="Normal"/>
    <w:uiPriority w:val="99"/>
    <w:rsid w:val="00271E90"/>
    <w:pPr>
      <w:tabs>
        <w:tab w:val="num" w:pos="720"/>
        <w:tab w:val="num" w:pos="1037"/>
        <w:tab w:val="left" w:pos="1440"/>
      </w:tabs>
      <w:spacing w:before="120"/>
      <w:ind w:left="1440" w:hanging="450"/>
      <w:jc w:val="left"/>
    </w:pPr>
    <w:rPr>
      <w:lang w:eastAsia="fr-FR"/>
    </w:rPr>
  </w:style>
  <w:style w:type="paragraph" w:customStyle="1" w:styleId="Outline1">
    <w:name w:val="Outline1"/>
    <w:basedOn w:val="Outline"/>
    <w:next w:val="Outline2"/>
    <w:uiPriority w:val="99"/>
    <w:rsid w:val="00271E90"/>
    <w:pPr>
      <w:keepNext/>
      <w:tabs>
        <w:tab w:val="num" w:pos="360"/>
        <w:tab w:val="num" w:pos="420"/>
      </w:tabs>
      <w:ind w:left="360" w:hanging="360"/>
    </w:pPr>
    <w:rPr>
      <w:lang w:eastAsia="fr-FR"/>
    </w:rPr>
  </w:style>
  <w:style w:type="paragraph" w:customStyle="1" w:styleId="Outline2">
    <w:name w:val="Outline2"/>
    <w:basedOn w:val="Normal"/>
    <w:uiPriority w:val="99"/>
    <w:rsid w:val="00271E90"/>
    <w:pPr>
      <w:tabs>
        <w:tab w:val="num" w:pos="360"/>
        <w:tab w:val="num" w:pos="420"/>
        <w:tab w:val="num" w:pos="864"/>
      </w:tabs>
      <w:spacing w:before="240"/>
      <w:ind w:left="864" w:hanging="504"/>
      <w:jc w:val="left"/>
    </w:pPr>
    <w:rPr>
      <w:kern w:val="28"/>
      <w:lang w:eastAsia="fr-FR"/>
    </w:rPr>
  </w:style>
  <w:style w:type="paragraph" w:customStyle="1" w:styleId="a11">
    <w:name w:val="a1 1"/>
    <w:rsid w:val="00271E90"/>
    <w:pPr>
      <w:widowControl w:val="0"/>
      <w:tabs>
        <w:tab w:val="left" w:pos="-720"/>
      </w:tabs>
      <w:suppressAutoHyphens/>
    </w:pPr>
    <w:rPr>
      <w:rFonts w:ascii="CG Times" w:hAnsi="CG Times"/>
      <w:sz w:val="24"/>
    </w:rPr>
  </w:style>
  <w:style w:type="paragraph" w:customStyle="1" w:styleId="REGULAR3">
    <w:name w:val="REGULAR 3"/>
    <w:rsid w:val="00271E90"/>
    <w:pPr>
      <w:widowControl w:val="0"/>
      <w:tabs>
        <w:tab w:val="left" w:pos="0"/>
        <w:tab w:val="right" w:pos="1560"/>
        <w:tab w:val="left" w:pos="1800"/>
        <w:tab w:val="left" w:pos="2160"/>
      </w:tabs>
      <w:suppressAutoHyphens/>
    </w:pPr>
    <w:rPr>
      <w:rFonts w:ascii="CG Times" w:hAnsi="CG Times"/>
      <w:sz w:val="24"/>
    </w:rPr>
  </w:style>
  <w:style w:type="character" w:customStyle="1" w:styleId="Heading3CharChar2">
    <w:name w:val="Heading 3 Char Char2"/>
    <w:aliases w:val="Section Header3 Char Char Char Char"/>
    <w:rsid w:val="00271E90"/>
    <w:rPr>
      <w:rFonts w:cs="Times New Roman"/>
      <w:sz w:val="24"/>
      <w:lang w:val="en-US" w:eastAsia="fr-FR" w:bidi="ar-SA"/>
    </w:rPr>
  </w:style>
  <w:style w:type="paragraph" w:customStyle="1" w:styleId="UGHeader1">
    <w:name w:val="UG Header 1"/>
    <w:basedOn w:val="Heading1"/>
    <w:next w:val="Normal"/>
    <w:uiPriority w:val="99"/>
    <w:rsid w:val="00271E90"/>
    <w:pPr>
      <w:spacing w:before="240"/>
    </w:pPr>
    <w:rPr>
      <w:smallCaps w:val="0"/>
    </w:rPr>
  </w:style>
  <w:style w:type="paragraph" w:customStyle="1" w:styleId="UG-Sec3-Heading3">
    <w:name w:val="UG - Sec 3 - Heading 3"/>
    <w:basedOn w:val="Normal"/>
    <w:rsid w:val="00271E90"/>
    <w:pPr>
      <w:autoSpaceDE w:val="0"/>
      <w:autoSpaceDN w:val="0"/>
      <w:adjustRightInd w:val="0"/>
      <w:spacing w:after="200"/>
      <w:jc w:val="left"/>
    </w:pPr>
    <w:rPr>
      <w:rFonts w:cs="Arial-BoldMT"/>
      <w:b/>
      <w:bCs/>
      <w:color w:val="000000"/>
    </w:rPr>
  </w:style>
  <w:style w:type="paragraph" w:customStyle="1" w:styleId="UG-Sec3b-Heading2">
    <w:name w:val="UG - Sec 3b - Heading 2"/>
    <w:basedOn w:val="UG-Sec3-Heading2"/>
    <w:rsid w:val="00271E90"/>
  </w:style>
  <w:style w:type="paragraph" w:customStyle="1" w:styleId="UG-Sec3b-Heading3">
    <w:name w:val="UG - Sec 3b - Heading 3"/>
    <w:basedOn w:val="UG-Sec3-Heading3"/>
    <w:rsid w:val="00271E90"/>
  </w:style>
  <w:style w:type="paragraph" w:customStyle="1" w:styleId="UG-Sec3b-Heading4">
    <w:name w:val="UG - Sec 3b - Heading 4"/>
    <w:basedOn w:val="Normal"/>
    <w:rsid w:val="00271E90"/>
    <w:pPr>
      <w:autoSpaceDE w:val="0"/>
      <w:autoSpaceDN w:val="0"/>
      <w:adjustRightInd w:val="0"/>
      <w:spacing w:before="120" w:after="200"/>
      <w:ind w:left="720" w:hanging="720"/>
    </w:pPr>
    <w:rPr>
      <w:rFonts w:cs="Arial-BoldMT"/>
      <w:bCs/>
      <w:color w:val="000000"/>
    </w:rPr>
  </w:style>
  <w:style w:type="paragraph" w:customStyle="1" w:styleId="S4-header1">
    <w:name w:val="S4-header1"/>
    <w:basedOn w:val="Normal"/>
    <w:rsid w:val="00271E90"/>
    <w:pPr>
      <w:spacing w:before="120" w:after="240"/>
      <w:jc w:val="center"/>
    </w:pPr>
    <w:rPr>
      <w:b/>
      <w:sz w:val="36"/>
    </w:rPr>
  </w:style>
  <w:style w:type="paragraph" w:customStyle="1" w:styleId="SectionVHeading2">
    <w:name w:val="Section V. Heading 2"/>
    <w:basedOn w:val="SectionVHeader"/>
    <w:uiPriority w:val="99"/>
    <w:rsid w:val="00271E90"/>
    <w:pPr>
      <w:spacing w:before="120" w:after="200"/>
    </w:pPr>
    <w:rPr>
      <w:sz w:val="28"/>
    </w:rPr>
  </w:style>
  <w:style w:type="paragraph" w:customStyle="1" w:styleId="UG-Sec4-heading3">
    <w:name w:val="UG-Sec 4 - heading 3"/>
    <w:basedOn w:val="Normal"/>
    <w:rsid w:val="00271E90"/>
    <w:pPr>
      <w:spacing w:before="120" w:after="200"/>
      <w:jc w:val="center"/>
    </w:pPr>
    <w:rPr>
      <w:b/>
      <w:sz w:val="28"/>
      <w:szCs w:val="28"/>
    </w:rPr>
  </w:style>
  <w:style w:type="paragraph" w:customStyle="1" w:styleId="Section1Header2">
    <w:name w:val="Section 1 Header 2"/>
    <w:basedOn w:val="StyleHeader1-ClausesLeft0Hanging03After0pt"/>
    <w:rsid w:val="00271E90"/>
    <w:rPr>
      <w:lang w:val="en-US"/>
    </w:rPr>
  </w:style>
  <w:style w:type="paragraph" w:customStyle="1" w:styleId="Section1Header1">
    <w:name w:val="Section 1 Header 1"/>
    <w:basedOn w:val="BodyText2"/>
    <w:uiPriority w:val="99"/>
    <w:rsid w:val="00271E90"/>
    <w:pPr>
      <w:spacing w:before="120" w:after="200"/>
      <w:jc w:val="center"/>
    </w:pPr>
    <w:rPr>
      <w:b/>
      <w:bCs/>
      <w:i w:val="0"/>
      <w:iCs/>
      <w:sz w:val="28"/>
    </w:rPr>
  </w:style>
  <w:style w:type="paragraph" w:customStyle="1" w:styleId="Section4heading">
    <w:name w:val="Section 4 heading"/>
    <w:basedOn w:val="Normal"/>
    <w:next w:val="Normal"/>
    <w:rsid w:val="00271E90"/>
    <w:pPr>
      <w:widowControl w:val="0"/>
      <w:tabs>
        <w:tab w:val="left" w:leader="dot" w:pos="8748"/>
      </w:tabs>
      <w:autoSpaceDE w:val="0"/>
      <w:autoSpaceDN w:val="0"/>
      <w:spacing w:after="240"/>
      <w:jc w:val="center"/>
    </w:pPr>
    <w:rPr>
      <w:b/>
      <w:sz w:val="36"/>
      <w:szCs w:val="24"/>
    </w:rPr>
  </w:style>
  <w:style w:type="paragraph" w:customStyle="1" w:styleId="Style11">
    <w:name w:val="Style 11"/>
    <w:basedOn w:val="Normal"/>
    <w:rsid w:val="00271E90"/>
    <w:pPr>
      <w:widowControl w:val="0"/>
      <w:autoSpaceDE w:val="0"/>
      <w:autoSpaceDN w:val="0"/>
      <w:spacing w:line="384" w:lineRule="atLeast"/>
      <w:jc w:val="left"/>
    </w:pPr>
    <w:rPr>
      <w:szCs w:val="24"/>
    </w:rPr>
  </w:style>
  <w:style w:type="paragraph" w:customStyle="1" w:styleId="ListParagraph1">
    <w:name w:val="List Paragraph1"/>
    <w:basedOn w:val="Normal"/>
    <w:rsid w:val="00271E90"/>
    <w:pPr>
      <w:ind w:left="720"/>
      <w:contextualSpacing/>
    </w:pPr>
  </w:style>
  <w:style w:type="paragraph" w:customStyle="1" w:styleId="Sec3header">
    <w:name w:val="Sec3 header"/>
    <w:basedOn w:val="Style11"/>
    <w:rsid w:val="00271E90"/>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271E90"/>
    <w:pPr>
      <w:widowControl w:val="0"/>
      <w:autoSpaceDE w:val="0"/>
      <w:autoSpaceDN w:val="0"/>
      <w:adjustRightInd w:val="0"/>
      <w:jc w:val="left"/>
    </w:pPr>
    <w:rPr>
      <w:szCs w:val="24"/>
    </w:rPr>
  </w:style>
  <w:style w:type="paragraph" w:customStyle="1" w:styleId="Style17">
    <w:name w:val="Style 17"/>
    <w:basedOn w:val="Normal"/>
    <w:rsid w:val="00271E90"/>
    <w:pPr>
      <w:widowControl w:val="0"/>
      <w:autoSpaceDE w:val="0"/>
      <w:autoSpaceDN w:val="0"/>
      <w:spacing w:line="264" w:lineRule="exact"/>
      <w:ind w:left="576" w:hanging="360"/>
      <w:jc w:val="left"/>
    </w:pPr>
    <w:rPr>
      <w:szCs w:val="24"/>
    </w:rPr>
  </w:style>
  <w:style w:type="paragraph" w:customStyle="1" w:styleId="Style20">
    <w:name w:val="Style 20"/>
    <w:basedOn w:val="Normal"/>
    <w:rsid w:val="00271E90"/>
    <w:pPr>
      <w:widowControl w:val="0"/>
      <w:autoSpaceDE w:val="0"/>
      <w:autoSpaceDN w:val="0"/>
      <w:spacing w:before="144" w:after="360" w:line="264" w:lineRule="exact"/>
      <w:jc w:val="left"/>
    </w:pPr>
    <w:rPr>
      <w:szCs w:val="24"/>
    </w:rPr>
  </w:style>
  <w:style w:type="paragraph" w:customStyle="1" w:styleId="Header1">
    <w:name w:val="Header 1"/>
    <w:basedOn w:val="Normal"/>
    <w:rsid w:val="0082518E"/>
    <w:pPr>
      <w:widowControl w:val="0"/>
      <w:numPr>
        <w:numId w:val="87"/>
      </w:numPr>
      <w:autoSpaceDE w:val="0"/>
      <w:autoSpaceDN w:val="0"/>
      <w:spacing w:before="240" w:after="240"/>
      <w:ind w:left="714" w:hanging="357"/>
      <w:jc w:val="center"/>
    </w:pPr>
    <w:rPr>
      <w:b/>
      <w:bCs/>
      <w:spacing w:val="4"/>
      <w:sz w:val="28"/>
      <w:szCs w:val="46"/>
    </w:rPr>
  </w:style>
  <w:style w:type="paragraph" w:customStyle="1" w:styleId="Default">
    <w:name w:val="Default"/>
    <w:rsid w:val="00271E90"/>
    <w:pPr>
      <w:autoSpaceDE w:val="0"/>
      <w:autoSpaceDN w:val="0"/>
      <w:adjustRightInd w:val="0"/>
    </w:pPr>
    <w:rPr>
      <w:color w:val="000000"/>
      <w:sz w:val="24"/>
      <w:szCs w:val="24"/>
    </w:rPr>
  </w:style>
  <w:style w:type="paragraph" w:customStyle="1" w:styleId="TITRE1">
    <w:name w:val="TITRE1"/>
    <w:basedOn w:val="Normal"/>
    <w:autoRedefine/>
    <w:rsid w:val="004F1545"/>
    <w:pPr>
      <w:suppressAutoHyphens/>
      <w:spacing w:after="480"/>
      <w:jc w:val="center"/>
    </w:pPr>
    <w:rPr>
      <w:rFonts w:ascii="Times New Roman Bold" w:hAnsi="Times New Roman Bold"/>
      <w:b/>
      <w:color w:val="000000"/>
      <w:sz w:val="32"/>
      <w:szCs w:val="32"/>
    </w:rPr>
  </w:style>
  <w:style w:type="paragraph" w:customStyle="1" w:styleId="Style12">
    <w:name w:val="Style 12"/>
    <w:basedOn w:val="Normal"/>
    <w:rsid w:val="00271E90"/>
    <w:pPr>
      <w:widowControl w:val="0"/>
      <w:autoSpaceDE w:val="0"/>
      <w:autoSpaceDN w:val="0"/>
      <w:spacing w:line="264" w:lineRule="exact"/>
      <w:ind w:hanging="576"/>
    </w:pPr>
    <w:rPr>
      <w:szCs w:val="24"/>
    </w:rPr>
  </w:style>
  <w:style w:type="paragraph" w:customStyle="1" w:styleId="Sectiontext">
    <w:name w:val="Sectiontext"/>
    <w:basedOn w:val="Normal"/>
    <w:uiPriority w:val="99"/>
    <w:rsid w:val="00271E90"/>
    <w:pPr>
      <w:spacing w:before="120" w:after="120"/>
      <w:ind w:left="720"/>
    </w:pPr>
    <w:rPr>
      <w:rFonts w:ascii="Century Gothic" w:hAnsi="Century Gothic"/>
      <w:sz w:val="20"/>
      <w:lang w:val="fr-FR" w:eastAsia="fr-FR"/>
    </w:rPr>
  </w:style>
  <w:style w:type="paragraph" w:customStyle="1" w:styleId="Paragraphedeliste1">
    <w:name w:val="Paragraphe de liste1"/>
    <w:basedOn w:val="Normal"/>
    <w:rsid w:val="00271E90"/>
    <w:pPr>
      <w:ind w:left="708"/>
      <w:jc w:val="left"/>
    </w:pPr>
    <w:rPr>
      <w:szCs w:val="24"/>
      <w:lang w:val="fr-FR" w:eastAsia="fr-FR"/>
    </w:rPr>
  </w:style>
  <w:style w:type="paragraph" w:customStyle="1" w:styleId="Sectiontextpuces">
    <w:name w:val="Sectiontextpuces"/>
    <w:basedOn w:val="Sectiontext"/>
    <w:rsid w:val="00271E90"/>
    <w:pPr>
      <w:spacing w:after="0"/>
      <w:ind w:left="0"/>
    </w:pPr>
  </w:style>
  <w:style w:type="paragraph" w:customStyle="1" w:styleId="S4Header">
    <w:name w:val="S4 Header"/>
    <w:basedOn w:val="Normal"/>
    <w:next w:val="Normal"/>
    <w:link w:val="S4HeaderChar"/>
    <w:rsid w:val="00271E90"/>
    <w:pPr>
      <w:spacing w:before="120" w:after="240"/>
      <w:jc w:val="center"/>
    </w:pPr>
    <w:rPr>
      <w:b/>
      <w:sz w:val="20"/>
    </w:rPr>
  </w:style>
  <w:style w:type="character" w:customStyle="1" w:styleId="S4HeaderChar">
    <w:name w:val="S4 Header Char"/>
    <w:link w:val="S4Header"/>
    <w:locked/>
    <w:rsid w:val="00271E90"/>
    <w:rPr>
      <w:b/>
      <w:lang w:val="en-US" w:eastAsia="en-US" w:bidi="ar-SA"/>
    </w:rPr>
  </w:style>
  <w:style w:type="paragraph" w:customStyle="1" w:styleId="Section">
    <w:name w:val="Section"/>
    <w:autoRedefine/>
    <w:rsid w:val="00170BAE"/>
    <w:pPr>
      <w:keepNext/>
      <w:keepLines/>
      <w:spacing w:after="480"/>
      <w:jc w:val="center"/>
    </w:pPr>
    <w:rPr>
      <w:b/>
      <w:bCs/>
      <w:color w:val="000000"/>
      <w:sz w:val="36"/>
      <w:szCs w:val="36"/>
      <w:lang w:eastAsia="fr-FR"/>
    </w:rPr>
  </w:style>
  <w:style w:type="paragraph" w:customStyle="1" w:styleId="StyleHeader1Centr">
    <w:name w:val="Style Header 1 + Centré"/>
    <w:basedOn w:val="Header1"/>
    <w:rsid w:val="00207467"/>
    <w:rPr>
      <w:szCs w:val="20"/>
    </w:rPr>
  </w:style>
  <w:style w:type="paragraph" w:customStyle="1" w:styleId="StyleHeading2Gauche0cmSuspendu152cm">
    <w:name w:val="Style Heading2 + Gauche :  0 cm Suspendu : 152 cm"/>
    <w:basedOn w:val="Heading21"/>
    <w:rsid w:val="00207467"/>
    <w:pPr>
      <w:ind w:left="864" w:hanging="864"/>
    </w:pPr>
  </w:style>
  <w:style w:type="paragraph" w:customStyle="1" w:styleId="StyleHeader1Centr1">
    <w:name w:val="Style Header 1 + Centré1"/>
    <w:basedOn w:val="Header1"/>
    <w:rsid w:val="003D4054"/>
    <w:rPr>
      <w:szCs w:val="20"/>
    </w:rPr>
  </w:style>
  <w:style w:type="paragraph" w:styleId="ListParagraph">
    <w:name w:val="List Paragraph"/>
    <w:basedOn w:val="Normal"/>
    <w:link w:val="ListParagraphChar"/>
    <w:uiPriority w:val="34"/>
    <w:qFormat/>
    <w:rsid w:val="00020DD2"/>
    <w:pPr>
      <w:ind w:left="708"/>
    </w:pPr>
  </w:style>
  <w:style w:type="character" w:customStyle="1" w:styleId="ListParagraphChar">
    <w:name w:val="List Paragraph Char"/>
    <w:link w:val="ListParagraph"/>
    <w:uiPriority w:val="34"/>
    <w:locked/>
    <w:rsid w:val="002871A9"/>
    <w:rPr>
      <w:sz w:val="24"/>
      <w:lang w:val="en-US" w:eastAsia="en-US"/>
    </w:rPr>
  </w:style>
  <w:style w:type="character" w:customStyle="1" w:styleId="a1">
    <w:name w:val="a1"/>
    <w:uiPriority w:val="99"/>
    <w:rsid w:val="00255C76"/>
    <w:rPr>
      <w:rFonts w:ascii="Courier" w:hAnsi="Courier" w:cs="Times New Roman"/>
      <w:sz w:val="20"/>
      <w:lang w:val="en-US"/>
    </w:rPr>
  </w:style>
  <w:style w:type="paragraph" w:styleId="Index2">
    <w:name w:val="index 2"/>
    <w:basedOn w:val="Normal"/>
    <w:next w:val="Normal"/>
    <w:uiPriority w:val="99"/>
    <w:rsid w:val="00255C76"/>
    <w:pPr>
      <w:tabs>
        <w:tab w:val="left" w:leader="dot" w:pos="9000"/>
        <w:tab w:val="right" w:pos="9360"/>
      </w:tabs>
      <w:suppressAutoHyphens/>
      <w:overflowPunct w:val="0"/>
      <w:autoSpaceDE w:val="0"/>
      <w:autoSpaceDN w:val="0"/>
      <w:adjustRightInd w:val="0"/>
      <w:ind w:left="1440" w:right="720" w:hanging="720"/>
      <w:textAlignment w:val="baseline"/>
    </w:pPr>
    <w:rPr>
      <w:lang w:val="fr-FR"/>
    </w:rPr>
  </w:style>
  <w:style w:type="character" w:styleId="EndnoteReference">
    <w:name w:val="endnote reference"/>
    <w:uiPriority w:val="99"/>
    <w:rsid w:val="00255C76"/>
    <w:rPr>
      <w:rFonts w:cs="Times New Roman"/>
      <w:vertAlign w:val="superscript"/>
    </w:rPr>
  </w:style>
  <w:style w:type="paragraph" w:customStyle="1" w:styleId="Head32">
    <w:name w:val="Head 3.2"/>
    <w:basedOn w:val="Normal"/>
    <w:uiPriority w:val="99"/>
    <w:rsid w:val="00255C76"/>
    <w:pPr>
      <w:tabs>
        <w:tab w:val="left" w:pos="360"/>
      </w:tabs>
      <w:suppressAutoHyphens/>
      <w:overflowPunct w:val="0"/>
      <w:autoSpaceDE w:val="0"/>
      <w:autoSpaceDN w:val="0"/>
      <w:adjustRightInd w:val="0"/>
      <w:ind w:left="360" w:hanging="360"/>
      <w:jc w:val="left"/>
      <w:textAlignment w:val="baseline"/>
    </w:pPr>
    <w:rPr>
      <w:b/>
      <w:lang w:val="fr-FR"/>
    </w:rPr>
  </w:style>
  <w:style w:type="paragraph" w:customStyle="1" w:styleId="BodyText21">
    <w:name w:val="Body Text 21"/>
    <w:basedOn w:val="Normal"/>
    <w:uiPriority w:val="99"/>
    <w:rsid w:val="00255C76"/>
    <w:pPr>
      <w:overflowPunct w:val="0"/>
      <w:autoSpaceDE w:val="0"/>
      <w:autoSpaceDN w:val="0"/>
      <w:adjustRightInd w:val="0"/>
      <w:spacing w:before="120" w:after="120"/>
      <w:jc w:val="center"/>
      <w:textAlignment w:val="baseline"/>
    </w:pPr>
    <w:rPr>
      <w:b/>
      <w:sz w:val="28"/>
      <w:lang w:val="es-ES_tradnl"/>
    </w:rPr>
  </w:style>
  <w:style w:type="paragraph" w:customStyle="1" w:styleId="Header1-Clauses">
    <w:name w:val="Header 1 - Clauses"/>
    <w:basedOn w:val="Normal"/>
    <w:uiPriority w:val="99"/>
    <w:rsid w:val="00255C76"/>
    <w:pPr>
      <w:tabs>
        <w:tab w:val="left" w:pos="432"/>
      </w:tabs>
      <w:overflowPunct w:val="0"/>
      <w:autoSpaceDE w:val="0"/>
      <w:autoSpaceDN w:val="0"/>
      <w:adjustRightInd w:val="0"/>
      <w:ind w:left="432" w:hanging="432"/>
      <w:jc w:val="left"/>
      <w:textAlignment w:val="baseline"/>
    </w:pPr>
    <w:rPr>
      <w:b/>
      <w:lang w:val="es-ES_tradnl"/>
    </w:rPr>
  </w:style>
  <w:style w:type="paragraph" w:styleId="DocumentMap">
    <w:name w:val="Document Map"/>
    <w:basedOn w:val="Normal"/>
    <w:link w:val="DocumentMapChar"/>
    <w:uiPriority w:val="99"/>
    <w:rsid w:val="00255C76"/>
    <w:pPr>
      <w:shd w:val="clear" w:color="auto" w:fill="000080"/>
      <w:overflowPunct w:val="0"/>
      <w:autoSpaceDE w:val="0"/>
      <w:autoSpaceDN w:val="0"/>
      <w:adjustRightInd w:val="0"/>
      <w:jc w:val="left"/>
      <w:textAlignment w:val="baseline"/>
    </w:pPr>
    <w:rPr>
      <w:rFonts w:ascii="Tahoma" w:hAnsi="Tahoma"/>
    </w:rPr>
  </w:style>
  <w:style w:type="character" w:customStyle="1" w:styleId="DocumentMapChar">
    <w:name w:val="Document Map Char"/>
    <w:link w:val="DocumentMap"/>
    <w:uiPriority w:val="99"/>
    <w:rsid w:val="00255C76"/>
    <w:rPr>
      <w:rFonts w:ascii="Tahoma" w:hAnsi="Tahoma"/>
      <w:sz w:val="24"/>
      <w:shd w:val="clear" w:color="auto" w:fill="000080"/>
      <w:lang w:eastAsia="en-US"/>
    </w:rPr>
  </w:style>
  <w:style w:type="paragraph" w:customStyle="1" w:styleId="Sub-ClauseText">
    <w:name w:val="Sub-Clause Text"/>
    <w:basedOn w:val="Normal"/>
    <w:uiPriority w:val="99"/>
    <w:rsid w:val="00255C76"/>
    <w:pPr>
      <w:overflowPunct w:val="0"/>
      <w:autoSpaceDE w:val="0"/>
      <w:autoSpaceDN w:val="0"/>
      <w:adjustRightInd w:val="0"/>
      <w:spacing w:before="120" w:after="120"/>
      <w:textAlignment w:val="baseline"/>
    </w:pPr>
    <w:rPr>
      <w:spacing w:val="-4"/>
    </w:rPr>
  </w:style>
  <w:style w:type="paragraph" w:customStyle="1" w:styleId="SectionVIHeader0">
    <w:name w:val="Section VI. Header"/>
    <w:basedOn w:val="SectionVHeader"/>
    <w:uiPriority w:val="99"/>
    <w:rsid w:val="00255C76"/>
    <w:pPr>
      <w:overflowPunct w:val="0"/>
      <w:autoSpaceDE w:val="0"/>
      <w:autoSpaceDN w:val="0"/>
      <w:adjustRightInd w:val="0"/>
      <w:textAlignment w:val="baseline"/>
    </w:pPr>
    <w:rPr>
      <w:lang w:val="en-US"/>
    </w:rPr>
  </w:style>
  <w:style w:type="character" w:customStyle="1" w:styleId="Parahead">
    <w:name w:val="Para head"/>
    <w:uiPriority w:val="99"/>
    <w:rsid w:val="00255C76"/>
    <w:rPr>
      <w:rFonts w:cs="Times New Roman"/>
      <w:sz w:val="20"/>
    </w:rPr>
  </w:style>
  <w:style w:type="paragraph" w:customStyle="1" w:styleId="sectionIIIheader">
    <w:name w:val="section III header"/>
    <w:basedOn w:val="Normal"/>
    <w:uiPriority w:val="99"/>
    <w:rsid w:val="00255C76"/>
    <w:pPr>
      <w:overflowPunct w:val="0"/>
      <w:autoSpaceDE w:val="0"/>
      <w:autoSpaceDN w:val="0"/>
      <w:adjustRightInd w:val="0"/>
      <w:spacing w:before="240"/>
      <w:jc w:val="left"/>
      <w:textAlignment w:val="baseline"/>
    </w:pPr>
    <w:rPr>
      <w:rFonts w:ascii="Arial Black" w:hAnsi="Arial Black"/>
    </w:rPr>
  </w:style>
  <w:style w:type="paragraph" w:customStyle="1" w:styleId="TITRESECTION">
    <w:name w:val="TITRE SECTION"/>
    <w:next w:val="Normal"/>
    <w:uiPriority w:val="99"/>
    <w:rsid w:val="00255C76"/>
    <w:pPr>
      <w:spacing w:after="240"/>
      <w:jc w:val="center"/>
    </w:pPr>
    <w:rPr>
      <w:rFonts w:ascii="Times New Roman Bold" w:hAnsi="Times New Roman Bold"/>
      <w:b/>
      <w:sz w:val="48"/>
    </w:rPr>
  </w:style>
  <w:style w:type="paragraph" w:customStyle="1" w:styleId="Part">
    <w:name w:val="Part"/>
    <w:basedOn w:val="Normal"/>
    <w:next w:val="Normal"/>
    <w:uiPriority w:val="99"/>
    <w:rsid w:val="00255C76"/>
    <w:pPr>
      <w:suppressAutoHyphens/>
      <w:overflowPunct w:val="0"/>
      <w:autoSpaceDE w:val="0"/>
      <w:autoSpaceDN w:val="0"/>
      <w:adjustRightInd w:val="0"/>
      <w:spacing w:before="1200"/>
      <w:jc w:val="center"/>
      <w:textAlignment w:val="baseline"/>
    </w:pPr>
    <w:rPr>
      <w:b/>
      <w:sz w:val="56"/>
      <w:lang w:val="fr-FR"/>
    </w:rPr>
  </w:style>
  <w:style w:type="paragraph" w:customStyle="1" w:styleId="StyleHeader1-ClausesLeft0Firstline0">
    <w:name w:val="Style Header 1 - Clauses + Left:  0&quot; First line:  0&quot;"/>
    <w:basedOn w:val="Header1-Clauses"/>
    <w:uiPriority w:val="99"/>
    <w:rsid w:val="00255C76"/>
    <w:rPr>
      <w:bCs/>
    </w:rPr>
  </w:style>
  <w:style w:type="paragraph" w:customStyle="1" w:styleId="SectionIVHeader">
    <w:name w:val="Section IV Header"/>
    <w:basedOn w:val="SectionVHeader"/>
    <w:uiPriority w:val="99"/>
    <w:rsid w:val="00255C76"/>
    <w:pPr>
      <w:overflowPunct w:val="0"/>
      <w:autoSpaceDE w:val="0"/>
      <w:autoSpaceDN w:val="0"/>
      <w:adjustRightInd w:val="0"/>
      <w:textAlignment w:val="baseline"/>
    </w:pPr>
    <w:rPr>
      <w:lang w:val="fr-FR"/>
    </w:rPr>
  </w:style>
  <w:style w:type="paragraph" w:customStyle="1" w:styleId="SectionIVHeader-2">
    <w:name w:val="Section IV Header - 2"/>
    <w:basedOn w:val="Head81"/>
    <w:uiPriority w:val="99"/>
    <w:rsid w:val="00255C76"/>
    <w:pPr>
      <w:overflowPunct w:val="0"/>
      <w:autoSpaceDE w:val="0"/>
      <w:autoSpaceDN w:val="0"/>
      <w:adjustRightInd w:val="0"/>
      <w:spacing w:before="0" w:after="0"/>
      <w:textAlignment w:val="baseline"/>
    </w:pPr>
    <w:rPr>
      <w:rFonts w:ascii="Times New Roman" w:hAnsi="Times New Roman"/>
      <w:sz w:val="28"/>
      <w:lang w:val="fr-FR"/>
    </w:rPr>
  </w:style>
  <w:style w:type="paragraph" w:customStyle="1" w:styleId="StyleSectionIVHeader-2Centered">
    <w:name w:val="Style Section IV Header - 2 + Centered"/>
    <w:basedOn w:val="SectionIVHeader-2"/>
    <w:uiPriority w:val="99"/>
    <w:rsid w:val="00255C76"/>
    <w:rPr>
      <w:bCs/>
    </w:rPr>
  </w:style>
  <w:style w:type="paragraph" w:customStyle="1" w:styleId="SectionIXHeading">
    <w:name w:val="Section IX Heading"/>
    <w:basedOn w:val="Head81"/>
    <w:uiPriority w:val="99"/>
    <w:rsid w:val="00255C76"/>
    <w:pPr>
      <w:overflowPunct w:val="0"/>
      <w:autoSpaceDE w:val="0"/>
      <w:autoSpaceDN w:val="0"/>
      <w:adjustRightInd w:val="0"/>
      <w:spacing w:before="240"/>
      <w:textAlignment w:val="baseline"/>
    </w:pPr>
    <w:rPr>
      <w:rFonts w:ascii="Times New Roman" w:hAnsi="Times New Roman"/>
      <w:lang w:val="fr-FR"/>
    </w:rPr>
  </w:style>
  <w:style w:type="paragraph" w:customStyle="1" w:styleId="UG-Heading1">
    <w:name w:val="UG - Heading 1"/>
    <w:next w:val="Normal"/>
    <w:uiPriority w:val="99"/>
    <w:rsid w:val="00255C76"/>
    <w:pPr>
      <w:numPr>
        <w:numId w:val="93"/>
      </w:numPr>
      <w:tabs>
        <w:tab w:val="left" w:pos="0"/>
      </w:tabs>
      <w:spacing w:after="200"/>
      <w:ind w:hanging="720"/>
    </w:pPr>
    <w:rPr>
      <w:b/>
      <w:kern w:val="28"/>
      <w:sz w:val="24"/>
      <w:lang w:val="fr-FR"/>
    </w:rPr>
  </w:style>
  <w:style w:type="paragraph" w:customStyle="1" w:styleId="UG-Header">
    <w:name w:val="UG - Header"/>
    <w:basedOn w:val="Normal"/>
    <w:uiPriority w:val="99"/>
    <w:rsid w:val="00255C76"/>
    <w:pPr>
      <w:suppressAutoHyphens/>
      <w:overflowPunct w:val="0"/>
      <w:autoSpaceDE w:val="0"/>
      <w:autoSpaceDN w:val="0"/>
      <w:adjustRightInd w:val="0"/>
      <w:jc w:val="center"/>
      <w:textAlignment w:val="baseline"/>
    </w:pPr>
    <w:rPr>
      <w:b/>
      <w:sz w:val="72"/>
      <w:lang w:val="fr-FR"/>
    </w:rPr>
  </w:style>
  <w:style w:type="paragraph" w:styleId="HTMLPreformatted">
    <w:name w:val="HTML Preformatted"/>
    <w:basedOn w:val="Normal"/>
    <w:link w:val="HTMLPreformattedChar"/>
    <w:uiPriority w:val="99"/>
    <w:rsid w:val="00255C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HTMLPreformattedChar">
    <w:name w:val="HTML Preformatted Char"/>
    <w:link w:val="HTMLPreformatted"/>
    <w:uiPriority w:val="99"/>
    <w:rsid w:val="00255C76"/>
    <w:rPr>
      <w:rFonts w:ascii="Courier New" w:hAnsi="Courier New" w:cs="Courier New"/>
      <w:lang w:val="en-US" w:eastAsia="en-US"/>
    </w:rPr>
  </w:style>
  <w:style w:type="paragraph" w:customStyle="1" w:styleId="Rvision1">
    <w:name w:val="Révision1"/>
    <w:hidden/>
    <w:uiPriority w:val="99"/>
    <w:semiHidden/>
    <w:rsid w:val="00255C76"/>
    <w:rPr>
      <w:sz w:val="24"/>
      <w:lang w:val="fr-FR"/>
    </w:rPr>
  </w:style>
  <w:style w:type="paragraph" w:customStyle="1" w:styleId="En-ttedetabledesmatires1">
    <w:name w:val="En-tête de table des matières1"/>
    <w:basedOn w:val="Heading1"/>
    <w:next w:val="Normal"/>
    <w:uiPriority w:val="99"/>
    <w:semiHidden/>
    <w:rsid w:val="00255C76"/>
    <w:pPr>
      <w:keepNext/>
      <w:keepLines/>
      <w:suppressAutoHyphens w:val="0"/>
      <w:spacing w:after="0" w:line="276" w:lineRule="auto"/>
      <w:jc w:val="left"/>
      <w:outlineLvl w:val="9"/>
    </w:pPr>
    <w:rPr>
      <w:rFonts w:ascii="Cambria" w:hAnsi="Cambria"/>
      <w:bCs/>
      <w:smallCaps w:val="0"/>
      <w:color w:val="365F91"/>
      <w:sz w:val="28"/>
      <w:szCs w:val="28"/>
    </w:rPr>
  </w:style>
  <w:style w:type="paragraph" w:styleId="Revision">
    <w:name w:val="Revision"/>
    <w:hidden/>
    <w:uiPriority w:val="99"/>
    <w:semiHidden/>
    <w:rsid w:val="00255C76"/>
    <w:rPr>
      <w:sz w:val="24"/>
      <w:lang w:val="fr-FR"/>
    </w:rPr>
  </w:style>
  <w:style w:type="paragraph" w:customStyle="1" w:styleId="UG-Title">
    <w:name w:val="UG-Title"/>
    <w:basedOn w:val="Subtitle"/>
    <w:uiPriority w:val="99"/>
    <w:rsid w:val="00255C76"/>
    <w:pPr>
      <w:overflowPunct w:val="0"/>
      <w:autoSpaceDE w:val="0"/>
      <w:autoSpaceDN w:val="0"/>
      <w:adjustRightInd w:val="0"/>
      <w:textAlignment w:val="baseline"/>
    </w:pPr>
    <w:rPr>
      <w:sz w:val="44"/>
      <w:lang w:val="es-ES_tradnl"/>
    </w:rPr>
  </w:style>
  <w:style w:type="paragraph" w:customStyle="1" w:styleId="UG-SectionIVHeader">
    <w:name w:val="UG-Section IV Header"/>
    <w:basedOn w:val="SectionIVHeader"/>
    <w:uiPriority w:val="99"/>
    <w:rsid w:val="00255C76"/>
  </w:style>
  <w:style w:type="paragraph" w:customStyle="1" w:styleId="UG-SectionIVHeader-2">
    <w:name w:val="UG-Section IV Header - 2"/>
    <w:basedOn w:val="SectionIVHeader-2"/>
    <w:uiPriority w:val="99"/>
    <w:rsid w:val="00255C76"/>
  </w:style>
  <w:style w:type="character" w:customStyle="1" w:styleId="CarCar">
    <w:name w:val="Car Car"/>
    <w:uiPriority w:val="99"/>
    <w:semiHidden/>
    <w:locked/>
    <w:rsid w:val="00255C76"/>
    <w:rPr>
      <w:rFonts w:cs="Times New Roman"/>
      <w:lang w:val="fr-FR" w:eastAsia="en-GB" w:bidi="ar-SA"/>
    </w:rPr>
  </w:style>
  <w:style w:type="paragraph" w:styleId="NoSpacing">
    <w:name w:val="No Spacing"/>
    <w:uiPriority w:val="1"/>
    <w:qFormat/>
    <w:rsid w:val="00255C76"/>
    <w:pPr>
      <w:suppressAutoHyphens/>
      <w:overflowPunct w:val="0"/>
      <w:autoSpaceDE w:val="0"/>
      <w:autoSpaceDN w:val="0"/>
      <w:adjustRightInd w:val="0"/>
      <w:jc w:val="both"/>
      <w:textAlignment w:val="baseline"/>
    </w:pPr>
    <w:rPr>
      <w:sz w:val="24"/>
      <w:lang w:val="fr-FR"/>
    </w:rPr>
  </w:style>
  <w:style w:type="paragraph" w:styleId="TOCHeading">
    <w:name w:val="TOC Heading"/>
    <w:basedOn w:val="Heading1"/>
    <w:next w:val="Normal"/>
    <w:uiPriority w:val="39"/>
    <w:semiHidden/>
    <w:unhideWhenUsed/>
    <w:qFormat/>
    <w:rsid w:val="00255C76"/>
    <w:pPr>
      <w:keepNext/>
      <w:keepLines/>
      <w:suppressAutoHyphens w:val="0"/>
      <w:spacing w:after="0" w:line="276" w:lineRule="auto"/>
      <w:jc w:val="left"/>
      <w:outlineLvl w:val="9"/>
    </w:pPr>
    <w:rPr>
      <w:rFonts w:ascii="Cambria" w:hAnsi="Cambria"/>
      <w:bCs/>
      <w:smallCaps w:val="0"/>
      <w:color w:val="365F91"/>
      <w:sz w:val="28"/>
      <w:szCs w:val="28"/>
      <w:lang w:val="fr-FR"/>
    </w:rPr>
  </w:style>
  <w:style w:type="paragraph" w:customStyle="1" w:styleId="Titre11">
    <w:name w:val="Titre 11"/>
    <w:basedOn w:val="Normal"/>
    <w:rsid w:val="00255C76"/>
    <w:pPr>
      <w:suppressAutoHyphens/>
      <w:overflowPunct w:val="0"/>
      <w:autoSpaceDE w:val="0"/>
      <w:autoSpaceDN w:val="0"/>
      <w:adjustRightInd w:val="0"/>
      <w:textAlignment w:val="baseline"/>
    </w:pPr>
    <w:rPr>
      <w:lang w:val="fr-FR"/>
    </w:rPr>
  </w:style>
  <w:style w:type="paragraph" w:customStyle="1" w:styleId="Heading1ESSH">
    <w:name w:val="Heading 1 ESSH"/>
    <w:basedOn w:val="Heading12"/>
    <w:rsid w:val="00D92408"/>
    <w:pPr>
      <w:spacing w:before="142" w:after="0" w:line="240" w:lineRule="atLeast"/>
    </w:pPr>
    <w:rPr>
      <w:bCs/>
    </w:rPr>
  </w:style>
  <w:style w:type="paragraph" w:customStyle="1" w:styleId="Header1ESSH">
    <w:name w:val="Header 1 ESSH"/>
    <w:basedOn w:val="Header1"/>
    <w:rsid w:val="001C1482"/>
    <w:pPr>
      <w:numPr>
        <w:numId w:val="0"/>
      </w:numPr>
      <w:spacing w:before="142" w:after="0" w:line="240" w:lineRule="atLeast"/>
    </w:pPr>
    <w:rPr>
      <w:szCs w:val="20"/>
    </w:rPr>
  </w:style>
  <w:style w:type="character" w:customStyle="1" w:styleId="DeltaViewInsertion">
    <w:name w:val="DeltaView Insertion"/>
    <w:rsid w:val="00DC3A2B"/>
    <w:rPr>
      <w:color w:val="0000FF"/>
      <w:u w:val="double"/>
    </w:rPr>
  </w:style>
  <w:style w:type="paragraph" w:customStyle="1" w:styleId="Listeabc">
    <w:name w:val="Listeabc"/>
    <w:basedOn w:val="Normal"/>
    <w:next w:val="BodyText"/>
    <w:rsid w:val="00DC3A2B"/>
    <w:pPr>
      <w:widowControl w:val="0"/>
      <w:numPr>
        <w:numId w:val="122"/>
      </w:numPr>
      <w:autoSpaceDE w:val="0"/>
      <w:autoSpaceDN w:val="0"/>
      <w:adjustRightInd w:val="0"/>
      <w:spacing w:after="120"/>
    </w:pPr>
    <w:rPr>
      <w:szCs w:val="24"/>
      <w:lang w:bidi="th-TH"/>
    </w:rPr>
  </w:style>
  <w:style w:type="character" w:customStyle="1" w:styleId="DeltaViewMoveDestination">
    <w:name w:val="DeltaView Move Destination"/>
    <w:rsid w:val="00DC3A2B"/>
    <w:rPr>
      <w:color w:val="00C000"/>
      <w:u w:val="double"/>
    </w:rPr>
  </w:style>
  <w:style w:type="paragraph" w:customStyle="1" w:styleId="Heading11">
    <w:name w:val="Heading 11"/>
    <w:basedOn w:val="Normal"/>
    <w:next w:val="Normal"/>
    <w:rsid w:val="003725FE"/>
    <w:pPr>
      <w:tabs>
        <w:tab w:val="left" w:pos="567"/>
      </w:tabs>
      <w:spacing w:after="200"/>
      <w:jc w:val="left"/>
    </w:pPr>
    <w:rPr>
      <w:b/>
      <w:lang w:val="es-ES_tradnl"/>
    </w:rPr>
  </w:style>
  <w:style w:type="paragraph" w:customStyle="1" w:styleId="UG-INDEX">
    <w:name w:val="UG-INDEX"/>
    <w:basedOn w:val="Normal"/>
    <w:qFormat/>
    <w:rsid w:val="00170BAE"/>
    <w:pPr>
      <w:spacing w:before="120" w:after="120"/>
      <w:jc w:val="center"/>
      <w:outlineLvl w:val="0"/>
    </w:pPr>
    <w:rPr>
      <w:b/>
      <w:bCs/>
      <w:kern w:val="28"/>
      <w:sz w:val="36"/>
    </w:rPr>
  </w:style>
  <w:style w:type="paragraph" w:customStyle="1" w:styleId="CityCouncilofKisuumu">
    <w:name w:val="City Council of Kisuumu"/>
    <w:basedOn w:val="Normal"/>
    <w:link w:val="CityCouncilofKisuumuChar"/>
    <w:qFormat/>
    <w:locked/>
    <w:rsid w:val="00831CED"/>
    <w:pPr>
      <w:jc w:val="center"/>
    </w:pPr>
    <w:rPr>
      <w:rFonts w:ascii="Calibri" w:eastAsia="Calibri" w:hAnsi="Calibri"/>
      <w:color w:val="4F81BD"/>
      <w:w w:val="90"/>
      <w:sz w:val="34"/>
      <w:szCs w:val="22"/>
      <w:lang w:eastAsia="fr-FR"/>
    </w:rPr>
  </w:style>
  <w:style w:type="character" w:customStyle="1" w:styleId="CityCouncilofKisuumuChar">
    <w:name w:val="City Council of Kisuumu Char"/>
    <w:link w:val="CityCouncilofKisuumu"/>
    <w:locked/>
    <w:rsid w:val="00831CED"/>
    <w:rPr>
      <w:rFonts w:ascii="Calibri" w:eastAsia="Calibri" w:hAnsi="Calibri" w:cs="Calibri"/>
      <w:color w:val="4F81BD"/>
      <w:w w:val="90"/>
      <w:sz w:val="34"/>
      <w:szCs w:val="22"/>
      <w:lang w:eastAsia="fr-FR"/>
    </w:rPr>
  </w:style>
  <w:style w:type="paragraph" w:customStyle="1" w:styleId="Frontpageother">
    <w:name w:val="Frontpage other"/>
    <w:basedOn w:val="Normal"/>
    <w:qFormat/>
    <w:rsid w:val="004940B9"/>
    <w:pPr>
      <w:spacing w:before="240" w:after="240" w:line="276" w:lineRule="auto"/>
      <w:jc w:val="center"/>
    </w:pPr>
    <w:rPr>
      <w:rFonts w:ascii="Calibri" w:eastAsia="Calibri" w:hAnsi="Calibri"/>
      <w:bCs/>
      <w:caps/>
      <w:sz w:val="22"/>
      <w:szCs w:val="22"/>
      <w:lang w:val="en-GB"/>
    </w:rPr>
  </w:style>
  <w:style w:type="paragraph" w:customStyle="1" w:styleId="AFDAgreement">
    <w:name w:val="AFD Agreement"/>
    <w:basedOn w:val="Normal"/>
    <w:link w:val="AFDAgreementChar"/>
    <w:qFormat/>
    <w:rsid w:val="004940B9"/>
    <w:pPr>
      <w:spacing w:after="200" w:line="276" w:lineRule="auto"/>
      <w:contextualSpacing/>
      <w:jc w:val="center"/>
    </w:pPr>
    <w:rPr>
      <w:rFonts w:ascii="Cambria" w:eastAsia="Calibri" w:hAnsi="Cambria"/>
      <w:b/>
      <w:smallCaps/>
      <w:color w:val="548DD4"/>
      <w:sz w:val="16"/>
      <w:szCs w:val="24"/>
      <w:lang w:val="en-GB"/>
    </w:rPr>
  </w:style>
  <w:style w:type="character" w:customStyle="1" w:styleId="AFDAgreementChar">
    <w:name w:val="AFD Agreement Char"/>
    <w:basedOn w:val="DefaultParagraphFont"/>
    <w:link w:val="AFDAgreement"/>
    <w:rsid w:val="004940B9"/>
    <w:rPr>
      <w:rFonts w:ascii="Cambria" w:eastAsia="Calibri" w:hAnsi="Cambria"/>
      <w:b/>
      <w:smallCaps/>
      <w:color w:val="548DD4"/>
      <w:sz w:val="16"/>
      <w:szCs w:val="24"/>
      <w:lang w:val="en-GB" w:eastAsia="en-US"/>
    </w:rPr>
  </w:style>
  <w:style w:type="paragraph" w:customStyle="1" w:styleId="Tablelistnumbered">
    <w:name w:val="Table list numbered"/>
    <w:qFormat/>
    <w:rsid w:val="00F85846"/>
    <w:pPr>
      <w:numPr>
        <w:numId w:val="247"/>
      </w:numPr>
      <w:spacing w:after="200" w:line="276" w:lineRule="auto"/>
    </w:pPr>
    <w:rPr>
      <w:rFonts w:ascii="Calibri" w:eastAsia="Calibri" w:hAnsi="Calibri"/>
      <w:b/>
      <w:lang w:eastAsia="en-GB"/>
    </w:rPr>
  </w:style>
  <w:style w:type="paragraph" w:customStyle="1" w:styleId="Tablelistnumberednotbold">
    <w:name w:val="Table list numbered not bold"/>
    <w:basedOn w:val="Tablelistnumbered"/>
    <w:qFormat/>
    <w:rsid w:val="00F85846"/>
    <w:pPr>
      <w:numPr>
        <w:ilvl w:val="2"/>
      </w:numPr>
      <w:spacing w:before="120" w:after="120"/>
    </w:pPr>
    <w:rPr>
      <w:b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iPriority="99" w:unhideWhenUsed="0" w:qFormat="1"/>
    <w:lsdException w:name="heading 2" w:semiHidden="0" w:uiPriority="99" w:unhideWhenUsed="0" w:qFormat="1"/>
    <w:lsdException w:name="heading 3" w:semiHidden="0" w:uiPriority="99" w:unhideWhenUsed="0" w:qFormat="1"/>
    <w:lsdException w:name="heading 4" w:semiHidden="0" w:uiPriority="99" w:unhideWhenUsed="0" w:qFormat="1"/>
    <w:lsdException w:name="heading 5" w:semiHidden="0" w:uiPriority="99" w:unhideWhenUsed="0" w:qFormat="1"/>
    <w:lsdException w:name="heading 6" w:semiHidden="0" w:uiPriority="99" w:unhideWhenUsed="0" w:qFormat="1"/>
    <w:lsdException w:name="heading 7" w:uiPriority="99" w:qFormat="1"/>
    <w:lsdException w:name="heading 8" w:uiPriority="99" w:qFormat="1"/>
    <w:lsdException w:name="heading 9" w:uiPriority="99" w:qFormat="1"/>
    <w:lsdException w:name="index 1" w:uiPriority="99"/>
    <w:lsdException w:name="index 2" w:uiPriority="9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index heading" w:uiPriority="99"/>
    <w:lsdException w:name="caption" w:uiPriority="99" w:qFormat="1"/>
    <w:lsdException w:name="footnote reference" w:uiPriority="99"/>
    <w:lsdException w:name="annotation reference" w:uiPriority="99"/>
    <w:lsdException w:name="page number" w:uiPriority="99"/>
    <w:lsdException w:name="endnote reference" w:uiPriority="99"/>
    <w:lsdException w:name="endnote text" w:uiPriority="99"/>
    <w:lsdException w:name="toa heading" w:uiPriority="99"/>
    <w:lsdException w:name="List" w:uiPriority="99"/>
    <w:lsdException w:name="List Number" w:semiHidden="0" w:unhideWhenUsed="0"/>
    <w:lsdException w:name="List 4" w:semiHidden="0" w:unhideWhenUsed="0"/>
    <w:lsdException w:name="List 5" w:semiHidden="0" w:unhideWhenUsed="0"/>
    <w:lsdException w:name="Title" w:semiHidden="0" w:uiPriority="99" w:unhideWhenUsed="0" w:qFormat="1"/>
    <w:lsdException w:name="Body Text" w:uiPriority="99"/>
    <w:lsdException w:name="Body Text Indent" w:uiPriority="99"/>
    <w:lsdException w:name="Subtitle" w:semiHidden="0" w:uiPriority="99"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Body Text Indent 2" w:uiPriority="99"/>
    <w:lsdException w:name="Body Text Indent 3" w:uiPriority="99"/>
    <w:lsdException w:name="Hyperlink" w:uiPriority="99"/>
    <w:lsdException w:name="FollowedHyperlink" w:uiPriority="99"/>
    <w:lsdException w:name="Strong" w:semiHidden="0" w:unhideWhenUsed="0" w:qFormat="1"/>
    <w:lsdException w:name="Emphasis" w:semiHidden="0" w:unhideWhenUsed="0" w:qFormat="1"/>
    <w:lsdException w:name="Document Map" w:uiPriority="99"/>
    <w:lsdException w:name="Normal (Web)" w:uiPriority="99"/>
    <w:lsdException w:name="HTML Preformatted" w:uiPriority="99"/>
    <w:lsdException w:name="annotation subject" w:uiPriority="99"/>
    <w:lsdException w:name="No List" w:uiPriority="99"/>
    <w:lsdException w:name="Balloon Text" w:uiPriority="99"/>
    <w:lsdException w:name="Table Grid" w:semiHidden="0" w:uiPriority="9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1E90"/>
    <w:pPr>
      <w:jc w:val="both"/>
    </w:pPr>
    <w:rPr>
      <w:sz w:val="24"/>
    </w:rPr>
  </w:style>
  <w:style w:type="paragraph" w:styleId="Titre1">
    <w:name w:val="heading 1"/>
    <w:aliases w:val="Document Header1,ClauseGroup_Title"/>
    <w:basedOn w:val="Normal"/>
    <w:next w:val="Normal"/>
    <w:link w:val="Titre1Car"/>
    <w:uiPriority w:val="99"/>
    <w:qFormat/>
    <w:rsid w:val="00271E90"/>
    <w:pPr>
      <w:suppressAutoHyphens/>
      <w:spacing w:before="480" w:after="240"/>
      <w:jc w:val="center"/>
      <w:outlineLvl w:val="0"/>
    </w:pPr>
    <w:rPr>
      <w:rFonts w:ascii="Times New Roman Bold" w:hAnsi="Times New Roman Bold"/>
      <w:b/>
      <w:smallCaps/>
      <w:sz w:val="36"/>
    </w:rPr>
  </w:style>
  <w:style w:type="paragraph" w:styleId="Titre2">
    <w:name w:val="heading 2"/>
    <w:aliases w:val="Title Header2,Clause_No&amp;Name"/>
    <w:basedOn w:val="Normal"/>
    <w:next w:val="Normal"/>
    <w:link w:val="Titre2Car"/>
    <w:uiPriority w:val="99"/>
    <w:qFormat/>
    <w:rsid w:val="00271E90"/>
    <w:pPr>
      <w:pBdr>
        <w:bottom w:val="single" w:sz="24" w:space="3" w:color="C0C0C0"/>
      </w:pBdr>
      <w:suppressAutoHyphens/>
      <w:spacing w:after="240"/>
      <w:jc w:val="center"/>
      <w:outlineLvl w:val="1"/>
    </w:pPr>
    <w:rPr>
      <w:rFonts w:ascii="Times New Roman Bold" w:hAnsi="Times New Roman Bold"/>
      <w:b/>
      <w:sz w:val="28"/>
    </w:rPr>
  </w:style>
  <w:style w:type="paragraph" w:styleId="Titre3">
    <w:name w:val="heading 3"/>
    <w:aliases w:val="Section Header3,ClauseSub_No&amp;Name,Heading 3 Char,Section Header3 Char Char"/>
    <w:basedOn w:val="Normal"/>
    <w:next w:val="Normal"/>
    <w:link w:val="Titre3Car"/>
    <w:uiPriority w:val="99"/>
    <w:qFormat/>
    <w:rsid w:val="00271E90"/>
    <w:pPr>
      <w:suppressAutoHyphens/>
      <w:jc w:val="center"/>
      <w:outlineLvl w:val="2"/>
    </w:pPr>
    <w:rPr>
      <w:b/>
      <w:sz w:val="28"/>
    </w:rPr>
  </w:style>
  <w:style w:type="paragraph" w:styleId="Titre4">
    <w:name w:val="heading 4"/>
    <w:aliases w:val="Sub-Clause Sub-paragraph,ClauseSubSub_No&amp;Name"/>
    <w:basedOn w:val="Normal"/>
    <w:next w:val="Normal"/>
    <w:link w:val="Titre4Car"/>
    <w:uiPriority w:val="99"/>
    <w:qFormat/>
    <w:rsid w:val="00271E90"/>
    <w:pPr>
      <w:keepNext/>
      <w:spacing w:after="200"/>
      <w:ind w:left="1422" w:right="18" w:hanging="457"/>
      <w:outlineLvl w:val="3"/>
    </w:pPr>
    <w:rPr>
      <w:b/>
      <w:bCs/>
    </w:rPr>
  </w:style>
  <w:style w:type="paragraph" w:styleId="Titre5">
    <w:name w:val="heading 5"/>
    <w:basedOn w:val="Normal"/>
    <w:next w:val="Normal"/>
    <w:link w:val="Titre5Car"/>
    <w:uiPriority w:val="99"/>
    <w:qFormat/>
    <w:rsid w:val="00271E90"/>
    <w:pPr>
      <w:keepNext/>
      <w:jc w:val="center"/>
      <w:outlineLvl w:val="4"/>
    </w:pPr>
    <w:rPr>
      <w:rFonts w:ascii="Arial" w:hAnsi="Arial"/>
      <w:u w:val="single"/>
    </w:rPr>
  </w:style>
  <w:style w:type="paragraph" w:styleId="Titre6">
    <w:name w:val="heading 6"/>
    <w:basedOn w:val="Normal"/>
    <w:next w:val="Normal"/>
    <w:link w:val="Titre6Car"/>
    <w:uiPriority w:val="99"/>
    <w:qFormat/>
    <w:rsid w:val="00271E90"/>
    <w:pPr>
      <w:keepNext/>
      <w:keepLines/>
      <w:suppressAutoHyphens/>
      <w:ind w:right="-72"/>
      <w:jc w:val="center"/>
      <w:outlineLvl w:val="5"/>
    </w:pPr>
    <w:rPr>
      <w:b/>
      <w:sz w:val="28"/>
    </w:rPr>
  </w:style>
  <w:style w:type="paragraph" w:styleId="Titre7">
    <w:name w:val="heading 7"/>
    <w:basedOn w:val="Normal"/>
    <w:next w:val="Normal"/>
    <w:link w:val="Titre7Car"/>
    <w:uiPriority w:val="99"/>
    <w:qFormat/>
    <w:rsid w:val="00271E90"/>
    <w:pPr>
      <w:keepNext/>
      <w:jc w:val="center"/>
      <w:outlineLvl w:val="6"/>
    </w:pPr>
    <w:rPr>
      <w:b/>
      <w:sz w:val="72"/>
    </w:rPr>
  </w:style>
  <w:style w:type="paragraph" w:styleId="Titre8">
    <w:name w:val="heading 8"/>
    <w:basedOn w:val="Normal"/>
    <w:next w:val="Normal"/>
    <w:link w:val="Titre8Car"/>
    <w:uiPriority w:val="99"/>
    <w:qFormat/>
    <w:rsid w:val="00271E90"/>
    <w:pPr>
      <w:keepNext/>
      <w:jc w:val="center"/>
      <w:outlineLvl w:val="7"/>
    </w:pPr>
    <w:rPr>
      <w:b/>
      <w:sz w:val="56"/>
    </w:rPr>
  </w:style>
  <w:style w:type="paragraph" w:styleId="Titre9">
    <w:name w:val="heading 9"/>
    <w:basedOn w:val="Normal"/>
    <w:next w:val="Normal"/>
    <w:link w:val="Titre9Car"/>
    <w:uiPriority w:val="99"/>
    <w:qFormat/>
    <w:rsid w:val="00271E90"/>
    <w:pPr>
      <w:tabs>
        <w:tab w:val="num" w:pos="1584"/>
        <w:tab w:val="num" w:pos="6030"/>
      </w:tabs>
      <w:spacing w:before="240" w:after="60"/>
      <w:ind w:left="1584" w:hanging="1584"/>
      <w:outlineLvl w:val="8"/>
    </w:pPr>
    <w:rPr>
      <w:rFonts w:ascii="Arial" w:hAnsi="Arial"/>
      <w:b/>
      <w:i/>
      <w:sz w:val="18"/>
      <w:lang w:val="es-ES_tradn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Document Header1 Car,ClauseGroup_Title Car"/>
    <w:link w:val="Titre1"/>
    <w:uiPriority w:val="99"/>
    <w:locked/>
    <w:rsid w:val="00271E90"/>
    <w:rPr>
      <w:rFonts w:ascii="Times New Roman Bold" w:hAnsi="Times New Roman Bold"/>
      <w:b/>
      <w:smallCaps/>
      <w:sz w:val="36"/>
      <w:lang w:val="en-US" w:eastAsia="en-US" w:bidi="ar-SA"/>
    </w:rPr>
  </w:style>
  <w:style w:type="character" w:customStyle="1" w:styleId="Titre2Car">
    <w:name w:val="Titre 2 Car"/>
    <w:aliases w:val="Title Header2 Car,Clause_No&amp;Name Car"/>
    <w:link w:val="Titre2"/>
    <w:uiPriority w:val="99"/>
    <w:semiHidden/>
    <w:locked/>
    <w:rsid w:val="00271E90"/>
    <w:rPr>
      <w:rFonts w:ascii="Times New Roman Bold" w:hAnsi="Times New Roman Bold"/>
      <w:b/>
      <w:sz w:val="28"/>
      <w:lang w:val="en-US" w:eastAsia="en-US" w:bidi="ar-SA"/>
    </w:rPr>
  </w:style>
  <w:style w:type="character" w:customStyle="1" w:styleId="Titre3Car">
    <w:name w:val="Titre 3 Car"/>
    <w:aliases w:val="Section Header3 Car,ClauseSub_No&amp;Name Car,Heading 3 Char Car,Section Header3 Char Char Car"/>
    <w:link w:val="Titre3"/>
    <w:uiPriority w:val="99"/>
    <w:locked/>
    <w:rsid w:val="00271E90"/>
    <w:rPr>
      <w:b/>
      <w:sz w:val="28"/>
      <w:lang w:val="en-US" w:eastAsia="en-US" w:bidi="ar-SA"/>
    </w:rPr>
  </w:style>
  <w:style w:type="character" w:customStyle="1" w:styleId="Titre4Car">
    <w:name w:val="Titre 4 Car"/>
    <w:aliases w:val="Sub-Clause Sub-paragraph Car,ClauseSubSub_No&amp;Name Car"/>
    <w:link w:val="Titre4"/>
    <w:uiPriority w:val="99"/>
    <w:locked/>
    <w:rsid w:val="00271E90"/>
    <w:rPr>
      <w:b/>
      <w:bCs/>
      <w:sz w:val="24"/>
      <w:lang w:val="en-US" w:eastAsia="en-US" w:bidi="ar-SA"/>
    </w:rPr>
  </w:style>
  <w:style w:type="character" w:customStyle="1" w:styleId="Titre5Car">
    <w:name w:val="Titre 5 Car"/>
    <w:link w:val="Titre5"/>
    <w:uiPriority w:val="99"/>
    <w:semiHidden/>
    <w:locked/>
    <w:rsid w:val="00271E90"/>
    <w:rPr>
      <w:rFonts w:ascii="Arial" w:hAnsi="Arial"/>
      <w:sz w:val="24"/>
      <w:u w:val="single"/>
      <w:lang w:val="en-US" w:eastAsia="en-US" w:bidi="ar-SA"/>
    </w:rPr>
  </w:style>
  <w:style w:type="character" w:customStyle="1" w:styleId="Titre6Car">
    <w:name w:val="Titre 6 Car"/>
    <w:link w:val="Titre6"/>
    <w:uiPriority w:val="99"/>
    <w:locked/>
    <w:rsid w:val="00271E90"/>
    <w:rPr>
      <w:b/>
      <w:sz w:val="28"/>
      <w:lang w:val="en-US" w:eastAsia="en-US" w:bidi="ar-SA"/>
    </w:rPr>
  </w:style>
  <w:style w:type="character" w:customStyle="1" w:styleId="Titre7Car">
    <w:name w:val="Titre 7 Car"/>
    <w:link w:val="Titre7"/>
    <w:uiPriority w:val="99"/>
    <w:locked/>
    <w:rsid w:val="00271E90"/>
    <w:rPr>
      <w:b/>
      <w:sz w:val="72"/>
      <w:lang w:val="en-US" w:eastAsia="en-US" w:bidi="ar-SA"/>
    </w:rPr>
  </w:style>
  <w:style w:type="character" w:customStyle="1" w:styleId="Titre8Car">
    <w:name w:val="Titre 8 Car"/>
    <w:link w:val="Titre8"/>
    <w:uiPriority w:val="99"/>
    <w:locked/>
    <w:rsid w:val="00271E90"/>
    <w:rPr>
      <w:b/>
      <w:sz w:val="56"/>
      <w:lang w:val="en-US" w:eastAsia="en-US" w:bidi="ar-SA"/>
    </w:rPr>
  </w:style>
  <w:style w:type="character" w:customStyle="1" w:styleId="Titre9Car">
    <w:name w:val="Titre 9 Car"/>
    <w:link w:val="Titre9"/>
    <w:uiPriority w:val="99"/>
    <w:locked/>
    <w:rsid w:val="00271E90"/>
    <w:rPr>
      <w:rFonts w:ascii="Arial" w:hAnsi="Arial"/>
      <w:b/>
      <w:i/>
      <w:sz w:val="18"/>
      <w:lang w:val="es-ES_tradnl" w:eastAsia="en-US"/>
    </w:rPr>
  </w:style>
  <w:style w:type="paragraph" w:styleId="Textedebulles">
    <w:name w:val="Balloon Text"/>
    <w:basedOn w:val="Normal"/>
    <w:link w:val="TextedebullesCar"/>
    <w:uiPriority w:val="99"/>
    <w:rsid w:val="00271E90"/>
    <w:rPr>
      <w:rFonts w:ascii="Tahoma" w:hAnsi="Tahoma" w:cs="Tahoma"/>
      <w:sz w:val="16"/>
      <w:szCs w:val="16"/>
      <w:lang w:val="es-ES_tradnl"/>
    </w:rPr>
  </w:style>
  <w:style w:type="character" w:customStyle="1" w:styleId="TextedebullesCar">
    <w:name w:val="Texte de bulles Car"/>
    <w:link w:val="Textedebulles"/>
    <w:uiPriority w:val="99"/>
    <w:semiHidden/>
    <w:locked/>
    <w:rsid w:val="00271E90"/>
    <w:rPr>
      <w:rFonts w:ascii="Tahoma" w:hAnsi="Tahoma" w:cs="Tahoma"/>
      <w:sz w:val="16"/>
      <w:szCs w:val="16"/>
      <w:lang w:val="es-ES_tradnl" w:eastAsia="en-US" w:bidi="ar-SA"/>
    </w:rPr>
  </w:style>
  <w:style w:type="character" w:customStyle="1" w:styleId="Bibliogrphy">
    <w:name w:val="Bibliogrphy"/>
    <w:rsid w:val="00271E90"/>
    <w:rPr>
      <w:rFonts w:cs="Times New Roman"/>
    </w:rPr>
  </w:style>
  <w:style w:type="character" w:customStyle="1" w:styleId="DocInit">
    <w:name w:val="Doc Init"/>
    <w:rsid w:val="00271E90"/>
    <w:rPr>
      <w:rFonts w:cs="Times New Roman"/>
    </w:rPr>
  </w:style>
  <w:style w:type="paragraph" w:customStyle="1" w:styleId="Document1">
    <w:name w:val="Document 1"/>
    <w:rsid w:val="00271E90"/>
    <w:pPr>
      <w:keepNext/>
      <w:keepLines/>
      <w:tabs>
        <w:tab w:val="left" w:pos="-720"/>
      </w:tabs>
      <w:suppressAutoHyphens/>
    </w:pPr>
    <w:rPr>
      <w:rFonts w:ascii="Times" w:hAnsi="Times"/>
      <w:sz w:val="24"/>
    </w:rPr>
  </w:style>
  <w:style w:type="character" w:customStyle="1" w:styleId="Document2">
    <w:name w:val="Document 2"/>
    <w:rsid w:val="00271E90"/>
    <w:rPr>
      <w:rFonts w:ascii="Times" w:hAnsi="Times" w:cs="Times New Roman"/>
      <w:sz w:val="24"/>
      <w:lang w:val="en-US"/>
    </w:rPr>
  </w:style>
  <w:style w:type="character" w:customStyle="1" w:styleId="Document3">
    <w:name w:val="Document 3"/>
    <w:rsid w:val="00271E90"/>
    <w:rPr>
      <w:rFonts w:ascii="Times" w:hAnsi="Times" w:cs="Times New Roman"/>
      <w:sz w:val="24"/>
      <w:lang w:val="en-US"/>
    </w:rPr>
  </w:style>
  <w:style w:type="character" w:customStyle="1" w:styleId="Document4">
    <w:name w:val="Document 4"/>
    <w:rsid w:val="00271E90"/>
    <w:rPr>
      <w:rFonts w:cs="Times New Roman"/>
      <w:b/>
      <w:i/>
      <w:sz w:val="24"/>
    </w:rPr>
  </w:style>
  <w:style w:type="character" w:customStyle="1" w:styleId="Document5">
    <w:name w:val="Document 5"/>
    <w:rsid w:val="00271E90"/>
    <w:rPr>
      <w:rFonts w:cs="Times New Roman"/>
    </w:rPr>
  </w:style>
  <w:style w:type="character" w:customStyle="1" w:styleId="Document6">
    <w:name w:val="Document 6"/>
    <w:rsid w:val="00271E90"/>
    <w:rPr>
      <w:rFonts w:cs="Times New Roman"/>
    </w:rPr>
  </w:style>
  <w:style w:type="character" w:customStyle="1" w:styleId="Document7">
    <w:name w:val="Document 7"/>
    <w:rsid w:val="00271E90"/>
    <w:rPr>
      <w:rFonts w:cs="Times New Roman"/>
    </w:rPr>
  </w:style>
  <w:style w:type="character" w:customStyle="1" w:styleId="Document8">
    <w:name w:val="Document 8"/>
    <w:rsid w:val="00271E90"/>
    <w:rPr>
      <w:rFonts w:cs="Times New Roman"/>
    </w:rPr>
  </w:style>
  <w:style w:type="character" w:customStyle="1" w:styleId="TechInit">
    <w:name w:val="Tech Init"/>
    <w:rsid w:val="00271E90"/>
    <w:rPr>
      <w:rFonts w:ascii="Times" w:hAnsi="Times" w:cs="Times New Roman"/>
      <w:sz w:val="24"/>
      <w:lang w:val="en-US"/>
    </w:rPr>
  </w:style>
  <w:style w:type="character" w:customStyle="1" w:styleId="Technical1">
    <w:name w:val="Technical 1"/>
    <w:rsid w:val="00271E90"/>
    <w:rPr>
      <w:rFonts w:ascii="Times" w:hAnsi="Times" w:cs="Times New Roman"/>
      <w:sz w:val="24"/>
      <w:lang w:val="en-US"/>
    </w:rPr>
  </w:style>
  <w:style w:type="character" w:customStyle="1" w:styleId="Technical2">
    <w:name w:val="Technical 2"/>
    <w:rsid w:val="00271E90"/>
    <w:rPr>
      <w:rFonts w:ascii="Times" w:hAnsi="Times" w:cs="Times New Roman"/>
      <w:sz w:val="24"/>
      <w:lang w:val="en-US"/>
    </w:rPr>
  </w:style>
  <w:style w:type="character" w:customStyle="1" w:styleId="Technical3">
    <w:name w:val="Technical 3"/>
    <w:rsid w:val="00271E90"/>
    <w:rPr>
      <w:rFonts w:ascii="Times" w:hAnsi="Times" w:cs="Times New Roman"/>
      <w:sz w:val="24"/>
      <w:lang w:val="en-US"/>
    </w:rPr>
  </w:style>
  <w:style w:type="paragraph" w:customStyle="1" w:styleId="Technical4">
    <w:name w:val="Technical 4"/>
    <w:uiPriority w:val="99"/>
    <w:rsid w:val="00271E90"/>
    <w:pPr>
      <w:tabs>
        <w:tab w:val="left" w:pos="-720"/>
      </w:tabs>
      <w:suppressAutoHyphens/>
    </w:pPr>
    <w:rPr>
      <w:rFonts w:ascii="Times" w:hAnsi="Times"/>
      <w:b/>
      <w:sz w:val="24"/>
    </w:rPr>
  </w:style>
  <w:style w:type="paragraph" w:customStyle="1" w:styleId="Technical5">
    <w:name w:val="Technical 5"/>
    <w:rsid w:val="00271E90"/>
    <w:pPr>
      <w:tabs>
        <w:tab w:val="left" w:pos="-720"/>
      </w:tabs>
      <w:suppressAutoHyphens/>
      <w:ind w:firstLine="720"/>
    </w:pPr>
    <w:rPr>
      <w:rFonts w:ascii="Times" w:hAnsi="Times"/>
      <w:b/>
      <w:sz w:val="24"/>
    </w:rPr>
  </w:style>
  <w:style w:type="paragraph" w:customStyle="1" w:styleId="Technical6">
    <w:name w:val="Technical 6"/>
    <w:rsid w:val="00271E90"/>
    <w:pPr>
      <w:tabs>
        <w:tab w:val="left" w:pos="-720"/>
      </w:tabs>
      <w:suppressAutoHyphens/>
      <w:ind w:firstLine="720"/>
    </w:pPr>
    <w:rPr>
      <w:rFonts w:ascii="Times" w:hAnsi="Times"/>
      <w:b/>
      <w:sz w:val="24"/>
    </w:rPr>
  </w:style>
  <w:style w:type="paragraph" w:customStyle="1" w:styleId="Technical7">
    <w:name w:val="Technical 7"/>
    <w:rsid w:val="00271E90"/>
    <w:pPr>
      <w:tabs>
        <w:tab w:val="left" w:pos="-720"/>
      </w:tabs>
      <w:suppressAutoHyphens/>
      <w:ind w:firstLine="720"/>
    </w:pPr>
    <w:rPr>
      <w:rFonts w:ascii="Times" w:hAnsi="Times"/>
      <w:b/>
      <w:sz w:val="24"/>
    </w:rPr>
  </w:style>
  <w:style w:type="paragraph" w:customStyle="1" w:styleId="Technical8">
    <w:name w:val="Technical 8"/>
    <w:rsid w:val="00271E90"/>
    <w:pPr>
      <w:tabs>
        <w:tab w:val="left" w:pos="-720"/>
      </w:tabs>
      <w:suppressAutoHyphens/>
      <w:ind w:firstLine="720"/>
    </w:pPr>
    <w:rPr>
      <w:rFonts w:ascii="Times" w:hAnsi="Times"/>
      <w:b/>
      <w:sz w:val="24"/>
    </w:rPr>
  </w:style>
  <w:style w:type="paragraph" w:customStyle="1" w:styleId="Pleading">
    <w:name w:val="Pleading"/>
    <w:rsid w:val="00271E90"/>
    <w:pPr>
      <w:tabs>
        <w:tab w:val="left" w:pos="-720"/>
      </w:tabs>
      <w:suppressAutoHyphens/>
      <w:spacing w:line="240" w:lineRule="exact"/>
    </w:pPr>
    <w:rPr>
      <w:rFonts w:ascii="Times" w:hAnsi="Times"/>
      <w:sz w:val="24"/>
    </w:rPr>
  </w:style>
  <w:style w:type="paragraph" w:customStyle="1" w:styleId="RightPar1">
    <w:name w:val="Right Par 1"/>
    <w:rsid w:val="00271E90"/>
    <w:pPr>
      <w:tabs>
        <w:tab w:val="left" w:pos="-720"/>
        <w:tab w:val="left" w:pos="0"/>
        <w:tab w:val="decimal" w:pos="720"/>
      </w:tabs>
      <w:suppressAutoHyphens/>
      <w:ind w:firstLine="720"/>
    </w:pPr>
    <w:rPr>
      <w:rFonts w:ascii="Times" w:hAnsi="Times"/>
      <w:sz w:val="24"/>
    </w:rPr>
  </w:style>
  <w:style w:type="paragraph" w:customStyle="1" w:styleId="RightPar2">
    <w:name w:val="Right Par 2"/>
    <w:rsid w:val="00271E90"/>
    <w:pPr>
      <w:tabs>
        <w:tab w:val="left" w:pos="-720"/>
        <w:tab w:val="left" w:pos="0"/>
        <w:tab w:val="left" w:pos="720"/>
        <w:tab w:val="decimal" w:pos="1440"/>
      </w:tabs>
      <w:suppressAutoHyphens/>
      <w:ind w:firstLine="1440"/>
    </w:pPr>
    <w:rPr>
      <w:rFonts w:ascii="Times" w:hAnsi="Times"/>
      <w:sz w:val="24"/>
    </w:rPr>
  </w:style>
  <w:style w:type="paragraph" w:customStyle="1" w:styleId="RightPar3">
    <w:name w:val="Right Par 3"/>
    <w:rsid w:val="00271E90"/>
    <w:pPr>
      <w:tabs>
        <w:tab w:val="left" w:pos="-720"/>
        <w:tab w:val="left" w:pos="0"/>
        <w:tab w:val="left" w:pos="720"/>
        <w:tab w:val="left" w:pos="1440"/>
        <w:tab w:val="decimal" w:pos="2160"/>
      </w:tabs>
      <w:suppressAutoHyphens/>
      <w:ind w:firstLine="2160"/>
    </w:pPr>
    <w:rPr>
      <w:rFonts w:ascii="Times" w:hAnsi="Times"/>
      <w:sz w:val="24"/>
    </w:rPr>
  </w:style>
  <w:style w:type="paragraph" w:customStyle="1" w:styleId="RightPar4">
    <w:name w:val="Right Par 4"/>
    <w:rsid w:val="00271E90"/>
    <w:pPr>
      <w:tabs>
        <w:tab w:val="left" w:pos="-720"/>
        <w:tab w:val="left" w:pos="0"/>
        <w:tab w:val="left" w:pos="720"/>
        <w:tab w:val="left" w:pos="1440"/>
        <w:tab w:val="left" w:pos="2160"/>
        <w:tab w:val="decimal" w:pos="2880"/>
      </w:tabs>
      <w:suppressAutoHyphens/>
      <w:ind w:firstLine="2880"/>
    </w:pPr>
    <w:rPr>
      <w:rFonts w:ascii="Times" w:hAnsi="Times"/>
      <w:sz w:val="24"/>
    </w:rPr>
  </w:style>
  <w:style w:type="paragraph" w:customStyle="1" w:styleId="RightPar5">
    <w:name w:val="Right Par 5"/>
    <w:rsid w:val="00271E90"/>
    <w:pPr>
      <w:tabs>
        <w:tab w:val="left" w:pos="-720"/>
        <w:tab w:val="left" w:pos="0"/>
        <w:tab w:val="left" w:pos="720"/>
        <w:tab w:val="left" w:pos="1440"/>
        <w:tab w:val="left" w:pos="2160"/>
        <w:tab w:val="left" w:pos="2880"/>
        <w:tab w:val="decimal" w:pos="3600"/>
      </w:tabs>
      <w:suppressAutoHyphens/>
      <w:ind w:firstLine="3600"/>
    </w:pPr>
    <w:rPr>
      <w:rFonts w:ascii="Times" w:hAnsi="Times"/>
      <w:sz w:val="24"/>
    </w:rPr>
  </w:style>
  <w:style w:type="paragraph" w:customStyle="1" w:styleId="RightPar6">
    <w:name w:val="Right Par 6"/>
    <w:rsid w:val="00271E90"/>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rPr>
  </w:style>
  <w:style w:type="paragraph" w:customStyle="1" w:styleId="RightPar7">
    <w:name w:val="Right Par 7"/>
    <w:rsid w:val="00271E90"/>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rPr>
  </w:style>
  <w:style w:type="paragraph" w:customStyle="1" w:styleId="RightPar8">
    <w:name w:val="Right Par 8"/>
    <w:rsid w:val="00271E90"/>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rPr>
  </w:style>
  <w:style w:type="paragraph" w:styleId="TM1">
    <w:name w:val="toc 1"/>
    <w:basedOn w:val="Normal"/>
    <w:next w:val="Normal"/>
    <w:uiPriority w:val="39"/>
    <w:rsid w:val="00271E90"/>
    <w:pPr>
      <w:tabs>
        <w:tab w:val="right" w:leader="dot" w:pos="9000"/>
      </w:tabs>
      <w:suppressAutoHyphens/>
      <w:spacing w:before="240"/>
      <w:ind w:left="720" w:right="720" w:hanging="720"/>
    </w:pPr>
    <w:rPr>
      <w:b/>
    </w:rPr>
  </w:style>
  <w:style w:type="paragraph" w:styleId="TM2">
    <w:name w:val="toc 2"/>
    <w:basedOn w:val="Normal"/>
    <w:next w:val="Normal"/>
    <w:uiPriority w:val="39"/>
    <w:rsid w:val="00271E90"/>
    <w:pPr>
      <w:tabs>
        <w:tab w:val="right" w:leader="dot" w:pos="9000"/>
      </w:tabs>
      <w:suppressAutoHyphens/>
      <w:ind w:left="1440" w:hanging="720"/>
    </w:pPr>
  </w:style>
  <w:style w:type="paragraph" w:styleId="TM3">
    <w:name w:val="toc 3"/>
    <w:basedOn w:val="Normal"/>
    <w:next w:val="Normal"/>
    <w:uiPriority w:val="39"/>
    <w:rsid w:val="00271E90"/>
    <w:pPr>
      <w:tabs>
        <w:tab w:val="right" w:leader="dot" w:pos="9000"/>
      </w:tabs>
      <w:suppressAutoHyphens/>
      <w:ind w:left="1440" w:hanging="720"/>
    </w:pPr>
    <w:rPr>
      <w:i/>
    </w:rPr>
  </w:style>
  <w:style w:type="paragraph" w:styleId="TM4">
    <w:name w:val="toc 4"/>
    <w:basedOn w:val="Normal"/>
    <w:next w:val="Normal"/>
    <w:uiPriority w:val="39"/>
    <w:rsid w:val="00271E90"/>
    <w:pPr>
      <w:tabs>
        <w:tab w:val="left" w:leader="dot" w:pos="8640"/>
        <w:tab w:val="right" w:pos="9000"/>
      </w:tabs>
      <w:suppressAutoHyphens/>
      <w:ind w:left="2880" w:right="720" w:hanging="720"/>
    </w:pPr>
  </w:style>
  <w:style w:type="paragraph" w:styleId="TM5">
    <w:name w:val="toc 5"/>
    <w:basedOn w:val="Normal"/>
    <w:next w:val="Normal"/>
    <w:uiPriority w:val="39"/>
    <w:rsid w:val="00271E90"/>
    <w:pPr>
      <w:tabs>
        <w:tab w:val="left" w:leader="dot" w:pos="8640"/>
        <w:tab w:val="right" w:pos="9000"/>
      </w:tabs>
      <w:suppressAutoHyphens/>
      <w:ind w:left="3600" w:right="720" w:hanging="720"/>
    </w:pPr>
  </w:style>
  <w:style w:type="paragraph" w:styleId="TM6">
    <w:name w:val="toc 6"/>
    <w:basedOn w:val="Normal"/>
    <w:next w:val="Normal"/>
    <w:uiPriority w:val="39"/>
    <w:rsid w:val="00271E90"/>
    <w:pPr>
      <w:tabs>
        <w:tab w:val="left" w:pos="8640"/>
        <w:tab w:val="right" w:pos="9000"/>
      </w:tabs>
      <w:suppressAutoHyphens/>
      <w:ind w:left="720" w:hanging="720"/>
    </w:pPr>
  </w:style>
  <w:style w:type="paragraph" w:styleId="TM7">
    <w:name w:val="toc 7"/>
    <w:basedOn w:val="Normal"/>
    <w:next w:val="Normal"/>
    <w:uiPriority w:val="39"/>
    <w:rsid w:val="00271E90"/>
    <w:pPr>
      <w:suppressAutoHyphens/>
      <w:ind w:left="720" w:hanging="720"/>
    </w:pPr>
  </w:style>
  <w:style w:type="paragraph" w:styleId="TM8">
    <w:name w:val="toc 8"/>
    <w:basedOn w:val="Normal"/>
    <w:next w:val="Normal"/>
    <w:uiPriority w:val="39"/>
    <w:rsid w:val="00271E90"/>
    <w:pPr>
      <w:tabs>
        <w:tab w:val="left" w:pos="8640"/>
        <w:tab w:val="right" w:pos="9000"/>
      </w:tabs>
      <w:suppressAutoHyphens/>
      <w:ind w:left="720" w:hanging="720"/>
    </w:pPr>
  </w:style>
  <w:style w:type="paragraph" w:styleId="TM9">
    <w:name w:val="toc 9"/>
    <w:basedOn w:val="Normal"/>
    <w:next w:val="Normal"/>
    <w:uiPriority w:val="39"/>
    <w:rsid w:val="00271E90"/>
    <w:pPr>
      <w:tabs>
        <w:tab w:val="left" w:leader="dot" w:pos="8640"/>
        <w:tab w:val="right" w:pos="9000"/>
      </w:tabs>
      <w:suppressAutoHyphens/>
      <w:ind w:left="720" w:hanging="720"/>
    </w:pPr>
  </w:style>
  <w:style w:type="paragraph" w:styleId="Index1">
    <w:name w:val="index 1"/>
    <w:basedOn w:val="Normal"/>
    <w:next w:val="Normal"/>
    <w:uiPriority w:val="99"/>
    <w:semiHidden/>
    <w:rsid w:val="00271E90"/>
    <w:pPr>
      <w:tabs>
        <w:tab w:val="right" w:pos="4140"/>
      </w:tabs>
      <w:ind w:left="240" w:hanging="240"/>
      <w:jc w:val="left"/>
    </w:pPr>
    <w:rPr>
      <w:sz w:val="20"/>
    </w:rPr>
  </w:style>
  <w:style w:type="paragraph" w:styleId="TitreTR">
    <w:name w:val="toa heading"/>
    <w:basedOn w:val="Normal"/>
    <w:next w:val="Normal"/>
    <w:uiPriority w:val="99"/>
    <w:semiHidden/>
    <w:rsid w:val="00271E90"/>
    <w:pPr>
      <w:tabs>
        <w:tab w:val="left" w:pos="9000"/>
        <w:tab w:val="right" w:pos="9360"/>
      </w:tabs>
      <w:suppressAutoHyphens/>
    </w:pPr>
  </w:style>
  <w:style w:type="paragraph" w:styleId="Lgende">
    <w:name w:val="caption"/>
    <w:basedOn w:val="Normal"/>
    <w:next w:val="Normal"/>
    <w:uiPriority w:val="99"/>
    <w:qFormat/>
    <w:rsid w:val="00271E90"/>
    <w:rPr>
      <w:rFonts w:ascii="Courier New" w:hAnsi="Courier New"/>
    </w:rPr>
  </w:style>
  <w:style w:type="character" w:customStyle="1" w:styleId="EquationCaption">
    <w:name w:val="_Equation Caption"/>
    <w:uiPriority w:val="99"/>
    <w:rsid w:val="00271E90"/>
  </w:style>
  <w:style w:type="character" w:customStyle="1" w:styleId="vlpgno">
    <w:name w:val="vl.pg.no."/>
    <w:rsid w:val="00271E90"/>
    <w:rPr>
      <w:rFonts w:ascii="Times" w:hAnsi="Times" w:cs="Times New Roman"/>
      <w:b/>
      <w:sz w:val="20"/>
      <w:lang w:val="en-US"/>
    </w:rPr>
  </w:style>
  <w:style w:type="character" w:styleId="Numrodeligne">
    <w:name w:val="line number"/>
    <w:rsid w:val="00271E90"/>
    <w:rPr>
      <w:rFonts w:cs="Times New Roman"/>
    </w:rPr>
  </w:style>
  <w:style w:type="paragraph" w:styleId="Titre">
    <w:name w:val="Title"/>
    <w:basedOn w:val="Normal"/>
    <w:link w:val="TitreCar"/>
    <w:uiPriority w:val="99"/>
    <w:qFormat/>
    <w:rsid w:val="00271E90"/>
    <w:pPr>
      <w:spacing w:before="240" w:after="60"/>
      <w:jc w:val="center"/>
    </w:pPr>
    <w:rPr>
      <w:rFonts w:ascii="Arial" w:hAnsi="Arial"/>
      <w:b/>
      <w:kern w:val="28"/>
      <w:sz w:val="32"/>
    </w:rPr>
  </w:style>
  <w:style w:type="character" w:customStyle="1" w:styleId="TitreCar">
    <w:name w:val="Titre Car"/>
    <w:link w:val="Titre"/>
    <w:uiPriority w:val="99"/>
    <w:locked/>
    <w:rsid w:val="00271E90"/>
    <w:rPr>
      <w:rFonts w:ascii="Arial" w:hAnsi="Arial"/>
      <w:b/>
      <w:kern w:val="28"/>
      <w:sz w:val="32"/>
      <w:lang w:val="en-US" w:eastAsia="en-US" w:bidi="ar-SA"/>
    </w:rPr>
  </w:style>
  <w:style w:type="character" w:customStyle="1" w:styleId="footnote">
    <w:name w:val="footnote"/>
    <w:rsid w:val="00271E90"/>
    <w:rPr>
      <w:rFonts w:ascii="Book Antiqua" w:hAnsi="Book Antiqua" w:cs="Times New Roman"/>
      <w:sz w:val="24"/>
      <w:lang w:val="en-US"/>
    </w:rPr>
  </w:style>
  <w:style w:type="paragraph" w:styleId="En-tte">
    <w:name w:val="header"/>
    <w:basedOn w:val="Normal"/>
    <w:link w:val="En-tteCar"/>
    <w:uiPriority w:val="99"/>
    <w:rsid w:val="00271E90"/>
    <w:rPr>
      <w:sz w:val="20"/>
    </w:rPr>
  </w:style>
  <w:style w:type="character" w:customStyle="1" w:styleId="En-tteCar">
    <w:name w:val="En-tête Car"/>
    <w:link w:val="En-tte"/>
    <w:uiPriority w:val="99"/>
    <w:locked/>
    <w:rsid w:val="00271E90"/>
    <w:rPr>
      <w:lang w:val="en-US" w:eastAsia="en-US" w:bidi="ar-SA"/>
    </w:rPr>
  </w:style>
  <w:style w:type="paragraph" w:styleId="Pieddepage">
    <w:name w:val="footer"/>
    <w:basedOn w:val="Normal"/>
    <w:link w:val="PieddepageCar"/>
    <w:uiPriority w:val="99"/>
    <w:rsid w:val="00271E90"/>
    <w:rPr>
      <w:sz w:val="20"/>
    </w:rPr>
  </w:style>
  <w:style w:type="character" w:customStyle="1" w:styleId="PieddepageCar">
    <w:name w:val="Pied de page Car"/>
    <w:link w:val="Pieddepage"/>
    <w:uiPriority w:val="99"/>
    <w:locked/>
    <w:rsid w:val="00271E90"/>
    <w:rPr>
      <w:lang w:val="en-US" w:eastAsia="en-US" w:bidi="ar-SA"/>
    </w:rPr>
  </w:style>
  <w:style w:type="character" w:styleId="Numrodepage">
    <w:name w:val="page number"/>
    <w:uiPriority w:val="99"/>
    <w:rsid w:val="00271E90"/>
    <w:rPr>
      <w:rFonts w:cs="Times New Roman"/>
    </w:rPr>
  </w:style>
  <w:style w:type="paragraph" w:styleId="Notedebasdepage">
    <w:name w:val="footnote text"/>
    <w:aliases w:val="Footnote Text Char1,fn Char1,ADB Char1,single space Char,footnote text Char Char,Footnote Text Char Char,fn Char Char,ADB Char Char,single space Char Char Char,Fußnotentextf Char,single space Char  Char"/>
    <w:basedOn w:val="Normal"/>
    <w:link w:val="NotedebasdepageCar"/>
    <w:uiPriority w:val="99"/>
    <w:semiHidden/>
    <w:rsid w:val="00271E90"/>
    <w:pPr>
      <w:tabs>
        <w:tab w:val="left" w:pos="360"/>
      </w:tabs>
      <w:ind w:left="360" w:hanging="360"/>
    </w:pPr>
    <w:rPr>
      <w:sz w:val="20"/>
    </w:rPr>
  </w:style>
  <w:style w:type="character" w:customStyle="1" w:styleId="NotedebasdepageCar">
    <w:name w:val="Note de bas de page Car"/>
    <w:aliases w:val="Footnote Text Char1 Car,fn Char1 Car,ADB Char1 Car,single space Char Car,footnote text Char Char Car,Footnote Text Char Char Car,fn Char Char Car,ADB Char Char Car,single space Char Char Char Car,Fußnotentextf Char Car"/>
    <w:link w:val="Notedebasdepage"/>
    <w:uiPriority w:val="99"/>
    <w:semiHidden/>
    <w:locked/>
    <w:rsid w:val="00271E90"/>
    <w:rPr>
      <w:lang w:val="en-US" w:eastAsia="en-US" w:bidi="ar-SA"/>
    </w:rPr>
  </w:style>
  <w:style w:type="paragraph" w:customStyle="1" w:styleId="Head21">
    <w:name w:val="Head 2.1"/>
    <w:basedOn w:val="Normal"/>
    <w:uiPriority w:val="99"/>
    <w:rsid w:val="00271E90"/>
    <w:pPr>
      <w:keepNext/>
      <w:pBdr>
        <w:bottom w:val="single" w:sz="24" w:space="3" w:color="auto"/>
      </w:pBdr>
      <w:suppressAutoHyphens/>
      <w:spacing w:before="480" w:after="240"/>
      <w:jc w:val="center"/>
    </w:pPr>
    <w:rPr>
      <w:rFonts w:ascii="Times New Roman Bold" w:hAnsi="Times New Roman Bold"/>
      <w:b/>
      <w:smallCaps/>
      <w:sz w:val="32"/>
    </w:rPr>
  </w:style>
  <w:style w:type="paragraph" w:customStyle="1" w:styleId="Head22">
    <w:name w:val="Head 2.2"/>
    <w:basedOn w:val="Normal"/>
    <w:uiPriority w:val="99"/>
    <w:rsid w:val="00271E90"/>
    <w:pPr>
      <w:tabs>
        <w:tab w:val="left" w:pos="360"/>
      </w:tabs>
      <w:suppressAutoHyphens/>
      <w:spacing w:after="240"/>
      <w:ind w:left="360" w:hanging="360"/>
      <w:jc w:val="left"/>
    </w:pPr>
    <w:rPr>
      <w:b/>
    </w:rPr>
  </w:style>
  <w:style w:type="character" w:styleId="Appelnotedebasdep">
    <w:name w:val="footnote reference"/>
    <w:uiPriority w:val="99"/>
    <w:semiHidden/>
    <w:rsid w:val="00271E90"/>
    <w:rPr>
      <w:rFonts w:cs="Times New Roman"/>
      <w:vertAlign w:val="superscript"/>
    </w:rPr>
  </w:style>
  <w:style w:type="character" w:customStyle="1" w:styleId="insert2">
    <w:name w:val="insert2"/>
    <w:rsid w:val="00271E90"/>
    <w:rPr>
      <w:rFonts w:ascii="Arial" w:hAnsi="Arial" w:cs="Times New Roman"/>
      <w:i/>
      <w:sz w:val="24"/>
      <w:lang w:val="en-US"/>
    </w:rPr>
  </w:style>
  <w:style w:type="character" w:customStyle="1" w:styleId="reference">
    <w:name w:val="reference"/>
    <w:rsid w:val="00271E90"/>
    <w:rPr>
      <w:rFonts w:ascii="Book Antiqua" w:hAnsi="Book Antiqua" w:cs="Times New Roman"/>
      <w:i/>
      <w:sz w:val="24"/>
      <w:lang w:val="en-US"/>
    </w:rPr>
  </w:style>
  <w:style w:type="paragraph" w:styleId="Titreindex">
    <w:name w:val="index heading"/>
    <w:basedOn w:val="Normal"/>
    <w:next w:val="Index1"/>
    <w:uiPriority w:val="99"/>
    <w:semiHidden/>
    <w:rsid w:val="00271E90"/>
    <w:pPr>
      <w:jc w:val="left"/>
    </w:pPr>
    <w:rPr>
      <w:sz w:val="20"/>
    </w:rPr>
  </w:style>
  <w:style w:type="paragraph" w:customStyle="1" w:styleId="Heading21">
    <w:name w:val="Heading 21"/>
    <w:basedOn w:val="Normal"/>
    <w:next w:val="Heading12"/>
    <w:autoRedefine/>
    <w:qFormat/>
    <w:rsid w:val="00BC1199"/>
    <w:pPr>
      <w:tabs>
        <w:tab w:val="left" w:pos="567"/>
        <w:tab w:val="left" w:pos="1857"/>
      </w:tabs>
      <w:spacing w:after="200"/>
      <w:ind w:left="581" w:right="-28" w:hanging="581"/>
    </w:pPr>
    <w:rPr>
      <w:spacing w:val="6"/>
    </w:rPr>
  </w:style>
  <w:style w:type="paragraph" w:customStyle="1" w:styleId="Heading12">
    <w:name w:val="Heading 12"/>
    <w:basedOn w:val="Normal"/>
    <w:next w:val="Normal"/>
    <w:rsid w:val="00067AD6"/>
    <w:pPr>
      <w:tabs>
        <w:tab w:val="left" w:pos="567"/>
      </w:tabs>
      <w:spacing w:after="200"/>
      <w:jc w:val="left"/>
    </w:pPr>
    <w:rPr>
      <w:b/>
      <w:lang w:val="es-ES_tradnl"/>
    </w:rPr>
  </w:style>
  <w:style w:type="paragraph" w:customStyle="1" w:styleId="Headfid1">
    <w:name w:val="Head fid1"/>
    <w:basedOn w:val="Head2"/>
    <w:rsid w:val="00271E90"/>
  </w:style>
  <w:style w:type="paragraph" w:customStyle="1" w:styleId="Head2">
    <w:name w:val="Head 2"/>
    <w:basedOn w:val="Normal"/>
    <w:autoRedefine/>
    <w:uiPriority w:val="99"/>
    <w:rsid w:val="00271E90"/>
    <w:pPr>
      <w:spacing w:before="120" w:after="120"/>
    </w:pPr>
    <w:rPr>
      <w:b/>
      <w:lang w:val="en-GB"/>
    </w:rPr>
  </w:style>
  <w:style w:type="paragraph" w:customStyle="1" w:styleId="explanatoryclause">
    <w:name w:val="explanatory_clause"/>
    <w:basedOn w:val="Normal"/>
    <w:rsid w:val="00271E90"/>
    <w:pPr>
      <w:suppressAutoHyphens/>
      <w:spacing w:after="240"/>
      <w:ind w:left="738" w:right="-14" w:hanging="738"/>
      <w:jc w:val="left"/>
    </w:pPr>
    <w:rPr>
      <w:rFonts w:ascii="Arial" w:hAnsi="Arial"/>
      <w:sz w:val="22"/>
    </w:rPr>
  </w:style>
  <w:style w:type="paragraph" w:customStyle="1" w:styleId="explanatorynotes">
    <w:name w:val="explanatory_notes"/>
    <w:basedOn w:val="Normal"/>
    <w:rsid w:val="00271E90"/>
    <w:pPr>
      <w:suppressAutoHyphens/>
      <w:spacing w:after="240" w:line="360" w:lineRule="exact"/>
    </w:pPr>
    <w:rPr>
      <w:rFonts w:ascii="Arial" w:hAnsi="Arial"/>
    </w:rPr>
  </w:style>
  <w:style w:type="paragraph" w:customStyle="1" w:styleId="Head22b">
    <w:name w:val="Head 2.2b"/>
    <w:basedOn w:val="Normal"/>
    <w:rsid w:val="00271E90"/>
    <w:pPr>
      <w:suppressAutoHyphens/>
      <w:spacing w:after="240"/>
      <w:ind w:left="360" w:hanging="360"/>
      <w:jc w:val="left"/>
    </w:pPr>
    <w:rPr>
      <w:rFonts w:ascii="Tms Rmn" w:hAnsi="Tms Rmn"/>
      <w:b/>
    </w:rPr>
  </w:style>
  <w:style w:type="paragraph" w:customStyle="1" w:styleId="Head31">
    <w:name w:val="Head 3.1"/>
    <w:basedOn w:val="Head21"/>
    <w:uiPriority w:val="99"/>
    <w:rsid w:val="00271E90"/>
  </w:style>
  <w:style w:type="paragraph" w:customStyle="1" w:styleId="Head41">
    <w:name w:val="Head 4.1"/>
    <w:basedOn w:val="Head21"/>
    <w:uiPriority w:val="99"/>
    <w:rsid w:val="00271E90"/>
  </w:style>
  <w:style w:type="paragraph" w:customStyle="1" w:styleId="Head42">
    <w:name w:val="Head 4.2"/>
    <w:basedOn w:val="Normal"/>
    <w:uiPriority w:val="99"/>
    <w:rsid w:val="00271E90"/>
    <w:pPr>
      <w:suppressAutoHyphens/>
      <w:spacing w:after="240"/>
      <w:ind w:left="360" w:hanging="360"/>
      <w:jc w:val="left"/>
    </w:pPr>
    <w:rPr>
      <w:b/>
    </w:rPr>
  </w:style>
  <w:style w:type="paragraph" w:customStyle="1" w:styleId="Head51">
    <w:name w:val="Head 5.1"/>
    <w:basedOn w:val="Head21"/>
    <w:rsid w:val="00271E90"/>
    <w:pPr>
      <w:spacing w:after="0"/>
    </w:pPr>
  </w:style>
  <w:style w:type="paragraph" w:customStyle="1" w:styleId="Head52">
    <w:name w:val="Head 5.2"/>
    <w:basedOn w:val="Normal"/>
    <w:rsid w:val="00271E90"/>
    <w:pPr>
      <w:keepNext/>
      <w:suppressAutoHyphens/>
      <w:spacing w:before="480" w:after="240"/>
      <w:ind w:left="547" w:hanging="547"/>
      <w:jc w:val="center"/>
    </w:pPr>
    <w:rPr>
      <w:b/>
    </w:rPr>
  </w:style>
  <w:style w:type="paragraph" w:customStyle="1" w:styleId="Head61">
    <w:name w:val="Head 6.1"/>
    <w:basedOn w:val="Head51"/>
    <w:rsid w:val="00271E90"/>
    <w:pPr>
      <w:pBdr>
        <w:bottom w:val="none" w:sz="0" w:space="0" w:color="auto"/>
      </w:pBdr>
      <w:spacing w:before="0" w:after="240"/>
    </w:pPr>
    <w:rPr>
      <w:caps/>
    </w:rPr>
  </w:style>
  <w:style w:type="paragraph" w:customStyle="1" w:styleId="Head71">
    <w:name w:val="Head 7.1"/>
    <w:basedOn w:val="Head21"/>
    <w:rsid w:val="00271E90"/>
  </w:style>
  <w:style w:type="paragraph" w:customStyle="1" w:styleId="Head72">
    <w:name w:val="Head 7.2"/>
    <w:basedOn w:val="Normal"/>
    <w:rsid w:val="00271E90"/>
    <w:pPr>
      <w:suppressAutoHyphens/>
      <w:spacing w:after="240"/>
      <w:ind w:left="720" w:hanging="720"/>
      <w:jc w:val="left"/>
    </w:pPr>
    <w:rPr>
      <w:rFonts w:ascii="Times New Roman Bold" w:hAnsi="Times New Roman Bold"/>
      <w:b/>
      <w:sz w:val="28"/>
    </w:rPr>
  </w:style>
  <w:style w:type="paragraph" w:customStyle="1" w:styleId="Head81">
    <w:name w:val="Head 8.1"/>
    <w:basedOn w:val="Titre1"/>
    <w:uiPriority w:val="99"/>
    <w:rsid w:val="00271E90"/>
    <w:pPr>
      <w:outlineLvl w:val="9"/>
    </w:pPr>
    <w:rPr>
      <w:smallCaps w:val="0"/>
      <w:sz w:val="32"/>
    </w:rPr>
  </w:style>
  <w:style w:type="paragraph" w:customStyle="1" w:styleId="Head82">
    <w:name w:val="Head 8.2"/>
    <w:basedOn w:val="Head81"/>
    <w:rsid w:val="00271E90"/>
    <w:rPr>
      <w:smallCaps/>
      <w:sz w:val="28"/>
    </w:rPr>
  </w:style>
  <w:style w:type="paragraph" w:styleId="Corpsdetexte">
    <w:name w:val="Body Text"/>
    <w:basedOn w:val="Normal"/>
    <w:link w:val="CorpsdetexteCar"/>
    <w:uiPriority w:val="99"/>
    <w:rsid w:val="00271E90"/>
    <w:pPr>
      <w:suppressAutoHyphens/>
      <w:ind w:right="-72"/>
    </w:pPr>
    <w:rPr>
      <w:spacing w:val="-4"/>
    </w:rPr>
  </w:style>
  <w:style w:type="character" w:customStyle="1" w:styleId="CorpsdetexteCar">
    <w:name w:val="Corps de texte Car"/>
    <w:link w:val="Corpsdetexte"/>
    <w:uiPriority w:val="99"/>
    <w:locked/>
    <w:rsid w:val="00271E90"/>
    <w:rPr>
      <w:spacing w:val="-4"/>
      <w:sz w:val="24"/>
      <w:lang w:val="en-US" w:eastAsia="en-US" w:bidi="ar-SA"/>
    </w:rPr>
  </w:style>
  <w:style w:type="paragraph" w:styleId="Retraitcorpsdetexte">
    <w:name w:val="Body Text Indent"/>
    <w:basedOn w:val="Normal"/>
    <w:link w:val="RetraitcorpsdetexteCar"/>
    <w:uiPriority w:val="99"/>
    <w:rsid w:val="00271E90"/>
    <w:pPr>
      <w:tabs>
        <w:tab w:val="left" w:pos="1080"/>
      </w:tabs>
      <w:ind w:left="1080" w:hanging="540"/>
    </w:pPr>
  </w:style>
  <w:style w:type="character" w:customStyle="1" w:styleId="RetraitcorpsdetexteCar">
    <w:name w:val="Retrait corps de texte Car"/>
    <w:link w:val="Retraitcorpsdetexte"/>
    <w:uiPriority w:val="99"/>
    <w:locked/>
    <w:rsid w:val="00271E90"/>
    <w:rPr>
      <w:sz w:val="24"/>
      <w:lang w:val="en-US" w:eastAsia="en-US" w:bidi="ar-SA"/>
    </w:rPr>
  </w:style>
  <w:style w:type="paragraph" w:styleId="Normalcentr">
    <w:name w:val="Block Text"/>
    <w:basedOn w:val="Normal"/>
    <w:rsid w:val="00271E90"/>
    <w:pPr>
      <w:tabs>
        <w:tab w:val="left" w:pos="1080"/>
      </w:tabs>
      <w:suppressAutoHyphens/>
      <w:spacing w:after="200"/>
      <w:ind w:left="547" w:right="-72" w:hanging="547"/>
    </w:pPr>
  </w:style>
  <w:style w:type="paragraph" w:styleId="Notedefin">
    <w:name w:val="endnote text"/>
    <w:basedOn w:val="Normal"/>
    <w:link w:val="NotedefinCar"/>
    <w:uiPriority w:val="99"/>
    <w:semiHidden/>
    <w:rsid w:val="00271E90"/>
    <w:pPr>
      <w:tabs>
        <w:tab w:val="left" w:pos="-720"/>
      </w:tabs>
      <w:suppressAutoHyphens/>
      <w:jc w:val="left"/>
    </w:pPr>
    <w:rPr>
      <w:sz w:val="20"/>
    </w:rPr>
  </w:style>
  <w:style w:type="character" w:customStyle="1" w:styleId="NotedefinCar">
    <w:name w:val="Note de fin Car"/>
    <w:link w:val="Notedefin"/>
    <w:uiPriority w:val="99"/>
    <w:semiHidden/>
    <w:locked/>
    <w:rsid w:val="00271E90"/>
    <w:rPr>
      <w:lang w:val="en-US" w:eastAsia="en-US" w:bidi="ar-SA"/>
    </w:rPr>
  </w:style>
  <w:style w:type="paragraph" w:styleId="NormalWeb">
    <w:name w:val="Normal (Web)"/>
    <w:basedOn w:val="Normal"/>
    <w:uiPriority w:val="99"/>
    <w:rsid w:val="00271E90"/>
    <w:pPr>
      <w:spacing w:before="100" w:beforeAutospacing="1" w:after="100" w:afterAutospacing="1"/>
      <w:jc w:val="left"/>
    </w:pPr>
    <w:rPr>
      <w:rFonts w:ascii="Arial Unicode MS" w:eastAsia="Arial Unicode MS" w:hAnsi="Arial Unicode MS" w:cs="Arial Unicode MS"/>
      <w:szCs w:val="24"/>
    </w:rPr>
  </w:style>
  <w:style w:type="paragraph" w:styleId="Corpsdetexte3">
    <w:name w:val="Body Text 3"/>
    <w:basedOn w:val="Normal"/>
    <w:link w:val="Corpsdetexte3Car"/>
    <w:uiPriority w:val="99"/>
    <w:rsid w:val="00271E90"/>
    <w:pPr>
      <w:suppressAutoHyphens/>
      <w:spacing w:after="140"/>
      <w:jc w:val="left"/>
    </w:pPr>
    <w:rPr>
      <w:i/>
      <w:iCs/>
      <w:color w:val="000000"/>
      <w:szCs w:val="24"/>
    </w:rPr>
  </w:style>
  <w:style w:type="character" w:customStyle="1" w:styleId="Corpsdetexte3Car">
    <w:name w:val="Corps de texte 3 Car"/>
    <w:link w:val="Corpsdetexte3"/>
    <w:uiPriority w:val="99"/>
    <w:semiHidden/>
    <w:locked/>
    <w:rsid w:val="00271E90"/>
    <w:rPr>
      <w:i/>
      <w:iCs/>
      <w:color w:val="000000"/>
      <w:sz w:val="24"/>
      <w:szCs w:val="24"/>
      <w:lang w:val="en-US" w:eastAsia="en-US" w:bidi="ar-SA"/>
    </w:rPr>
  </w:style>
  <w:style w:type="paragraph" w:styleId="Corpsdetexte2">
    <w:name w:val="Body Text 2"/>
    <w:basedOn w:val="Normal"/>
    <w:link w:val="Corpsdetexte2Car"/>
    <w:uiPriority w:val="99"/>
    <w:rsid w:val="00271E90"/>
    <w:pPr>
      <w:suppressAutoHyphens/>
    </w:pPr>
    <w:rPr>
      <w:i/>
    </w:rPr>
  </w:style>
  <w:style w:type="character" w:customStyle="1" w:styleId="Corpsdetexte2Car">
    <w:name w:val="Corps de texte 2 Car"/>
    <w:link w:val="Corpsdetexte2"/>
    <w:uiPriority w:val="99"/>
    <w:semiHidden/>
    <w:locked/>
    <w:rsid w:val="00271E90"/>
    <w:rPr>
      <w:i/>
      <w:sz w:val="24"/>
      <w:lang w:val="en-US" w:eastAsia="en-US" w:bidi="ar-SA"/>
    </w:rPr>
  </w:style>
  <w:style w:type="paragraph" w:styleId="Retraitcorpsdetexte2">
    <w:name w:val="Body Text Indent 2"/>
    <w:basedOn w:val="Normal"/>
    <w:link w:val="Retraitcorpsdetexte2Car"/>
    <w:uiPriority w:val="99"/>
    <w:rsid w:val="00271E90"/>
    <w:pPr>
      <w:tabs>
        <w:tab w:val="num" w:pos="720"/>
      </w:tabs>
      <w:ind w:left="720" w:hanging="720"/>
      <w:jc w:val="left"/>
    </w:pPr>
  </w:style>
  <w:style w:type="character" w:customStyle="1" w:styleId="Retraitcorpsdetexte2Car">
    <w:name w:val="Retrait corps de texte 2 Car"/>
    <w:link w:val="Retraitcorpsdetexte2"/>
    <w:uiPriority w:val="99"/>
    <w:semiHidden/>
    <w:locked/>
    <w:rsid w:val="00271E90"/>
    <w:rPr>
      <w:sz w:val="24"/>
      <w:lang w:val="en-US" w:eastAsia="en-US" w:bidi="ar-SA"/>
    </w:rPr>
  </w:style>
  <w:style w:type="paragraph" w:styleId="Sous-titre">
    <w:name w:val="Subtitle"/>
    <w:basedOn w:val="Normal"/>
    <w:link w:val="Sous-titreCar"/>
    <w:uiPriority w:val="99"/>
    <w:qFormat/>
    <w:rsid w:val="005A6A33"/>
    <w:pPr>
      <w:jc w:val="center"/>
    </w:pPr>
    <w:rPr>
      <w:b/>
      <w:sz w:val="28"/>
    </w:rPr>
  </w:style>
  <w:style w:type="character" w:customStyle="1" w:styleId="Sous-titreCar">
    <w:name w:val="Sous-titre Car"/>
    <w:link w:val="Sous-titre"/>
    <w:uiPriority w:val="99"/>
    <w:locked/>
    <w:rsid w:val="005A6A33"/>
    <w:rPr>
      <w:b/>
      <w:sz w:val="28"/>
      <w:lang w:val="en-US" w:eastAsia="en-US"/>
    </w:rPr>
  </w:style>
  <w:style w:type="paragraph" w:styleId="Liste">
    <w:name w:val="List"/>
    <w:aliases w:val="1. List"/>
    <w:basedOn w:val="Normal"/>
    <w:uiPriority w:val="99"/>
    <w:rsid w:val="00271E90"/>
    <w:pPr>
      <w:spacing w:before="120" w:after="120"/>
      <w:ind w:left="1440"/>
    </w:pPr>
  </w:style>
  <w:style w:type="paragraph" w:customStyle="1" w:styleId="TOCNumber1">
    <w:name w:val="TOC Number1"/>
    <w:basedOn w:val="Titre4"/>
    <w:autoRedefine/>
    <w:uiPriority w:val="99"/>
    <w:rsid w:val="00271E90"/>
    <w:pPr>
      <w:keepNext w:val="0"/>
      <w:suppressAutoHyphens/>
      <w:spacing w:after="120"/>
      <w:outlineLvl w:val="9"/>
    </w:pPr>
    <w:rPr>
      <w:sz w:val="36"/>
    </w:rPr>
  </w:style>
  <w:style w:type="paragraph" w:customStyle="1" w:styleId="Subtitle2">
    <w:name w:val="Subtitle 2"/>
    <w:basedOn w:val="Pieddepage"/>
    <w:autoRedefine/>
    <w:uiPriority w:val="99"/>
    <w:rsid w:val="0082518E"/>
    <w:pPr>
      <w:tabs>
        <w:tab w:val="right" w:leader="underscore" w:pos="9504"/>
      </w:tabs>
      <w:spacing w:before="120" w:after="120"/>
      <w:jc w:val="center"/>
      <w:outlineLvl w:val="1"/>
    </w:pPr>
    <w:rPr>
      <w:b/>
      <w:sz w:val="32"/>
    </w:rPr>
  </w:style>
  <w:style w:type="paragraph" w:customStyle="1" w:styleId="i">
    <w:name w:val="(i)"/>
    <w:basedOn w:val="Normal"/>
    <w:uiPriority w:val="99"/>
    <w:rsid w:val="00271E90"/>
    <w:pPr>
      <w:suppressAutoHyphens/>
    </w:pPr>
    <w:rPr>
      <w:rFonts w:ascii="Tms Rmn" w:hAnsi="Tms Rmn"/>
    </w:rPr>
  </w:style>
  <w:style w:type="character" w:styleId="Lienhypertexte">
    <w:name w:val="Hyperlink"/>
    <w:uiPriority w:val="99"/>
    <w:rsid w:val="00271E90"/>
    <w:rPr>
      <w:rFonts w:cs="Times New Roman"/>
      <w:color w:val="0000FF"/>
      <w:u w:val="single"/>
    </w:rPr>
  </w:style>
  <w:style w:type="paragraph" w:customStyle="1" w:styleId="2AutoList1">
    <w:name w:val="2AutoList1"/>
    <w:basedOn w:val="Normal"/>
    <w:uiPriority w:val="99"/>
    <w:rsid w:val="00271E90"/>
    <w:pPr>
      <w:tabs>
        <w:tab w:val="num" w:pos="504"/>
      </w:tabs>
      <w:ind w:left="504" w:hanging="504"/>
    </w:pPr>
    <w:rPr>
      <w:lang w:val="es-ES_tradnl"/>
    </w:rPr>
  </w:style>
  <w:style w:type="paragraph" w:customStyle="1" w:styleId="Header2-SubClauses">
    <w:name w:val="Header 2 - SubClauses"/>
    <w:basedOn w:val="Normal"/>
    <w:link w:val="Header2-SubClausesCharChar"/>
    <w:autoRedefine/>
    <w:rsid w:val="00271E90"/>
    <w:pPr>
      <w:tabs>
        <w:tab w:val="left" w:pos="576"/>
      </w:tabs>
      <w:spacing w:after="200"/>
      <w:ind w:left="612"/>
    </w:pPr>
    <w:rPr>
      <w:lang w:val="es-ES_tradnl"/>
    </w:rPr>
  </w:style>
  <w:style w:type="character" w:customStyle="1" w:styleId="Header2-SubClausesCharChar">
    <w:name w:val="Header 2 - SubClauses Char Char"/>
    <w:link w:val="Header2-SubClauses"/>
    <w:locked/>
    <w:rsid w:val="00271E90"/>
    <w:rPr>
      <w:sz w:val="24"/>
      <w:lang w:val="es-ES_tradnl" w:eastAsia="en-US" w:bidi="ar-SA"/>
    </w:rPr>
  </w:style>
  <w:style w:type="paragraph" w:customStyle="1" w:styleId="P3Header1-Clauses">
    <w:name w:val="P3 Header1-Clauses"/>
    <w:basedOn w:val="Heading12"/>
    <w:uiPriority w:val="99"/>
    <w:rsid w:val="00271E90"/>
    <w:pPr>
      <w:tabs>
        <w:tab w:val="num" w:pos="360"/>
        <w:tab w:val="left" w:pos="972"/>
      </w:tabs>
      <w:ind w:left="360" w:hanging="360"/>
      <w:jc w:val="both"/>
    </w:pPr>
    <w:rPr>
      <w:b w:val="0"/>
    </w:rPr>
  </w:style>
  <w:style w:type="paragraph" w:customStyle="1" w:styleId="Outline3">
    <w:name w:val="Outline3"/>
    <w:basedOn w:val="Normal"/>
    <w:uiPriority w:val="99"/>
    <w:rsid w:val="00271E90"/>
    <w:pPr>
      <w:tabs>
        <w:tab w:val="num" w:pos="1728"/>
      </w:tabs>
      <w:spacing w:before="240"/>
      <w:ind w:left="1728" w:hanging="432"/>
      <w:jc w:val="left"/>
    </w:pPr>
    <w:rPr>
      <w:kern w:val="28"/>
    </w:rPr>
  </w:style>
  <w:style w:type="paragraph" w:customStyle="1" w:styleId="Outline4">
    <w:name w:val="Outline4"/>
    <w:basedOn w:val="Normal"/>
    <w:autoRedefine/>
    <w:uiPriority w:val="99"/>
    <w:rsid w:val="00271E90"/>
    <w:pPr>
      <w:tabs>
        <w:tab w:val="left" w:pos="1440"/>
      </w:tabs>
      <w:ind w:left="2160" w:hanging="1440"/>
    </w:pPr>
    <w:rPr>
      <w:kern w:val="28"/>
    </w:rPr>
  </w:style>
  <w:style w:type="paragraph" w:customStyle="1" w:styleId="Outlinei">
    <w:name w:val="Outline i)"/>
    <w:basedOn w:val="Normal"/>
    <w:rsid w:val="00271E90"/>
    <w:pPr>
      <w:tabs>
        <w:tab w:val="num" w:pos="1782"/>
      </w:tabs>
      <w:spacing w:before="120"/>
      <w:ind w:left="1782" w:hanging="792"/>
      <w:jc w:val="left"/>
    </w:pPr>
  </w:style>
  <w:style w:type="paragraph" w:customStyle="1" w:styleId="Outline">
    <w:name w:val="Outline"/>
    <w:basedOn w:val="Normal"/>
    <w:uiPriority w:val="99"/>
    <w:rsid w:val="00271E90"/>
    <w:pPr>
      <w:spacing w:before="240"/>
      <w:jc w:val="left"/>
    </w:pPr>
    <w:rPr>
      <w:kern w:val="28"/>
    </w:rPr>
  </w:style>
  <w:style w:type="paragraph" w:customStyle="1" w:styleId="BankNormal">
    <w:name w:val="BankNormal"/>
    <w:basedOn w:val="Normal"/>
    <w:uiPriority w:val="99"/>
    <w:rsid w:val="00271E90"/>
    <w:pPr>
      <w:spacing w:after="240"/>
      <w:jc w:val="left"/>
    </w:pPr>
  </w:style>
  <w:style w:type="paragraph" w:customStyle="1" w:styleId="SectionVHeader">
    <w:name w:val="Section V. Header"/>
    <w:basedOn w:val="Normal"/>
    <w:uiPriority w:val="99"/>
    <w:rsid w:val="00271E90"/>
    <w:pPr>
      <w:jc w:val="center"/>
    </w:pPr>
    <w:rPr>
      <w:b/>
      <w:sz w:val="36"/>
      <w:lang w:val="es-ES_tradnl"/>
    </w:rPr>
  </w:style>
  <w:style w:type="character" w:customStyle="1" w:styleId="Table">
    <w:name w:val="Table"/>
    <w:uiPriority w:val="99"/>
    <w:rsid w:val="00271E90"/>
    <w:rPr>
      <w:rFonts w:ascii="Arial" w:hAnsi="Arial" w:cs="Times New Roman"/>
      <w:sz w:val="20"/>
    </w:rPr>
  </w:style>
  <w:style w:type="paragraph" w:customStyle="1" w:styleId="SectionVIIHeader2">
    <w:name w:val="Section VII Header2"/>
    <w:basedOn w:val="Titre1"/>
    <w:autoRedefine/>
    <w:uiPriority w:val="99"/>
    <w:rsid w:val="00271E90"/>
    <w:pPr>
      <w:keepNext/>
      <w:suppressAutoHyphens w:val="0"/>
      <w:spacing w:before="0" w:after="200"/>
    </w:pPr>
    <w:rPr>
      <w:rFonts w:ascii="Times New Roman" w:hAnsi="Times New Roman"/>
      <w:bCs/>
      <w:i/>
      <w:smallCaps w:val="0"/>
      <w:kern w:val="28"/>
      <w:sz w:val="20"/>
    </w:rPr>
  </w:style>
  <w:style w:type="paragraph" w:customStyle="1" w:styleId="ClauseSubPara">
    <w:name w:val="ClauseSub_Para"/>
    <w:uiPriority w:val="99"/>
    <w:rsid w:val="00271E90"/>
    <w:pPr>
      <w:spacing w:before="60" w:after="60"/>
      <w:ind w:left="2268"/>
    </w:pPr>
    <w:rPr>
      <w:sz w:val="22"/>
      <w:szCs w:val="22"/>
      <w:lang w:val="en-GB"/>
    </w:rPr>
  </w:style>
  <w:style w:type="paragraph" w:customStyle="1" w:styleId="ClauseSubList">
    <w:name w:val="ClauseSub_List"/>
    <w:rsid w:val="00271E90"/>
    <w:pPr>
      <w:tabs>
        <w:tab w:val="num" w:pos="576"/>
      </w:tabs>
      <w:suppressAutoHyphens/>
      <w:ind w:left="576" w:hanging="576"/>
    </w:pPr>
    <w:rPr>
      <w:sz w:val="22"/>
      <w:szCs w:val="22"/>
      <w:lang w:val="en-GB"/>
    </w:rPr>
  </w:style>
  <w:style w:type="paragraph" w:customStyle="1" w:styleId="ClauseSubListSubList">
    <w:name w:val="ClauseSub_List_SubList"/>
    <w:rsid w:val="00271E90"/>
    <w:pPr>
      <w:tabs>
        <w:tab w:val="num" w:pos="1800"/>
      </w:tabs>
      <w:ind w:left="1800" w:hanging="360"/>
    </w:pPr>
    <w:rPr>
      <w:sz w:val="22"/>
      <w:szCs w:val="22"/>
      <w:lang w:val="en-GB"/>
    </w:rPr>
  </w:style>
  <w:style w:type="paragraph" w:customStyle="1" w:styleId="ClauseSubParaIndent">
    <w:name w:val="ClauseSub_ParaIndent"/>
    <w:basedOn w:val="ClauseSubPara"/>
    <w:rsid w:val="00271E90"/>
    <w:pPr>
      <w:ind w:left="2835"/>
    </w:pPr>
  </w:style>
  <w:style w:type="paragraph" w:customStyle="1" w:styleId="SectionXHeader3">
    <w:name w:val="Section X Header 3"/>
    <w:basedOn w:val="Titre1"/>
    <w:autoRedefine/>
    <w:uiPriority w:val="99"/>
    <w:rsid w:val="00271E90"/>
    <w:pPr>
      <w:keepNext/>
      <w:suppressAutoHyphens w:val="0"/>
      <w:spacing w:before="0" w:after="0"/>
      <w:jc w:val="left"/>
    </w:pPr>
    <w:rPr>
      <w:rFonts w:ascii="Times New Roman" w:hAnsi="Times New Roman"/>
      <w:b w:val="0"/>
      <w:smallCaps w:val="0"/>
      <w:sz w:val="24"/>
    </w:rPr>
  </w:style>
  <w:style w:type="character" w:styleId="Marquedecommentaire">
    <w:name w:val="annotation reference"/>
    <w:uiPriority w:val="99"/>
    <w:rsid w:val="00271E90"/>
    <w:rPr>
      <w:rFonts w:cs="Times New Roman"/>
      <w:sz w:val="16"/>
    </w:rPr>
  </w:style>
  <w:style w:type="paragraph" w:customStyle="1" w:styleId="Part1">
    <w:name w:val="Part 1"/>
    <w:aliases w:val="2,3 Header 4"/>
    <w:basedOn w:val="Normal"/>
    <w:autoRedefine/>
    <w:rsid w:val="00271E90"/>
    <w:pPr>
      <w:spacing w:before="240" w:after="240"/>
      <w:jc w:val="center"/>
    </w:pPr>
    <w:rPr>
      <w:b/>
      <w:sz w:val="48"/>
    </w:rPr>
  </w:style>
  <w:style w:type="paragraph" w:styleId="Commentaire">
    <w:name w:val="annotation text"/>
    <w:basedOn w:val="Normal"/>
    <w:link w:val="CommentaireCar"/>
    <w:uiPriority w:val="99"/>
    <w:rsid w:val="00271E90"/>
    <w:pPr>
      <w:jc w:val="left"/>
    </w:pPr>
    <w:rPr>
      <w:sz w:val="20"/>
    </w:rPr>
  </w:style>
  <w:style w:type="character" w:customStyle="1" w:styleId="CommentaireCar">
    <w:name w:val="Commentaire Car"/>
    <w:link w:val="Commentaire"/>
    <w:uiPriority w:val="99"/>
    <w:locked/>
    <w:rsid w:val="00271E90"/>
    <w:rPr>
      <w:lang w:val="en-US" w:eastAsia="en-US" w:bidi="ar-SA"/>
    </w:rPr>
  </w:style>
  <w:style w:type="paragraph" w:styleId="Retraitcorpsdetexte3">
    <w:name w:val="Body Text Indent 3"/>
    <w:basedOn w:val="Normal"/>
    <w:link w:val="Retraitcorpsdetexte3Car"/>
    <w:uiPriority w:val="99"/>
    <w:rsid w:val="00271E90"/>
    <w:pPr>
      <w:spacing w:before="120"/>
      <w:ind w:left="1440" w:hanging="1440"/>
    </w:pPr>
    <w:rPr>
      <w:b/>
    </w:rPr>
  </w:style>
  <w:style w:type="character" w:customStyle="1" w:styleId="Retraitcorpsdetexte3Car">
    <w:name w:val="Retrait corps de texte 3 Car"/>
    <w:link w:val="Retraitcorpsdetexte3"/>
    <w:uiPriority w:val="99"/>
    <w:semiHidden/>
    <w:locked/>
    <w:rsid w:val="00271E90"/>
    <w:rPr>
      <w:b/>
      <w:sz w:val="24"/>
      <w:lang w:val="en-US" w:eastAsia="en-US" w:bidi="ar-SA"/>
    </w:rPr>
  </w:style>
  <w:style w:type="paragraph" w:customStyle="1" w:styleId="FIDICSectionBegin">
    <w:name w:val="FIDIC__SectionBegin"/>
    <w:basedOn w:val="Normal"/>
    <w:next w:val="FIDICSectionName"/>
    <w:rsid w:val="00271E90"/>
    <w:pPr>
      <w:widowControl w:val="0"/>
      <w:autoSpaceDE w:val="0"/>
      <w:autoSpaceDN w:val="0"/>
      <w:adjustRightInd w:val="0"/>
      <w:spacing w:line="240" w:lineRule="exact"/>
      <w:jc w:val="left"/>
    </w:pPr>
    <w:rPr>
      <w:rFonts w:ascii="Arial" w:hAnsi="Arial" w:cs="Arial"/>
      <w:b/>
      <w:bCs/>
      <w:color w:val="0000CC"/>
      <w:sz w:val="20"/>
      <w:lang w:eastAsia="fr-FR"/>
    </w:rPr>
  </w:style>
  <w:style w:type="paragraph" w:customStyle="1" w:styleId="FIDICSectionName">
    <w:name w:val="FIDIC__SectionName"/>
    <w:basedOn w:val="FIDICClauseSubName"/>
    <w:next w:val="FIDICClauseSubName"/>
    <w:rsid w:val="00271E90"/>
    <w:pPr>
      <w:spacing w:before="100" w:after="300"/>
    </w:pPr>
    <w:rPr>
      <w:sz w:val="30"/>
      <w:szCs w:val="30"/>
    </w:rPr>
  </w:style>
  <w:style w:type="paragraph" w:customStyle="1" w:styleId="FIDICClauseSubName">
    <w:name w:val="FIDIC_ClauseSubName"/>
    <w:basedOn w:val="FIDICCoverTitle"/>
    <w:rsid w:val="00271E90"/>
    <w:pPr>
      <w:spacing w:before="240" w:line="240" w:lineRule="exact"/>
    </w:pPr>
    <w:rPr>
      <w:sz w:val="24"/>
      <w:szCs w:val="24"/>
    </w:rPr>
  </w:style>
  <w:style w:type="paragraph" w:customStyle="1" w:styleId="FIDICCoverTitle">
    <w:name w:val="FIDIC__CoverTitle"/>
    <w:basedOn w:val="Normal"/>
    <w:rsid w:val="00271E90"/>
    <w:pPr>
      <w:spacing w:after="240"/>
      <w:jc w:val="left"/>
    </w:pPr>
    <w:rPr>
      <w:rFonts w:ascii="Arial" w:hAnsi="Arial" w:cs="Arial"/>
      <w:color w:val="0000CC"/>
      <w:spacing w:val="-5"/>
      <w:sz w:val="40"/>
      <w:szCs w:val="40"/>
      <w:lang w:val="en-GB"/>
    </w:rPr>
  </w:style>
  <w:style w:type="paragraph" w:customStyle="1" w:styleId="FIDICClauseName">
    <w:name w:val="FIDIC_ClauseName"/>
    <w:basedOn w:val="FIDICClauseSubName"/>
    <w:next w:val="FIDICClauseSubName"/>
    <w:rsid w:val="00271E90"/>
    <w:rPr>
      <w:sz w:val="28"/>
      <w:szCs w:val="28"/>
    </w:rPr>
  </w:style>
  <w:style w:type="paragraph" w:customStyle="1" w:styleId="FIDICClauseSubSubPara">
    <w:name w:val="FIDIC_ClauseSubSubPara"/>
    <w:basedOn w:val="FIDICClauseSubName"/>
    <w:rsid w:val="00271E90"/>
    <w:pPr>
      <w:spacing w:before="100" w:after="100" w:line="220" w:lineRule="exact"/>
    </w:pPr>
    <w:rPr>
      <w:sz w:val="20"/>
      <w:szCs w:val="20"/>
      <w:lang w:val="en-US"/>
    </w:rPr>
  </w:style>
  <w:style w:type="paragraph" w:customStyle="1" w:styleId="FIDICClauseSubSubName">
    <w:name w:val="FIDIC_ClauseSubSubName"/>
    <w:basedOn w:val="FIDICClauseSubName"/>
    <w:next w:val="FIDICClauseSubSubPara"/>
    <w:rsid w:val="00271E90"/>
    <w:pPr>
      <w:spacing w:before="120" w:after="120"/>
    </w:pPr>
    <w:rPr>
      <w:rFonts w:ascii="Helvetica Neue" w:hAnsi="Helvetica Neue" w:cs="Times New Roman"/>
      <w:sz w:val="20"/>
      <w:szCs w:val="20"/>
      <w:lang w:val="en-US"/>
    </w:rPr>
  </w:style>
  <w:style w:type="paragraph" w:customStyle="1" w:styleId="FIDICSectionEnd">
    <w:name w:val="FIDIC__SectionEnd"/>
    <w:basedOn w:val="Normal"/>
    <w:next w:val="FIDICSectionName"/>
    <w:rsid w:val="00271E90"/>
    <w:pPr>
      <w:widowControl w:val="0"/>
      <w:autoSpaceDE w:val="0"/>
      <w:autoSpaceDN w:val="0"/>
      <w:adjustRightInd w:val="0"/>
      <w:spacing w:line="240" w:lineRule="exact"/>
      <w:jc w:val="left"/>
    </w:pPr>
    <w:rPr>
      <w:rFonts w:ascii="Arial" w:hAnsi="Arial" w:cs="Arial"/>
      <w:b/>
      <w:bCs/>
      <w:color w:val="0000CC"/>
      <w:sz w:val="20"/>
      <w:lang w:eastAsia="fr-FR"/>
    </w:rPr>
  </w:style>
  <w:style w:type="table" w:styleId="Grilledutableau">
    <w:name w:val="Table Grid"/>
    <w:basedOn w:val="TableauNormal"/>
    <w:uiPriority w:val="99"/>
    <w:rsid w:val="00271E90"/>
    <w:pPr>
      <w:jc w:val="both"/>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7-SubClause">
    <w:name w:val="sec7-SubClause"/>
    <w:basedOn w:val="Heading12"/>
    <w:rsid w:val="00271E90"/>
    <w:pPr>
      <w:tabs>
        <w:tab w:val="clear" w:pos="567"/>
        <w:tab w:val="left" w:pos="573"/>
      </w:tabs>
      <w:spacing w:after="0"/>
      <w:ind w:left="576" w:hanging="576"/>
    </w:pPr>
    <w:rPr>
      <w:bCs/>
      <w:szCs w:val="24"/>
      <w:lang w:val="en-US"/>
    </w:rPr>
  </w:style>
  <w:style w:type="paragraph" w:customStyle="1" w:styleId="Sec7-Clauses">
    <w:name w:val="Sec7-Clauses"/>
    <w:basedOn w:val="Heading12"/>
    <w:rsid w:val="00271E90"/>
    <w:pPr>
      <w:spacing w:after="0"/>
    </w:pPr>
    <w:rPr>
      <w:bCs/>
      <w:szCs w:val="24"/>
    </w:rPr>
  </w:style>
  <w:style w:type="paragraph" w:customStyle="1" w:styleId="sec7-header1">
    <w:name w:val="sec7-header1"/>
    <w:basedOn w:val="FIDICClauseSubName"/>
    <w:rsid w:val="00271E90"/>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
    <w:name w:val="Section VI Header"/>
    <w:basedOn w:val="SectionVHeader"/>
    <w:rsid w:val="00271E90"/>
    <w:rPr>
      <w:lang w:val="en-US"/>
    </w:rPr>
  </w:style>
  <w:style w:type="paragraph" w:customStyle="1" w:styleId="SectionIXHeader">
    <w:name w:val="Section IX Header"/>
    <w:basedOn w:val="SectionVHeader"/>
    <w:rsid w:val="00271E90"/>
    <w:rPr>
      <w:lang w:val="en-US"/>
    </w:rPr>
  </w:style>
  <w:style w:type="paragraph" w:customStyle="1" w:styleId="Parts">
    <w:name w:val="Parts"/>
    <w:basedOn w:val="Titre1"/>
    <w:rsid w:val="00271E90"/>
    <w:rPr>
      <w:sz w:val="56"/>
    </w:rPr>
  </w:style>
  <w:style w:type="paragraph" w:customStyle="1" w:styleId="StyleHeader1-ClausesLeft0Hanging03After0pt">
    <w:name w:val="Style Header 1 - Clauses + Left:  0&quot; Hanging:  0.3&quot; After:  0 pt"/>
    <w:basedOn w:val="Heading12"/>
    <w:rsid w:val="00271E90"/>
    <w:pPr>
      <w:numPr>
        <w:numId w:val="3"/>
      </w:numPr>
      <w:tabs>
        <w:tab w:val="clear" w:pos="720"/>
        <w:tab w:val="left" w:pos="342"/>
      </w:tabs>
      <w:spacing w:after="0"/>
      <w:ind w:left="342"/>
    </w:pPr>
    <w:rPr>
      <w:bCs/>
    </w:rPr>
  </w:style>
  <w:style w:type="paragraph" w:customStyle="1" w:styleId="StyleHeader2-SubClausesBold">
    <w:name w:val="Style Header 2 - SubClauses + Bold"/>
    <w:basedOn w:val="Header2-SubClauses"/>
    <w:link w:val="StyleHeader2-SubClausesBoldChar"/>
    <w:autoRedefine/>
    <w:rsid w:val="00271E90"/>
    <w:rPr>
      <w:b/>
      <w:bCs/>
    </w:rPr>
  </w:style>
  <w:style w:type="character" w:customStyle="1" w:styleId="StyleHeader2-SubClausesBoldChar">
    <w:name w:val="Style Header 2 - SubClauses + Bold Char"/>
    <w:link w:val="StyleHeader2-SubClausesBold"/>
    <w:locked/>
    <w:rsid w:val="00271E90"/>
    <w:rPr>
      <w:b/>
      <w:bCs/>
      <w:sz w:val="24"/>
      <w:lang w:val="es-ES_tradnl" w:eastAsia="en-US" w:bidi="ar-SA"/>
    </w:rPr>
  </w:style>
  <w:style w:type="paragraph" w:customStyle="1" w:styleId="StyleHeader1-ClausesAfter0pt">
    <w:name w:val="Style Header 1 - Clauses + After:  0 pt"/>
    <w:basedOn w:val="Heading12"/>
    <w:rsid w:val="00271E90"/>
    <w:pPr>
      <w:jc w:val="both"/>
    </w:pPr>
    <w:rPr>
      <w:b w:val="0"/>
      <w:bCs/>
    </w:rPr>
  </w:style>
  <w:style w:type="paragraph" w:customStyle="1" w:styleId="StyleStyleHeader1-ClausesAfter0ptLeft0Hanging">
    <w:name w:val="Style Style Header 1 - Clauses + After:  0 pt + Left:  0&quot; Hanging:..."/>
    <w:basedOn w:val="StyleHeader1-ClausesAfter0pt"/>
    <w:rsid w:val="00271E90"/>
    <w:pPr>
      <w:tabs>
        <w:tab w:val="clear" w:pos="567"/>
        <w:tab w:val="left" w:pos="576"/>
      </w:tabs>
      <w:ind w:left="576" w:hanging="576"/>
    </w:pPr>
    <w:rPr>
      <w:bCs w:val="0"/>
    </w:rPr>
  </w:style>
  <w:style w:type="paragraph" w:customStyle="1" w:styleId="StyleStyleHeader1-ClausesAfter0ptLeft0Hanging1">
    <w:name w:val="Style Style Header 1 - Clauses + After:  0 pt + Left:  0&quot; Hanging:...1"/>
    <w:basedOn w:val="StyleHeader1-ClausesAfter0pt"/>
    <w:autoRedefine/>
    <w:rsid w:val="00271E90"/>
    <w:pPr>
      <w:tabs>
        <w:tab w:val="clear" w:pos="567"/>
        <w:tab w:val="left" w:pos="576"/>
      </w:tabs>
      <w:spacing w:after="240"/>
      <w:ind w:left="576" w:hanging="576"/>
    </w:pPr>
    <w:rPr>
      <w:bCs w:val="0"/>
    </w:rPr>
  </w:style>
  <w:style w:type="paragraph" w:customStyle="1" w:styleId="StyleP3Header1-ClausesAfter12pt">
    <w:name w:val="Style P3 Header1-Clauses + After:  12 pt"/>
    <w:basedOn w:val="P3Header1-Clauses"/>
    <w:rsid w:val="00271E90"/>
    <w:pPr>
      <w:tabs>
        <w:tab w:val="clear" w:pos="360"/>
        <w:tab w:val="num" w:pos="420"/>
        <w:tab w:val="left" w:pos="1008"/>
      </w:tabs>
      <w:spacing w:after="240"/>
      <w:ind w:left="1008" w:firstLine="144"/>
    </w:pPr>
  </w:style>
  <w:style w:type="paragraph" w:customStyle="1" w:styleId="StyleHeading4Sub-ClauseSub-paragraphClauseSubSubNoNameAft">
    <w:name w:val="Style Heading 4Sub-Clause Sub-paragraphClauseSubSub_No&amp;Name + Aft..."/>
    <w:basedOn w:val="Titre4"/>
    <w:rsid w:val="00271E90"/>
    <w:pPr>
      <w:tabs>
        <w:tab w:val="left" w:pos="1512"/>
      </w:tabs>
      <w:spacing w:after="180"/>
      <w:ind w:left="1512" w:hanging="540"/>
    </w:pPr>
  </w:style>
  <w:style w:type="paragraph" w:customStyle="1" w:styleId="Section7heading3">
    <w:name w:val="Section 7 heading 3"/>
    <w:basedOn w:val="Titre3"/>
    <w:rsid w:val="00271E90"/>
  </w:style>
  <w:style w:type="paragraph" w:customStyle="1" w:styleId="CG2">
    <w:name w:val="CG2"/>
    <w:basedOn w:val="Titre3"/>
    <w:link w:val="CG2Car"/>
    <w:rsid w:val="00271E90"/>
    <w:pPr>
      <w:tabs>
        <w:tab w:val="left" w:pos="576"/>
      </w:tabs>
      <w:ind w:left="576" w:hanging="576"/>
      <w:jc w:val="left"/>
    </w:pPr>
    <w:rPr>
      <w:sz w:val="24"/>
    </w:rPr>
  </w:style>
  <w:style w:type="character" w:customStyle="1" w:styleId="CG2Car">
    <w:name w:val="CG2 Car"/>
    <w:link w:val="CG2"/>
    <w:locked/>
    <w:rsid w:val="00271E90"/>
    <w:rPr>
      <w:b/>
      <w:sz w:val="24"/>
      <w:lang w:val="en-US" w:eastAsia="en-US" w:bidi="ar-SA"/>
    </w:rPr>
  </w:style>
  <w:style w:type="paragraph" w:customStyle="1" w:styleId="Section7heading5">
    <w:name w:val="Section 7 heading 5"/>
    <w:basedOn w:val="Titre3"/>
    <w:rsid w:val="00271E90"/>
    <w:pPr>
      <w:jc w:val="both"/>
    </w:pPr>
    <w:rPr>
      <w:sz w:val="24"/>
    </w:rPr>
  </w:style>
  <w:style w:type="paragraph" w:customStyle="1" w:styleId="CG1">
    <w:name w:val="CG1"/>
    <w:basedOn w:val="Section7heading3"/>
    <w:rsid w:val="00271E90"/>
    <w:pPr>
      <w:spacing w:after="200"/>
    </w:pPr>
    <w:rPr>
      <w:rFonts w:ascii="Times New Roman Bold" w:hAnsi="Times New Roman Bold"/>
      <w:bCs/>
      <w:szCs w:val="28"/>
    </w:rPr>
  </w:style>
  <w:style w:type="paragraph" w:customStyle="1" w:styleId="StyleTOC1Before8pt">
    <w:name w:val="Style TOC 1 + Before:  8 pt"/>
    <w:basedOn w:val="TM1"/>
    <w:rsid w:val="00271E90"/>
    <w:pPr>
      <w:tabs>
        <w:tab w:val="right" w:pos="720"/>
      </w:tabs>
      <w:spacing w:before="160"/>
    </w:pPr>
    <w:rPr>
      <w:bCs/>
    </w:rPr>
  </w:style>
  <w:style w:type="paragraph" w:customStyle="1" w:styleId="StyleClauseSubList12ptJustifiedAfter10pt">
    <w:name w:val="Style ClauseSub_List + 12 pt Justified After:  10 pt"/>
    <w:basedOn w:val="ClauseSubList"/>
    <w:rsid w:val="00271E90"/>
    <w:pPr>
      <w:spacing w:after="200"/>
      <w:jc w:val="both"/>
    </w:pPr>
    <w:rPr>
      <w:sz w:val="24"/>
      <w:szCs w:val="24"/>
    </w:rPr>
  </w:style>
  <w:style w:type="character" w:styleId="Lienhypertextesuivivisit">
    <w:name w:val="FollowedHyperlink"/>
    <w:uiPriority w:val="99"/>
    <w:rsid w:val="00271E90"/>
    <w:rPr>
      <w:rFonts w:cs="Times New Roman"/>
      <w:color w:val="606420"/>
      <w:u w:val="single"/>
    </w:rPr>
  </w:style>
  <w:style w:type="paragraph" w:customStyle="1" w:styleId="UG-Sec3-Heading2">
    <w:name w:val="UG - Sec 3 - Heading 2"/>
    <w:basedOn w:val="UG-Heading2"/>
    <w:rsid w:val="00271E90"/>
  </w:style>
  <w:style w:type="paragraph" w:customStyle="1" w:styleId="UG-Heading2">
    <w:name w:val="UG - Heading 2"/>
    <w:basedOn w:val="Titre2"/>
    <w:next w:val="Normal"/>
    <w:uiPriority w:val="99"/>
    <w:rsid w:val="00300543"/>
    <w:pPr>
      <w:pBdr>
        <w:bottom w:val="none" w:sz="0" w:space="0" w:color="auto"/>
      </w:pBdr>
    </w:pPr>
    <w:rPr>
      <w:sz w:val="24"/>
      <w:szCs w:val="28"/>
    </w:rPr>
  </w:style>
  <w:style w:type="paragraph" w:customStyle="1" w:styleId="titulo">
    <w:name w:val="titulo"/>
    <w:basedOn w:val="Titre5"/>
    <w:rsid w:val="00271E90"/>
    <w:pPr>
      <w:keepNext w:val="0"/>
      <w:spacing w:after="240"/>
    </w:pPr>
    <w:rPr>
      <w:rFonts w:ascii="Times New Roman Bold" w:hAnsi="Times New Roman Bold"/>
      <w:b/>
      <w:u w:val="none"/>
    </w:rPr>
  </w:style>
  <w:style w:type="paragraph" w:styleId="Listenumros">
    <w:name w:val="List Number"/>
    <w:basedOn w:val="Normal"/>
    <w:rsid w:val="00271E90"/>
    <w:pPr>
      <w:numPr>
        <w:numId w:val="78"/>
      </w:numPr>
      <w:tabs>
        <w:tab w:val="clear" w:pos="519"/>
        <w:tab w:val="num" w:pos="567"/>
      </w:tabs>
      <w:ind w:left="360" w:hanging="360"/>
    </w:pPr>
  </w:style>
  <w:style w:type="paragraph" w:customStyle="1" w:styleId="DefaultParagraphFont1">
    <w:name w:val="Default Paragraph Font1"/>
    <w:next w:val="Normal"/>
    <w:rsid w:val="00271E90"/>
    <w:pPr>
      <w:numPr>
        <w:numId w:val="79"/>
      </w:numPr>
      <w:tabs>
        <w:tab w:val="num" w:pos="1038"/>
      </w:tabs>
      <w:ind w:left="1038" w:hanging="519"/>
    </w:pPr>
    <w:rPr>
      <w:rFonts w:ascii="‚l‚r –¾’©" w:hAnsi="‚l‚r –¾’©" w:cs="‚l‚r –¾’©"/>
      <w:noProof/>
      <w:sz w:val="21"/>
      <w:lang w:val="en-GB" w:eastAsia="en-GB"/>
    </w:rPr>
  </w:style>
  <w:style w:type="paragraph" w:customStyle="1" w:styleId="Title1">
    <w:name w:val="Title1"/>
    <w:basedOn w:val="Normal"/>
    <w:rsid w:val="00271E90"/>
    <w:pPr>
      <w:suppressAutoHyphens/>
      <w:jc w:val="left"/>
    </w:pPr>
    <w:rPr>
      <w:rFonts w:ascii="Times New Roman Bold" w:hAnsi="Times New Roman Bold"/>
      <w:b/>
      <w:sz w:val="36"/>
    </w:rPr>
  </w:style>
  <w:style w:type="paragraph" w:styleId="Objetducommentaire">
    <w:name w:val="annotation subject"/>
    <w:basedOn w:val="Commentaire"/>
    <w:next w:val="Commentaire"/>
    <w:link w:val="ObjetducommentaireCar"/>
    <w:uiPriority w:val="99"/>
    <w:semiHidden/>
    <w:rsid w:val="00271E90"/>
    <w:pPr>
      <w:jc w:val="both"/>
    </w:pPr>
    <w:rPr>
      <w:b/>
      <w:bCs/>
    </w:rPr>
  </w:style>
  <w:style w:type="character" w:customStyle="1" w:styleId="ObjetducommentaireCar">
    <w:name w:val="Objet du commentaire Car"/>
    <w:link w:val="Objetducommentaire"/>
    <w:uiPriority w:val="99"/>
    <w:semiHidden/>
    <w:locked/>
    <w:rsid w:val="00271E90"/>
    <w:rPr>
      <w:b/>
      <w:bCs/>
      <w:lang w:val="en-US" w:eastAsia="en-US" w:bidi="ar-SA"/>
    </w:rPr>
  </w:style>
  <w:style w:type="paragraph" w:customStyle="1" w:styleId="StyleSection7heading5LeftLeft0Hanging049">
    <w:name w:val="Style Section 7 heading 5 + Left Left:  0&quot; Hanging:  0.49&quot;"/>
    <w:basedOn w:val="Section7heading5"/>
    <w:rsid w:val="00271E90"/>
    <w:pPr>
      <w:ind w:left="706" w:hanging="706"/>
      <w:jc w:val="left"/>
    </w:pPr>
    <w:rPr>
      <w:bCs/>
    </w:rPr>
  </w:style>
  <w:style w:type="paragraph" w:customStyle="1" w:styleId="BlockQuotation">
    <w:name w:val="Block Quotation"/>
    <w:basedOn w:val="Normal"/>
    <w:rsid w:val="00271E90"/>
    <w:pPr>
      <w:ind w:left="855" w:right="-72" w:hanging="315"/>
    </w:pPr>
    <w:rPr>
      <w:lang w:val="en-GB" w:eastAsia="fr-FR"/>
    </w:rPr>
  </w:style>
  <w:style w:type="paragraph" w:customStyle="1" w:styleId="Header3-Paragraph">
    <w:name w:val="Header 3 - Paragraph"/>
    <w:basedOn w:val="Normal"/>
    <w:uiPriority w:val="99"/>
    <w:rsid w:val="00271E90"/>
    <w:pPr>
      <w:tabs>
        <w:tab w:val="num" w:pos="864"/>
        <w:tab w:val="num" w:pos="1152"/>
      </w:tabs>
      <w:spacing w:after="200"/>
      <w:ind w:left="1238" w:hanging="619"/>
    </w:pPr>
    <w:rPr>
      <w:lang w:eastAsia="fr-FR"/>
    </w:rPr>
  </w:style>
  <w:style w:type="paragraph" w:customStyle="1" w:styleId="outlinebullet">
    <w:name w:val="outlinebullet"/>
    <w:basedOn w:val="Normal"/>
    <w:uiPriority w:val="99"/>
    <w:rsid w:val="00271E90"/>
    <w:pPr>
      <w:tabs>
        <w:tab w:val="num" w:pos="720"/>
        <w:tab w:val="num" w:pos="1037"/>
        <w:tab w:val="left" w:pos="1440"/>
      </w:tabs>
      <w:spacing w:before="120"/>
      <w:ind w:left="1440" w:hanging="450"/>
      <w:jc w:val="left"/>
    </w:pPr>
    <w:rPr>
      <w:lang w:eastAsia="fr-FR"/>
    </w:rPr>
  </w:style>
  <w:style w:type="paragraph" w:customStyle="1" w:styleId="Outline1">
    <w:name w:val="Outline1"/>
    <w:basedOn w:val="Outline"/>
    <w:next w:val="Outline2"/>
    <w:uiPriority w:val="99"/>
    <w:rsid w:val="00271E90"/>
    <w:pPr>
      <w:keepNext/>
      <w:tabs>
        <w:tab w:val="num" w:pos="360"/>
        <w:tab w:val="num" w:pos="420"/>
      </w:tabs>
      <w:ind w:left="360" w:hanging="360"/>
    </w:pPr>
    <w:rPr>
      <w:lang w:eastAsia="fr-FR"/>
    </w:rPr>
  </w:style>
  <w:style w:type="paragraph" w:customStyle="1" w:styleId="Outline2">
    <w:name w:val="Outline2"/>
    <w:basedOn w:val="Normal"/>
    <w:uiPriority w:val="99"/>
    <w:rsid w:val="00271E90"/>
    <w:pPr>
      <w:tabs>
        <w:tab w:val="num" w:pos="360"/>
        <w:tab w:val="num" w:pos="420"/>
        <w:tab w:val="num" w:pos="864"/>
      </w:tabs>
      <w:spacing w:before="240"/>
      <w:ind w:left="864" w:hanging="504"/>
      <w:jc w:val="left"/>
    </w:pPr>
    <w:rPr>
      <w:kern w:val="28"/>
      <w:lang w:eastAsia="fr-FR"/>
    </w:rPr>
  </w:style>
  <w:style w:type="paragraph" w:customStyle="1" w:styleId="a11">
    <w:name w:val="a1 1"/>
    <w:rsid w:val="00271E90"/>
    <w:pPr>
      <w:widowControl w:val="0"/>
      <w:tabs>
        <w:tab w:val="left" w:pos="-720"/>
      </w:tabs>
      <w:suppressAutoHyphens/>
    </w:pPr>
    <w:rPr>
      <w:rFonts w:ascii="CG Times" w:hAnsi="CG Times"/>
      <w:sz w:val="24"/>
    </w:rPr>
  </w:style>
  <w:style w:type="paragraph" w:customStyle="1" w:styleId="REGULAR3">
    <w:name w:val="REGULAR 3"/>
    <w:rsid w:val="00271E90"/>
    <w:pPr>
      <w:widowControl w:val="0"/>
      <w:tabs>
        <w:tab w:val="left" w:pos="0"/>
        <w:tab w:val="right" w:pos="1560"/>
        <w:tab w:val="left" w:pos="1800"/>
        <w:tab w:val="left" w:pos="2160"/>
      </w:tabs>
      <w:suppressAutoHyphens/>
    </w:pPr>
    <w:rPr>
      <w:rFonts w:ascii="CG Times" w:hAnsi="CG Times"/>
      <w:sz w:val="24"/>
    </w:rPr>
  </w:style>
  <w:style w:type="character" w:customStyle="1" w:styleId="Heading3CharChar2">
    <w:name w:val="Heading 3 Char Char2"/>
    <w:aliases w:val="Section Header3 Char Char Char Char"/>
    <w:rsid w:val="00271E90"/>
    <w:rPr>
      <w:rFonts w:cs="Times New Roman"/>
      <w:sz w:val="24"/>
      <w:lang w:val="en-US" w:eastAsia="fr-FR" w:bidi="ar-SA"/>
    </w:rPr>
  </w:style>
  <w:style w:type="paragraph" w:customStyle="1" w:styleId="UGHeader1">
    <w:name w:val="UG Header 1"/>
    <w:basedOn w:val="Titre1"/>
    <w:next w:val="Normal"/>
    <w:uiPriority w:val="99"/>
    <w:rsid w:val="00271E90"/>
    <w:pPr>
      <w:spacing w:before="240"/>
    </w:pPr>
    <w:rPr>
      <w:smallCaps w:val="0"/>
    </w:rPr>
  </w:style>
  <w:style w:type="paragraph" w:customStyle="1" w:styleId="UG-Sec3-Heading3">
    <w:name w:val="UG - Sec 3 - Heading 3"/>
    <w:basedOn w:val="Normal"/>
    <w:rsid w:val="00271E90"/>
    <w:pPr>
      <w:autoSpaceDE w:val="0"/>
      <w:autoSpaceDN w:val="0"/>
      <w:adjustRightInd w:val="0"/>
      <w:spacing w:after="200"/>
      <w:jc w:val="left"/>
    </w:pPr>
    <w:rPr>
      <w:rFonts w:cs="Arial-BoldMT"/>
      <w:b/>
      <w:bCs/>
      <w:color w:val="000000"/>
    </w:rPr>
  </w:style>
  <w:style w:type="paragraph" w:customStyle="1" w:styleId="UG-Sec3b-Heading2">
    <w:name w:val="UG - Sec 3b - Heading 2"/>
    <w:basedOn w:val="UG-Sec3-Heading2"/>
    <w:rsid w:val="00271E90"/>
  </w:style>
  <w:style w:type="paragraph" w:customStyle="1" w:styleId="UG-Sec3b-Heading3">
    <w:name w:val="UG - Sec 3b - Heading 3"/>
    <w:basedOn w:val="UG-Sec3-Heading3"/>
    <w:rsid w:val="00271E90"/>
  </w:style>
  <w:style w:type="paragraph" w:customStyle="1" w:styleId="UG-Sec3b-Heading4">
    <w:name w:val="UG - Sec 3b - Heading 4"/>
    <w:basedOn w:val="Normal"/>
    <w:rsid w:val="00271E90"/>
    <w:pPr>
      <w:autoSpaceDE w:val="0"/>
      <w:autoSpaceDN w:val="0"/>
      <w:adjustRightInd w:val="0"/>
      <w:spacing w:before="120" w:after="200"/>
      <w:ind w:left="720" w:hanging="720"/>
    </w:pPr>
    <w:rPr>
      <w:rFonts w:cs="Arial-BoldMT"/>
      <w:bCs/>
      <w:color w:val="000000"/>
    </w:rPr>
  </w:style>
  <w:style w:type="paragraph" w:customStyle="1" w:styleId="S4-header1">
    <w:name w:val="S4-header1"/>
    <w:basedOn w:val="Normal"/>
    <w:rsid w:val="00271E90"/>
    <w:pPr>
      <w:spacing w:before="120" w:after="240"/>
      <w:jc w:val="center"/>
    </w:pPr>
    <w:rPr>
      <w:b/>
      <w:sz w:val="36"/>
    </w:rPr>
  </w:style>
  <w:style w:type="paragraph" w:customStyle="1" w:styleId="SectionVHeading2">
    <w:name w:val="Section V. Heading 2"/>
    <w:basedOn w:val="SectionVHeader"/>
    <w:uiPriority w:val="99"/>
    <w:rsid w:val="00271E90"/>
    <w:pPr>
      <w:spacing w:before="120" w:after="200"/>
    </w:pPr>
    <w:rPr>
      <w:sz w:val="28"/>
    </w:rPr>
  </w:style>
  <w:style w:type="paragraph" w:customStyle="1" w:styleId="UG-Sec4-heading3">
    <w:name w:val="UG-Sec 4 - heading 3"/>
    <w:basedOn w:val="Normal"/>
    <w:rsid w:val="00271E90"/>
    <w:pPr>
      <w:spacing w:before="120" w:after="200"/>
      <w:jc w:val="center"/>
    </w:pPr>
    <w:rPr>
      <w:b/>
      <w:sz w:val="28"/>
      <w:szCs w:val="28"/>
    </w:rPr>
  </w:style>
  <w:style w:type="paragraph" w:customStyle="1" w:styleId="Section1Header2">
    <w:name w:val="Section 1 Header 2"/>
    <w:basedOn w:val="StyleHeader1-ClausesLeft0Hanging03After0pt"/>
    <w:rsid w:val="00271E90"/>
    <w:rPr>
      <w:lang w:val="en-US"/>
    </w:rPr>
  </w:style>
  <w:style w:type="paragraph" w:customStyle="1" w:styleId="Section1Header1">
    <w:name w:val="Section 1 Header 1"/>
    <w:basedOn w:val="Corpsdetexte2"/>
    <w:uiPriority w:val="99"/>
    <w:rsid w:val="00271E90"/>
    <w:pPr>
      <w:spacing w:before="120" w:after="200"/>
      <w:jc w:val="center"/>
    </w:pPr>
    <w:rPr>
      <w:b/>
      <w:bCs/>
      <w:i w:val="0"/>
      <w:iCs/>
      <w:sz w:val="28"/>
    </w:rPr>
  </w:style>
  <w:style w:type="paragraph" w:customStyle="1" w:styleId="Section4heading">
    <w:name w:val="Section 4 heading"/>
    <w:basedOn w:val="Normal"/>
    <w:next w:val="Normal"/>
    <w:rsid w:val="00271E90"/>
    <w:pPr>
      <w:widowControl w:val="0"/>
      <w:tabs>
        <w:tab w:val="left" w:leader="dot" w:pos="8748"/>
      </w:tabs>
      <w:autoSpaceDE w:val="0"/>
      <w:autoSpaceDN w:val="0"/>
      <w:spacing w:after="240"/>
      <w:jc w:val="center"/>
    </w:pPr>
    <w:rPr>
      <w:b/>
      <w:sz w:val="36"/>
      <w:szCs w:val="24"/>
    </w:rPr>
  </w:style>
  <w:style w:type="paragraph" w:customStyle="1" w:styleId="Style11">
    <w:name w:val="Style 11"/>
    <w:basedOn w:val="Normal"/>
    <w:rsid w:val="00271E90"/>
    <w:pPr>
      <w:widowControl w:val="0"/>
      <w:autoSpaceDE w:val="0"/>
      <w:autoSpaceDN w:val="0"/>
      <w:spacing w:line="384" w:lineRule="atLeast"/>
      <w:jc w:val="left"/>
    </w:pPr>
    <w:rPr>
      <w:szCs w:val="24"/>
    </w:rPr>
  </w:style>
  <w:style w:type="paragraph" w:customStyle="1" w:styleId="ListParagraph1">
    <w:name w:val="List Paragraph1"/>
    <w:basedOn w:val="Normal"/>
    <w:rsid w:val="00271E90"/>
    <w:pPr>
      <w:ind w:left="720"/>
      <w:contextualSpacing/>
    </w:pPr>
  </w:style>
  <w:style w:type="paragraph" w:customStyle="1" w:styleId="Sec3header">
    <w:name w:val="Sec3 header"/>
    <w:basedOn w:val="Style11"/>
    <w:rsid w:val="00271E90"/>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271E90"/>
    <w:pPr>
      <w:widowControl w:val="0"/>
      <w:autoSpaceDE w:val="0"/>
      <w:autoSpaceDN w:val="0"/>
      <w:adjustRightInd w:val="0"/>
      <w:jc w:val="left"/>
    </w:pPr>
    <w:rPr>
      <w:szCs w:val="24"/>
    </w:rPr>
  </w:style>
  <w:style w:type="paragraph" w:customStyle="1" w:styleId="Style17">
    <w:name w:val="Style 17"/>
    <w:basedOn w:val="Normal"/>
    <w:rsid w:val="00271E90"/>
    <w:pPr>
      <w:widowControl w:val="0"/>
      <w:autoSpaceDE w:val="0"/>
      <w:autoSpaceDN w:val="0"/>
      <w:spacing w:line="264" w:lineRule="exact"/>
      <w:ind w:left="576" w:hanging="360"/>
      <w:jc w:val="left"/>
    </w:pPr>
    <w:rPr>
      <w:szCs w:val="24"/>
    </w:rPr>
  </w:style>
  <w:style w:type="paragraph" w:customStyle="1" w:styleId="Style20">
    <w:name w:val="Style 20"/>
    <w:basedOn w:val="Normal"/>
    <w:rsid w:val="00271E90"/>
    <w:pPr>
      <w:widowControl w:val="0"/>
      <w:autoSpaceDE w:val="0"/>
      <w:autoSpaceDN w:val="0"/>
      <w:spacing w:before="144" w:after="360" w:line="264" w:lineRule="exact"/>
      <w:jc w:val="left"/>
    </w:pPr>
    <w:rPr>
      <w:szCs w:val="24"/>
    </w:rPr>
  </w:style>
  <w:style w:type="paragraph" w:customStyle="1" w:styleId="Header1">
    <w:name w:val="Header 1"/>
    <w:basedOn w:val="Normal"/>
    <w:rsid w:val="0082518E"/>
    <w:pPr>
      <w:widowControl w:val="0"/>
      <w:numPr>
        <w:numId w:val="87"/>
      </w:numPr>
      <w:autoSpaceDE w:val="0"/>
      <w:autoSpaceDN w:val="0"/>
      <w:spacing w:before="240" w:after="240"/>
      <w:ind w:left="714" w:hanging="357"/>
      <w:jc w:val="center"/>
    </w:pPr>
    <w:rPr>
      <w:b/>
      <w:bCs/>
      <w:spacing w:val="4"/>
      <w:sz w:val="28"/>
      <w:szCs w:val="46"/>
    </w:rPr>
  </w:style>
  <w:style w:type="paragraph" w:customStyle="1" w:styleId="Default">
    <w:name w:val="Default"/>
    <w:rsid w:val="00271E90"/>
    <w:pPr>
      <w:autoSpaceDE w:val="0"/>
      <w:autoSpaceDN w:val="0"/>
      <w:adjustRightInd w:val="0"/>
    </w:pPr>
    <w:rPr>
      <w:color w:val="000000"/>
      <w:sz w:val="24"/>
      <w:szCs w:val="24"/>
    </w:rPr>
  </w:style>
  <w:style w:type="paragraph" w:customStyle="1" w:styleId="TITRE10">
    <w:name w:val="TITRE1"/>
    <w:basedOn w:val="Normal"/>
    <w:autoRedefine/>
    <w:rsid w:val="004F1545"/>
    <w:pPr>
      <w:suppressAutoHyphens/>
      <w:spacing w:after="480"/>
      <w:jc w:val="center"/>
    </w:pPr>
    <w:rPr>
      <w:rFonts w:ascii="Times New Roman Bold" w:hAnsi="Times New Roman Bold"/>
      <w:b/>
      <w:color w:val="000000"/>
      <w:sz w:val="32"/>
      <w:szCs w:val="32"/>
    </w:rPr>
  </w:style>
  <w:style w:type="paragraph" w:customStyle="1" w:styleId="Style12">
    <w:name w:val="Style 12"/>
    <w:basedOn w:val="Normal"/>
    <w:rsid w:val="00271E90"/>
    <w:pPr>
      <w:widowControl w:val="0"/>
      <w:autoSpaceDE w:val="0"/>
      <w:autoSpaceDN w:val="0"/>
      <w:spacing w:line="264" w:lineRule="exact"/>
      <w:ind w:hanging="576"/>
    </w:pPr>
    <w:rPr>
      <w:szCs w:val="24"/>
    </w:rPr>
  </w:style>
  <w:style w:type="paragraph" w:customStyle="1" w:styleId="Sectiontext">
    <w:name w:val="Sectiontext"/>
    <w:basedOn w:val="Normal"/>
    <w:uiPriority w:val="99"/>
    <w:rsid w:val="00271E90"/>
    <w:pPr>
      <w:spacing w:before="120" w:after="120"/>
      <w:ind w:left="720"/>
    </w:pPr>
    <w:rPr>
      <w:rFonts w:ascii="Century Gothic" w:hAnsi="Century Gothic"/>
      <w:sz w:val="20"/>
      <w:lang w:val="fr-FR" w:eastAsia="fr-FR"/>
    </w:rPr>
  </w:style>
  <w:style w:type="paragraph" w:customStyle="1" w:styleId="Paragraphedeliste1">
    <w:name w:val="Paragraphe de liste1"/>
    <w:basedOn w:val="Normal"/>
    <w:rsid w:val="00271E90"/>
    <w:pPr>
      <w:ind w:left="708"/>
      <w:jc w:val="left"/>
    </w:pPr>
    <w:rPr>
      <w:szCs w:val="24"/>
      <w:lang w:val="fr-FR" w:eastAsia="fr-FR"/>
    </w:rPr>
  </w:style>
  <w:style w:type="paragraph" w:customStyle="1" w:styleId="Sectiontextpuces">
    <w:name w:val="Sectiontextpuces"/>
    <w:basedOn w:val="Sectiontext"/>
    <w:rsid w:val="00271E90"/>
    <w:pPr>
      <w:spacing w:after="0"/>
      <w:ind w:left="0"/>
    </w:pPr>
  </w:style>
  <w:style w:type="paragraph" w:customStyle="1" w:styleId="S4Header">
    <w:name w:val="S4 Header"/>
    <w:basedOn w:val="Normal"/>
    <w:next w:val="Normal"/>
    <w:link w:val="S4HeaderChar"/>
    <w:rsid w:val="00271E90"/>
    <w:pPr>
      <w:spacing w:before="120" w:after="240"/>
      <w:jc w:val="center"/>
    </w:pPr>
    <w:rPr>
      <w:b/>
      <w:sz w:val="20"/>
    </w:rPr>
  </w:style>
  <w:style w:type="character" w:customStyle="1" w:styleId="S4HeaderChar">
    <w:name w:val="S4 Header Char"/>
    <w:link w:val="S4Header"/>
    <w:locked/>
    <w:rsid w:val="00271E90"/>
    <w:rPr>
      <w:b/>
      <w:lang w:val="en-US" w:eastAsia="en-US" w:bidi="ar-SA"/>
    </w:rPr>
  </w:style>
  <w:style w:type="paragraph" w:customStyle="1" w:styleId="Section">
    <w:name w:val="Section"/>
    <w:autoRedefine/>
    <w:rsid w:val="00170BAE"/>
    <w:pPr>
      <w:keepNext/>
      <w:keepLines/>
      <w:spacing w:after="480"/>
      <w:jc w:val="center"/>
    </w:pPr>
    <w:rPr>
      <w:b/>
      <w:bCs/>
      <w:color w:val="000000"/>
      <w:sz w:val="36"/>
      <w:szCs w:val="36"/>
      <w:lang w:eastAsia="fr-FR"/>
    </w:rPr>
  </w:style>
  <w:style w:type="paragraph" w:customStyle="1" w:styleId="StyleHeader1Centr">
    <w:name w:val="Style Header 1 + Centré"/>
    <w:basedOn w:val="Header1"/>
    <w:rsid w:val="00207467"/>
    <w:rPr>
      <w:szCs w:val="20"/>
    </w:rPr>
  </w:style>
  <w:style w:type="paragraph" w:customStyle="1" w:styleId="StyleHeading2Gauche0cmSuspendu152cm">
    <w:name w:val="Style Heading2 + Gauche :  0 cm Suspendu : 152 cm"/>
    <w:basedOn w:val="Heading21"/>
    <w:rsid w:val="00207467"/>
    <w:pPr>
      <w:ind w:left="864" w:hanging="864"/>
    </w:pPr>
  </w:style>
  <w:style w:type="paragraph" w:customStyle="1" w:styleId="StyleHeader1Centr1">
    <w:name w:val="Style Header 1 + Centré1"/>
    <w:basedOn w:val="Header1"/>
    <w:rsid w:val="003D4054"/>
    <w:rPr>
      <w:szCs w:val="20"/>
    </w:rPr>
  </w:style>
  <w:style w:type="paragraph" w:styleId="Paragraphedeliste">
    <w:name w:val="List Paragraph"/>
    <w:basedOn w:val="Normal"/>
    <w:link w:val="ParagraphedelisteCar"/>
    <w:uiPriority w:val="34"/>
    <w:qFormat/>
    <w:rsid w:val="00020DD2"/>
    <w:pPr>
      <w:ind w:left="708"/>
    </w:pPr>
  </w:style>
  <w:style w:type="character" w:customStyle="1" w:styleId="ParagraphedelisteCar">
    <w:name w:val="Paragraphe de liste Car"/>
    <w:link w:val="Paragraphedeliste"/>
    <w:uiPriority w:val="34"/>
    <w:locked/>
    <w:rsid w:val="002871A9"/>
    <w:rPr>
      <w:sz w:val="24"/>
      <w:lang w:val="en-US" w:eastAsia="en-US"/>
    </w:rPr>
  </w:style>
  <w:style w:type="character" w:customStyle="1" w:styleId="a1">
    <w:name w:val="a1"/>
    <w:uiPriority w:val="99"/>
    <w:rsid w:val="00255C76"/>
    <w:rPr>
      <w:rFonts w:ascii="Courier" w:hAnsi="Courier" w:cs="Times New Roman"/>
      <w:sz w:val="20"/>
      <w:lang w:val="en-US"/>
    </w:rPr>
  </w:style>
  <w:style w:type="paragraph" w:styleId="Index2">
    <w:name w:val="index 2"/>
    <w:basedOn w:val="Normal"/>
    <w:next w:val="Normal"/>
    <w:uiPriority w:val="99"/>
    <w:rsid w:val="00255C76"/>
    <w:pPr>
      <w:tabs>
        <w:tab w:val="left" w:leader="dot" w:pos="9000"/>
        <w:tab w:val="right" w:pos="9360"/>
      </w:tabs>
      <w:suppressAutoHyphens/>
      <w:overflowPunct w:val="0"/>
      <w:autoSpaceDE w:val="0"/>
      <w:autoSpaceDN w:val="0"/>
      <w:adjustRightInd w:val="0"/>
      <w:ind w:left="1440" w:right="720" w:hanging="720"/>
      <w:textAlignment w:val="baseline"/>
    </w:pPr>
    <w:rPr>
      <w:lang w:val="fr-FR"/>
    </w:rPr>
  </w:style>
  <w:style w:type="character" w:styleId="Appeldenotedefin">
    <w:name w:val="endnote reference"/>
    <w:uiPriority w:val="99"/>
    <w:rsid w:val="00255C76"/>
    <w:rPr>
      <w:rFonts w:cs="Times New Roman"/>
      <w:vertAlign w:val="superscript"/>
    </w:rPr>
  </w:style>
  <w:style w:type="paragraph" w:customStyle="1" w:styleId="Head32">
    <w:name w:val="Head 3.2"/>
    <w:basedOn w:val="Normal"/>
    <w:uiPriority w:val="99"/>
    <w:rsid w:val="00255C76"/>
    <w:pPr>
      <w:tabs>
        <w:tab w:val="left" w:pos="360"/>
      </w:tabs>
      <w:suppressAutoHyphens/>
      <w:overflowPunct w:val="0"/>
      <w:autoSpaceDE w:val="0"/>
      <w:autoSpaceDN w:val="0"/>
      <w:adjustRightInd w:val="0"/>
      <w:ind w:left="360" w:hanging="360"/>
      <w:jc w:val="left"/>
      <w:textAlignment w:val="baseline"/>
    </w:pPr>
    <w:rPr>
      <w:b/>
      <w:lang w:val="fr-FR"/>
    </w:rPr>
  </w:style>
  <w:style w:type="paragraph" w:customStyle="1" w:styleId="BodyText21">
    <w:name w:val="Body Text 21"/>
    <w:basedOn w:val="Normal"/>
    <w:uiPriority w:val="99"/>
    <w:rsid w:val="00255C76"/>
    <w:pPr>
      <w:overflowPunct w:val="0"/>
      <w:autoSpaceDE w:val="0"/>
      <w:autoSpaceDN w:val="0"/>
      <w:adjustRightInd w:val="0"/>
      <w:spacing w:before="120" w:after="120"/>
      <w:jc w:val="center"/>
      <w:textAlignment w:val="baseline"/>
    </w:pPr>
    <w:rPr>
      <w:b/>
      <w:sz w:val="28"/>
      <w:lang w:val="es-ES_tradnl"/>
    </w:rPr>
  </w:style>
  <w:style w:type="paragraph" w:customStyle="1" w:styleId="Header1-Clauses">
    <w:name w:val="Header 1 - Clauses"/>
    <w:basedOn w:val="Normal"/>
    <w:uiPriority w:val="99"/>
    <w:rsid w:val="00255C76"/>
    <w:pPr>
      <w:tabs>
        <w:tab w:val="left" w:pos="432"/>
      </w:tabs>
      <w:overflowPunct w:val="0"/>
      <w:autoSpaceDE w:val="0"/>
      <w:autoSpaceDN w:val="0"/>
      <w:adjustRightInd w:val="0"/>
      <w:ind w:left="432" w:hanging="432"/>
      <w:jc w:val="left"/>
      <w:textAlignment w:val="baseline"/>
    </w:pPr>
    <w:rPr>
      <w:b/>
      <w:lang w:val="es-ES_tradnl"/>
    </w:rPr>
  </w:style>
  <w:style w:type="paragraph" w:styleId="Explorateurdedocuments">
    <w:name w:val="Document Map"/>
    <w:basedOn w:val="Normal"/>
    <w:link w:val="ExplorateurdedocumentsCar"/>
    <w:uiPriority w:val="99"/>
    <w:rsid w:val="00255C76"/>
    <w:pPr>
      <w:shd w:val="clear" w:color="auto" w:fill="000080"/>
      <w:overflowPunct w:val="0"/>
      <w:autoSpaceDE w:val="0"/>
      <w:autoSpaceDN w:val="0"/>
      <w:adjustRightInd w:val="0"/>
      <w:jc w:val="left"/>
      <w:textAlignment w:val="baseline"/>
    </w:pPr>
    <w:rPr>
      <w:rFonts w:ascii="Tahoma" w:hAnsi="Tahoma"/>
    </w:rPr>
  </w:style>
  <w:style w:type="character" w:customStyle="1" w:styleId="ExplorateurdedocumentsCar">
    <w:name w:val="Explorateur de documents Car"/>
    <w:link w:val="Explorateurdedocuments"/>
    <w:uiPriority w:val="99"/>
    <w:rsid w:val="00255C76"/>
    <w:rPr>
      <w:rFonts w:ascii="Tahoma" w:hAnsi="Tahoma"/>
      <w:sz w:val="24"/>
      <w:shd w:val="clear" w:color="auto" w:fill="000080"/>
      <w:lang w:eastAsia="en-US"/>
    </w:rPr>
  </w:style>
  <w:style w:type="paragraph" w:customStyle="1" w:styleId="Sub-ClauseText">
    <w:name w:val="Sub-Clause Text"/>
    <w:basedOn w:val="Normal"/>
    <w:uiPriority w:val="99"/>
    <w:rsid w:val="00255C76"/>
    <w:pPr>
      <w:overflowPunct w:val="0"/>
      <w:autoSpaceDE w:val="0"/>
      <w:autoSpaceDN w:val="0"/>
      <w:adjustRightInd w:val="0"/>
      <w:spacing w:before="120" w:after="120"/>
      <w:textAlignment w:val="baseline"/>
    </w:pPr>
    <w:rPr>
      <w:spacing w:val="-4"/>
    </w:rPr>
  </w:style>
  <w:style w:type="paragraph" w:customStyle="1" w:styleId="SectionVIHeader0">
    <w:name w:val="Section VI. Header"/>
    <w:basedOn w:val="SectionVHeader"/>
    <w:uiPriority w:val="99"/>
    <w:rsid w:val="00255C76"/>
    <w:pPr>
      <w:overflowPunct w:val="0"/>
      <w:autoSpaceDE w:val="0"/>
      <w:autoSpaceDN w:val="0"/>
      <w:adjustRightInd w:val="0"/>
      <w:textAlignment w:val="baseline"/>
    </w:pPr>
    <w:rPr>
      <w:lang w:val="en-US"/>
    </w:rPr>
  </w:style>
  <w:style w:type="character" w:customStyle="1" w:styleId="Parahead">
    <w:name w:val="Para head"/>
    <w:uiPriority w:val="99"/>
    <w:rsid w:val="00255C76"/>
    <w:rPr>
      <w:rFonts w:cs="Times New Roman"/>
      <w:sz w:val="20"/>
    </w:rPr>
  </w:style>
  <w:style w:type="paragraph" w:customStyle="1" w:styleId="sectionIIIheader">
    <w:name w:val="section III header"/>
    <w:basedOn w:val="Normal"/>
    <w:uiPriority w:val="99"/>
    <w:rsid w:val="00255C76"/>
    <w:pPr>
      <w:overflowPunct w:val="0"/>
      <w:autoSpaceDE w:val="0"/>
      <w:autoSpaceDN w:val="0"/>
      <w:adjustRightInd w:val="0"/>
      <w:spacing w:before="240"/>
      <w:jc w:val="left"/>
      <w:textAlignment w:val="baseline"/>
    </w:pPr>
    <w:rPr>
      <w:rFonts w:ascii="Arial Black" w:hAnsi="Arial Black"/>
    </w:rPr>
  </w:style>
  <w:style w:type="paragraph" w:customStyle="1" w:styleId="TITRESECTION">
    <w:name w:val="TITRE SECTION"/>
    <w:next w:val="Normal"/>
    <w:uiPriority w:val="99"/>
    <w:rsid w:val="00255C76"/>
    <w:pPr>
      <w:spacing w:after="240"/>
      <w:jc w:val="center"/>
    </w:pPr>
    <w:rPr>
      <w:rFonts w:ascii="Times New Roman Bold" w:hAnsi="Times New Roman Bold"/>
      <w:b/>
      <w:sz w:val="48"/>
    </w:rPr>
  </w:style>
  <w:style w:type="paragraph" w:customStyle="1" w:styleId="Part">
    <w:name w:val="Part"/>
    <w:basedOn w:val="Normal"/>
    <w:next w:val="Normal"/>
    <w:uiPriority w:val="99"/>
    <w:rsid w:val="00255C76"/>
    <w:pPr>
      <w:suppressAutoHyphens/>
      <w:overflowPunct w:val="0"/>
      <w:autoSpaceDE w:val="0"/>
      <w:autoSpaceDN w:val="0"/>
      <w:adjustRightInd w:val="0"/>
      <w:spacing w:before="1200"/>
      <w:jc w:val="center"/>
      <w:textAlignment w:val="baseline"/>
    </w:pPr>
    <w:rPr>
      <w:b/>
      <w:sz w:val="56"/>
      <w:lang w:val="fr-FR"/>
    </w:rPr>
  </w:style>
  <w:style w:type="paragraph" w:customStyle="1" w:styleId="StyleHeader1-ClausesLeft0Firstline0">
    <w:name w:val="Style Header 1 - Clauses + Left:  0&quot; First line:  0&quot;"/>
    <w:basedOn w:val="Header1-Clauses"/>
    <w:uiPriority w:val="99"/>
    <w:rsid w:val="00255C76"/>
    <w:rPr>
      <w:bCs/>
    </w:rPr>
  </w:style>
  <w:style w:type="paragraph" w:customStyle="1" w:styleId="SectionIVHeader">
    <w:name w:val="Section IV Header"/>
    <w:basedOn w:val="SectionVHeader"/>
    <w:uiPriority w:val="99"/>
    <w:rsid w:val="00255C76"/>
    <w:pPr>
      <w:overflowPunct w:val="0"/>
      <w:autoSpaceDE w:val="0"/>
      <w:autoSpaceDN w:val="0"/>
      <w:adjustRightInd w:val="0"/>
      <w:textAlignment w:val="baseline"/>
    </w:pPr>
    <w:rPr>
      <w:lang w:val="fr-FR"/>
    </w:rPr>
  </w:style>
  <w:style w:type="paragraph" w:customStyle="1" w:styleId="SectionIVHeader-2">
    <w:name w:val="Section IV Header - 2"/>
    <w:basedOn w:val="Head81"/>
    <w:uiPriority w:val="99"/>
    <w:rsid w:val="00255C76"/>
    <w:pPr>
      <w:overflowPunct w:val="0"/>
      <w:autoSpaceDE w:val="0"/>
      <w:autoSpaceDN w:val="0"/>
      <w:adjustRightInd w:val="0"/>
      <w:spacing w:before="0" w:after="0"/>
      <w:textAlignment w:val="baseline"/>
    </w:pPr>
    <w:rPr>
      <w:rFonts w:ascii="Times New Roman" w:hAnsi="Times New Roman"/>
      <w:sz w:val="28"/>
      <w:lang w:val="fr-FR"/>
    </w:rPr>
  </w:style>
  <w:style w:type="paragraph" w:customStyle="1" w:styleId="StyleSectionIVHeader-2Centered">
    <w:name w:val="Style Section IV Header - 2 + Centered"/>
    <w:basedOn w:val="SectionIVHeader-2"/>
    <w:uiPriority w:val="99"/>
    <w:rsid w:val="00255C76"/>
    <w:rPr>
      <w:bCs/>
    </w:rPr>
  </w:style>
  <w:style w:type="paragraph" w:customStyle="1" w:styleId="SectionIXHeading">
    <w:name w:val="Section IX Heading"/>
    <w:basedOn w:val="Head81"/>
    <w:uiPriority w:val="99"/>
    <w:rsid w:val="00255C76"/>
    <w:pPr>
      <w:overflowPunct w:val="0"/>
      <w:autoSpaceDE w:val="0"/>
      <w:autoSpaceDN w:val="0"/>
      <w:adjustRightInd w:val="0"/>
      <w:spacing w:before="240"/>
      <w:textAlignment w:val="baseline"/>
    </w:pPr>
    <w:rPr>
      <w:rFonts w:ascii="Times New Roman" w:hAnsi="Times New Roman"/>
      <w:lang w:val="fr-FR"/>
    </w:rPr>
  </w:style>
  <w:style w:type="paragraph" w:customStyle="1" w:styleId="UG-Heading1">
    <w:name w:val="UG - Heading 1"/>
    <w:next w:val="Normal"/>
    <w:uiPriority w:val="99"/>
    <w:rsid w:val="00255C76"/>
    <w:pPr>
      <w:numPr>
        <w:numId w:val="93"/>
      </w:numPr>
      <w:tabs>
        <w:tab w:val="left" w:pos="0"/>
      </w:tabs>
      <w:spacing w:after="200"/>
      <w:ind w:hanging="720"/>
    </w:pPr>
    <w:rPr>
      <w:b/>
      <w:kern w:val="28"/>
      <w:sz w:val="24"/>
      <w:lang w:val="fr-FR"/>
    </w:rPr>
  </w:style>
  <w:style w:type="paragraph" w:customStyle="1" w:styleId="UG-Header">
    <w:name w:val="UG - Header"/>
    <w:basedOn w:val="Normal"/>
    <w:uiPriority w:val="99"/>
    <w:rsid w:val="00255C76"/>
    <w:pPr>
      <w:suppressAutoHyphens/>
      <w:overflowPunct w:val="0"/>
      <w:autoSpaceDE w:val="0"/>
      <w:autoSpaceDN w:val="0"/>
      <w:adjustRightInd w:val="0"/>
      <w:jc w:val="center"/>
      <w:textAlignment w:val="baseline"/>
    </w:pPr>
    <w:rPr>
      <w:b/>
      <w:sz w:val="72"/>
      <w:lang w:val="fr-FR"/>
    </w:rPr>
  </w:style>
  <w:style w:type="paragraph" w:styleId="PrformatHTML">
    <w:name w:val="HTML Preformatted"/>
    <w:basedOn w:val="Normal"/>
    <w:link w:val="PrformatHTMLCar"/>
    <w:uiPriority w:val="99"/>
    <w:rsid w:val="00255C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sz w:val="20"/>
    </w:rPr>
  </w:style>
  <w:style w:type="character" w:customStyle="1" w:styleId="PrformatHTMLCar">
    <w:name w:val="Préformaté HTML Car"/>
    <w:link w:val="PrformatHTML"/>
    <w:uiPriority w:val="99"/>
    <w:rsid w:val="00255C76"/>
    <w:rPr>
      <w:rFonts w:ascii="Courier New" w:hAnsi="Courier New" w:cs="Courier New"/>
      <w:lang w:val="en-US" w:eastAsia="en-US"/>
    </w:rPr>
  </w:style>
  <w:style w:type="paragraph" w:customStyle="1" w:styleId="Rvision1">
    <w:name w:val="Révision1"/>
    <w:hidden/>
    <w:uiPriority w:val="99"/>
    <w:semiHidden/>
    <w:rsid w:val="00255C76"/>
    <w:rPr>
      <w:sz w:val="24"/>
      <w:lang w:val="fr-FR"/>
    </w:rPr>
  </w:style>
  <w:style w:type="paragraph" w:customStyle="1" w:styleId="En-ttedetabledesmatires1">
    <w:name w:val="En-tête de table des matières1"/>
    <w:basedOn w:val="Titre1"/>
    <w:next w:val="Normal"/>
    <w:uiPriority w:val="99"/>
    <w:semiHidden/>
    <w:rsid w:val="00255C76"/>
    <w:pPr>
      <w:keepNext/>
      <w:keepLines/>
      <w:suppressAutoHyphens w:val="0"/>
      <w:spacing w:after="0" w:line="276" w:lineRule="auto"/>
      <w:jc w:val="left"/>
      <w:outlineLvl w:val="9"/>
    </w:pPr>
    <w:rPr>
      <w:rFonts w:ascii="Cambria" w:hAnsi="Cambria"/>
      <w:bCs/>
      <w:smallCaps w:val="0"/>
      <w:color w:val="365F91"/>
      <w:sz w:val="28"/>
      <w:szCs w:val="28"/>
    </w:rPr>
  </w:style>
  <w:style w:type="paragraph" w:styleId="Rvision">
    <w:name w:val="Revision"/>
    <w:hidden/>
    <w:uiPriority w:val="99"/>
    <w:semiHidden/>
    <w:rsid w:val="00255C76"/>
    <w:rPr>
      <w:sz w:val="24"/>
      <w:lang w:val="fr-FR"/>
    </w:rPr>
  </w:style>
  <w:style w:type="paragraph" w:customStyle="1" w:styleId="UG-Title">
    <w:name w:val="UG-Title"/>
    <w:basedOn w:val="Sous-titre"/>
    <w:uiPriority w:val="99"/>
    <w:rsid w:val="00255C76"/>
    <w:pPr>
      <w:overflowPunct w:val="0"/>
      <w:autoSpaceDE w:val="0"/>
      <w:autoSpaceDN w:val="0"/>
      <w:adjustRightInd w:val="0"/>
      <w:textAlignment w:val="baseline"/>
    </w:pPr>
    <w:rPr>
      <w:sz w:val="44"/>
      <w:lang w:val="es-ES_tradnl"/>
    </w:rPr>
  </w:style>
  <w:style w:type="paragraph" w:customStyle="1" w:styleId="UG-SectionIVHeader">
    <w:name w:val="UG-Section IV Header"/>
    <w:basedOn w:val="SectionIVHeader"/>
    <w:uiPriority w:val="99"/>
    <w:rsid w:val="00255C76"/>
  </w:style>
  <w:style w:type="paragraph" w:customStyle="1" w:styleId="UG-SectionIVHeader-2">
    <w:name w:val="UG-Section IV Header - 2"/>
    <w:basedOn w:val="SectionIVHeader-2"/>
    <w:uiPriority w:val="99"/>
    <w:rsid w:val="00255C76"/>
  </w:style>
  <w:style w:type="character" w:customStyle="1" w:styleId="CarCar">
    <w:name w:val="Car Car"/>
    <w:uiPriority w:val="99"/>
    <w:semiHidden/>
    <w:locked/>
    <w:rsid w:val="00255C76"/>
    <w:rPr>
      <w:rFonts w:cs="Times New Roman"/>
      <w:lang w:val="fr-FR" w:eastAsia="en-GB" w:bidi="ar-SA"/>
    </w:rPr>
  </w:style>
  <w:style w:type="paragraph" w:styleId="Sansinterligne">
    <w:name w:val="No Spacing"/>
    <w:uiPriority w:val="1"/>
    <w:qFormat/>
    <w:rsid w:val="00255C76"/>
    <w:pPr>
      <w:suppressAutoHyphens/>
      <w:overflowPunct w:val="0"/>
      <w:autoSpaceDE w:val="0"/>
      <w:autoSpaceDN w:val="0"/>
      <w:adjustRightInd w:val="0"/>
      <w:jc w:val="both"/>
      <w:textAlignment w:val="baseline"/>
    </w:pPr>
    <w:rPr>
      <w:sz w:val="24"/>
      <w:lang w:val="fr-FR"/>
    </w:rPr>
  </w:style>
  <w:style w:type="paragraph" w:styleId="En-ttedetabledesmatires">
    <w:name w:val="TOC Heading"/>
    <w:basedOn w:val="Titre1"/>
    <w:next w:val="Normal"/>
    <w:uiPriority w:val="39"/>
    <w:semiHidden/>
    <w:unhideWhenUsed/>
    <w:qFormat/>
    <w:rsid w:val="00255C76"/>
    <w:pPr>
      <w:keepNext/>
      <w:keepLines/>
      <w:suppressAutoHyphens w:val="0"/>
      <w:spacing w:after="0" w:line="276" w:lineRule="auto"/>
      <w:jc w:val="left"/>
      <w:outlineLvl w:val="9"/>
    </w:pPr>
    <w:rPr>
      <w:rFonts w:ascii="Cambria" w:hAnsi="Cambria"/>
      <w:bCs/>
      <w:smallCaps w:val="0"/>
      <w:color w:val="365F91"/>
      <w:sz w:val="28"/>
      <w:szCs w:val="28"/>
      <w:lang w:val="fr-FR"/>
    </w:rPr>
  </w:style>
  <w:style w:type="paragraph" w:customStyle="1" w:styleId="Titre11">
    <w:name w:val="Titre 11"/>
    <w:basedOn w:val="Normal"/>
    <w:rsid w:val="00255C76"/>
    <w:pPr>
      <w:suppressAutoHyphens/>
      <w:overflowPunct w:val="0"/>
      <w:autoSpaceDE w:val="0"/>
      <w:autoSpaceDN w:val="0"/>
      <w:adjustRightInd w:val="0"/>
      <w:textAlignment w:val="baseline"/>
    </w:pPr>
    <w:rPr>
      <w:lang w:val="fr-FR"/>
    </w:rPr>
  </w:style>
  <w:style w:type="paragraph" w:customStyle="1" w:styleId="Heading1ESSH">
    <w:name w:val="Heading 1 ESSH"/>
    <w:basedOn w:val="Heading12"/>
    <w:rsid w:val="00D92408"/>
    <w:pPr>
      <w:spacing w:before="142" w:after="0" w:line="240" w:lineRule="atLeast"/>
    </w:pPr>
    <w:rPr>
      <w:bCs/>
    </w:rPr>
  </w:style>
  <w:style w:type="paragraph" w:customStyle="1" w:styleId="Header1ESSH">
    <w:name w:val="Header 1 ESSH"/>
    <w:basedOn w:val="Header1"/>
    <w:rsid w:val="001C1482"/>
    <w:pPr>
      <w:numPr>
        <w:numId w:val="0"/>
      </w:numPr>
      <w:spacing w:before="142" w:after="0" w:line="240" w:lineRule="atLeast"/>
    </w:pPr>
    <w:rPr>
      <w:szCs w:val="20"/>
    </w:rPr>
  </w:style>
  <w:style w:type="character" w:customStyle="1" w:styleId="DeltaViewInsertion">
    <w:name w:val="DeltaView Insertion"/>
    <w:rsid w:val="00DC3A2B"/>
    <w:rPr>
      <w:color w:val="0000FF"/>
      <w:u w:val="double"/>
    </w:rPr>
  </w:style>
  <w:style w:type="paragraph" w:customStyle="1" w:styleId="Listeabc">
    <w:name w:val="Listeabc"/>
    <w:basedOn w:val="Normal"/>
    <w:next w:val="Corpsdetexte"/>
    <w:rsid w:val="00DC3A2B"/>
    <w:pPr>
      <w:widowControl w:val="0"/>
      <w:numPr>
        <w:numId w:val="122"/>
      </w:numPr>
      <w:autoSpaceDE w:val="0"/>
      <w:autoSpaceDN w:val="0"/>
      <w:adjustRightInd w:val="0"/>
      <w:spacing w:after="120"/>
    </w:pPr>
    <w:rPr>
      <w:szCs w:val="24"/>
      <w:lang w:bidi="th-TH"/>
    </w:rPr>
  </w:style>
  <w:style w:type="character" w:customStyle="1" w:styleId="DeltaViewMoveDestination">
    <w:name w:val="DeltaView Move Destination"/>
    <w:rsid w:val="00DC3A2B"/>
    <w:rPr>
      <w:color w:val="00C000"/>
      <w:u w:val="double"/>
    </w:rPr>
  </w:style>
  <w:style w:type="paragraph" w:customStyle="1" w:styleId="Heading11">
    <w:name w:val="Heading 11"/>
    <w:basedOn w:val="Normal"/>
    <w:next w:val="Normal"/>
    <w:rsid w:val="003725FE"/>
    <w:pPr>
      <w:tabs>
        <w:tab w:val="left" w:pos="567"/>
      </w:tabs>
      <w:spacing w:after="200"/>
      <w:jc w:val="left"/>
    </w:pPr>
    <w:rPr>
      <w:b/>
      <w:lang w:val="es-ES_tradnl"/>
    </w:rPr>
  </w:style>
  <w:style w:type="paragraph" w:customStyle="1" w:styleId="UG-INDEX">
    <w:name w:val="UG-INDEX"/>
    <w:basedOn w:val="Normal"/>
    <w:qFormat/>
    <w:rsid w:val="00170BAE"/>
    <w:pPr>
      <w:spacing w:before="120" w:after="120"/>
      <w:jc w:val="center"/>
      <w:outlineLvl w:val="0"/>
    </w:pPr>
    <w:rPr>
      <w:b/>
      <w:bCs/>
      <w:kern w:val="28"/>
      <w:sz w:val="36"/>
    </w:rPr>
  </w:style>
  <w:style w:type="paragraph" w:customStyle="1" w:styleId="CityCouncilofKisuumu">
    <w:name w:val="City Council of Kisuumu"/>
    <w:basedOn w:val="Normal"/>
    <w:link w:val="CityCouncilofKisuumuChar"/>
    <w:qFormat/>
    <w:locked/>
    <w:rsid w:val="00831CED"/>
    <w:pPr>
      <w:jc w:val="center"/>
    </w:pPr>
    <w:rPr>
      <w:rFonts w:ascii="Calibri" w:eastAsia="Calibri" w:hAnsi="Calibri"/>
      <w:color w:val="4F81BD"/>
      <w:w w:val="90"/>
      <w:sz w:val="34"/>
      <w:szCs w:val="22"/>
      <w:lang w:eastAsia="fr-FR"/>
    </w:rPr>
  </w:style>
  <w:style w:type="character" w:customStyle="1" w:styleId="CityCouncilofKisuumuChar">
    <w:name w:val="City Council of Kisuumu Char"/>
    <w:link w:val="CityCouncilofKisuumu"/>
    <w:locked/>
    <w:rsid w:val="00831CED"/>
    <w:rPr>
      <w:rFonts w:ascii="Calibri" w:eastAsia="Calibri" w:hAnsi="Calibri" w:cs="Calibri"/>
      <w:color w:val="4F81BD"/>
      <w:w w:val="90"/>
      <w:sz w:val="34"/>
      <w:szCs w:val="22"/>
      <w:lang w:eastAsia="fr-FR"/>
    </w:rPr>
  </w:style>
  <w:style w:type="paragraph" w:customStyle="1" w:styleId="Frontpageother">
    <w:name w:val="Frontpage other"/>
    <w:basedOn w:val="Normal"/>
    <w:qFormat/>
    <w:rsid w:val="004940B9"/>
    <w:pPr>
      <w:spacing w:before="240" w:after="240" w:line="276" w:lineRule="auto"/>
      <w:jc w:val="center"/>
    </w:pPr>
    <w:rPr>
      <w:rFonts w:ascii="Calibri" w:eastAsia="Calibri" w:hAnsi="Calibri"/>
      <w:bCs/>
      <w:caps/>
      <w:sz w:val="22"/>
      <w:szCs w:val="22"/>
      <w:lang w:val="en-GB"/>
    </w:rPr>
  </w:style>
  <w:style w:type="paragraph" w:customStyle="1" w:styleId="AFDAgreement">
    <w:name w:val="AFD Agreement"/>
    <w:basedOn w:val="Normal"/>
    <w:link w:val="AFDAgreementChar"/>
    <w:qFormat/>
    <w:rsid w:val="004940B9"/>
    <w:pPr>
      <w:spacing w:after="200" w:line="276" w:lineRule="auto"/>
      <w:contextualSpacing/>
      <w:jc w:val="center"/>
    </w:pPr>
    <w:rPr>
      <w:rFonts w:ascii="Cambria" w:eastAsia="Calibri" w:hAnsi="Cambria"/>
      <w:b/>
      <w:smallCaps/>
      <w:color w:val="548DD4"/>
      <w:sz w:val="16"/>
      <w:szCs w:val="24"/>
      <w:lang w:val="en-GB"/>
    </w:rPr>
  </w:style>
  <w:style w:type="character" w:customStyle="1" w:styleId="AFDAgreementChar">
    <w:name w:val="AFD Agreement Char"/>
    <w:basedOn w:val="Policepardfaut"/>
    <w:link w:val="AFDAgreement"/>
    <w:rsid w:val="004940B9"/>
    <w:rPr>
      <w:rFonts w:ascii="Cambria" w:eastAsia="Calibri" w:hAnsi="Cambria"/>
      <w:b/>
      <w:smallCaps/>
      <w:color w:val="548DD4"/>
      <w:sz w:val="16"/>
      <w:szCs w:val="24"/>
      <w:lang w:val="en-GB" w:eastAsia="en-US"/>
    </w:rPr>
  </w:style>
  <w:style w:type="paragraph" w:customStyle="1" w:styleId="Tablelistnumbered">
    <w:name w:val="Table list numbered"/>
    <w:qFormat/>
    <w:rsid w:val="00F85846"/>
    <w:pPr>
      <w:numPr>
        <w:numId w:val="247"/>
      </w:numPr>
      <w:spacing w:after="200" w:line="276" w:lineRule="auto"/>
    </w:pPr>
    <w:rPr>
      <w:rFonts w:ascii="Calibri" w:eastAsia="Calibri" w:hAnsi="Calibri"/>
      <w:b/>
      <w:lang w:eastAsia="en-GB"/>
    </w:rPr>
  </w:style>
  <w:style w:type="paragraph" w:customStyle="1" w:styleId="Tablelistnumberednotbold">
    <w:name w:val="Table list numbered not bold"/>
    <w:basedOn w:val="Tablelistnumbered"/>
    <w:qFormat/>
    <w:rsid w:val="00F85846"/>
    <w:pPr>
      <w:numPr>
        <w:ilvl w:val="2"/>
      </w:numPr>
      <w:spacing w:before="120" w:after="120"/>
    </w:pPr>
    <w:rPr>
      <w:b w:val="0"/>
    </w:rPr>
  </w:style>
</w:styles>
</file>

<file path=word/webSettings.xml><?xml version="1.0" encoding="utf-8"?>
<w:webSettings xmlns:r="http://schemas.openxmlformats.org/officeDocument/2006/relationships" xmlns:w="http://schemas.openxmlformats.org/wordprocessingml/2006/main">
  <w:divs>
    <w:div w:id="547844272">
      <w:bodyDiv w:val="1"/>
      <w:marLeft w:val="0"/>
      <w:marRight w:val="0"/>
      <w:marTop w:val="0"/>
      <w:marBottom w:val="0"/>
      <w:divBdr>
        <w:top w:val="none" w:sz="0" w:space="0" w:color="auto"/>
        <w:left w:val="none" w:sz="0" w:space="0" w:color="auto"/>
        <w:bottom w:val="none" w:sz="0" w:space="0" w:color="auto"/>
        <w:right w:val="none" w:sz="0" w:space="0" w:color="auto"/>
      </w:divBdr>
    </w:div>
    <w:div w:id="564729549">
      <w:bodyDiv w:val="1"/>
      <w:marLeft w:val="0"/>
      <w:marRight w:val="0"/>
      <w:marTop w:val="0"/>
      <w:marBottom w:val="0"/>
      <w:divBdr>
        <w:top w:val="none" w:sz="0" w:space="0" w:color="auto"/>
        <w:left w:val="none" w:sz="0" w:space="0" w:color="auto"/>
        <w:bottom w:val="none" w:sz="0" w:space="0" w:color="auto"/>
        <w:right w:val="none" w:sz="0" w:space="0" w:color="auto"/>
      </w:divBdr>
    </w:div>
    <w:div w:id="589655265">
      <w:bodyDiv w:val="1"/>
      <w:marLeft w:val="0"/>
      <w:marRight w:val="0"/>
      <w:marTop w:val="0"/>
      <w:marBottom w:val="0"/>
      <w:divBdr>
        <w:top w:val="none" w:sz="0" w:space="0" w:color="auto"/>
        <w:left w:val="none" w:sz="0" w:space="0" w:color="auto"/>
        <w:bottom w:val="none" w:sz="0" w:space="0" w:color="auto"/>
        <w:right w:val="none" w:sz="0" w:space="0" w:color="auto"/>
      </w:divBdr>
    </w:div>
    <w:div w:id="631054828">
      <w:bodyDiv w:val="1"/>
      <w:marLeft w:val="0"/>
      <w:marRight w:val="0"/>
      <w:marTop w:val="0"/>
      <w:marBottom w:val="0"/>
      <w:divBdr>
        <w:top w:val="none" w:sz="0" w:space="0" w:color="auto"/>
        <w:left w:val="none" w:sz="0" w:space="0" w:color="auto"/>
        <w:bottom w:val="none" w:sz="0" w:space="0" w:color="auto"/>
        <w:right w:val="none" w:sz="0" w:space="0" w:color="auto"/>
      </w:divBdr>
    </w:div>
    <w:div w:id="886062708">
      <w:bodyDiv w:val="1"/>
      <w:marLeft w:val="0"/>
      <w:marRight w:val="0"/>
      <w:marTop w:val="0"/>
      <w:marBottom w:val="0"/>
      <w:divBdr>
        <w:top w:val="none" w:sz="0" w:space="0" w:color="auto"/>
        <w:left w:val="none" w:sz="0" w:space="0" w:color="auto"/>
        <w:bottom w:val="none" w:sz="0" w:space="0" w:color="auto"/>
        <w:right w:val="none" w:sz="0" w:space="0" w:color="auto"/>
      </w:divBdr>
      <w:divsChild>
        <w:div w:id="1328169179">
          <w:marLeft w:val="0"/>
          <w:marRight w:val="0"/>
          <w:marTop w:val="0"/>
          <w:marBottom w:val="0"/>
          <w:divBdr>
            <w:top w:val="none" w:sz="0" w:space="0" w:color="auto"/>
            <w:left w:val="none" w:sz="0" w:space="0" w:color="auto"/>
            <w:bottom w:val="none" w:sz="0" w:space="0" w:color="auto"/>
            <w:right w:val="none" w:sz="0" w:space="0" w:color="auto"/>
          </w:divBdr>
          <w:divsChild>
            <w:div w:id="1697081156">
              <w:marLeft w:val="0"/>
              <w:marRight w:val="0"/>
              <w:marTop w:val="0"/>
              <w:marBottom w:val="0"/>
              <w:divBdr>
                <w:top w:val="none" w:sz="0" w:space="0" w:color="auto"/>
                <w:left w:val="none" w:sz="0" w:space="0" w:color="auto"/>
                <w:bottom w:val="none" w:sz="0" w:space="0" w:color="auto"/>
                <w:right w:val="none" w:sz="0" w:space="0" w:color="auto"/>
              </w:divBdr>
              <w:divsChild>
                <w:div w:id="19767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5820681">
      <w:bodyDiv w:val="1"/>
      <w:marLeft w:val="0"/>
      <w:marRight w:val="0"/>
      <w:marTop w:val="0"/>
      <w:marBottom w:val="0"/>
      <w:divBdr>
        <w:top w:val="none" w:sz="0" w:space="0" w:color="auto"/>
        <w:left w:val="none" w:sz="0" w:space="0" w:color="auto"/>
        <w:bottom w:val="none" w:sz="0" w:space="0" w:color="auto"/>
        <w:right w:val="none" w:sz="0" w:space="0" w:color="auto"/>
      </w:divBdr>
    </w:div>
    <w:div w:id="943079443">
      <w:bodyDiv w:val="1"/>
      <w:marLeft w:val="0"/>
      <w:marRight w:val="0"/>
      <w:marTop w:val="0"/>
      <w:marBottom w:val="0"/>
      <w:divBdr>
        <w:top w:val="none" w:sz="0" w:space="0" w:color="auto"/>
        <w:left w:val="none" w:sz="0" w:space="0" w:color="auto"/>
        <w:bottom w:val="none" w:sz="0" w:space="0" w:color="auto"/>
        <w:right w:val="none" w:sz="0" w:space="0" w:color="auto"/>
      </w:divBdr>
      <w:divsChild>
        <w:div w:id="400564361">
          <w:marLeft w:val="0"/>
          <w:marRight w:val="0"/>
          <w:marTop w:val="0"/>
          <w:marBottom w:val="0"/>
          <w:divBdr>
            <w:top w:val="none" w:sz="0" w:space="0" w:color="auto"/>
            <w:left w:val="none" w:sz="0" w:space="0" w:color="auto"/>
            <w:bottom w:val="none" w:sz="0" w:space="0" w:color="auto"/>
            <w:right w:val="none" w:sz="0" w:space="0" w:color="auto"/>
          </w:divBdr>
          <w:divsChild>
            <w:div w:id="951402764">
              <w:marLeft w:val="0"/>
              <w:marRight w:val="0"/>
              <w:marTop w:val="0"/>
              <w:marBottom w:val="0"/>
              <w:divBdr>
                <w:top w:val="none" w:sz="0" w:space="0" w:color="auto"/>
                <w:left w:val="none" w:sz="0" w:space="0" w:color="auto"/>
                <w:bottom w:val="none" w:sz="0" w:space="0" w:color="auto"/>
                <w:right w:val="none" w:sz="0" w:space="0" w:color="auto"/>
              </w:divBdr>
              <w:divsChild>
                <w:div w:id="401023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2552589">
      <w:bodyDiv w:val="1"/>
      <w:marLeft w:val="0"/>
      <w:marRight w:val="0"/>
      <w:marTop w:val="0"/>
      <w:marBottom w:val="0"/>
      <w:divBdr>
        <w:top w:val="none" w:sz="0" w:space="0" w:color="auto"/>
        <w:left w:val="none" w:sz="0" w:space="0" w:color="auto"/>
        <w:bottom w:val="none" w:sz="0" w:space="0" w:color="auto"/>
        <w:right w:val="none" w:sz="0" w:space="0" w:color="auto"/>
      </w:divBdr>
    </w:div>
    <w:div w:id="1216433253">
      <w:bodyDiv w:val="1"/>
      <w:marLeft w:val="0"/>
      <w:marRight w:val="0"/>
      <w:marTop w:val="0"/>
      <w:marBottom w:val="0"/>
      <w:divBdr>
        <w:top w:val="none" w:sz="0" w:space="0" w:color="auto"/>
        <w:left w:val="none" w:sz="0" w:space="0" w:color="auto"/>
        <w:bottom w:val="none" w:sz="0" w:space="0" w:color="auto"/>
        <w:right w:val="none" w:sz="0" w:space="0" w:color="auto"/>
      </w:divBdr>
    </w:div>
    <w:div w:id="1221792662">
      <w:bodyDiv w:val="1"/>
      <w:marLeft w:val="0"/>
      <w:marRight w:val="0"/>
      <w:marTop w:val="0"/>
      <w:marBottom w:val="0"/>
      <w:divBdr>
        <w:top w:val="none" w:sz="0" w:space="0" w:color="auto"/>
        <w:left w:val="none" w:sz="0" w:space="0" w:color="auto"/>
        <w:bottom w:val="none" w:sz="0" w:space="0" w:color="auto"/>
        <w:right w:val="none" w:sz="0" w:space="0" w:color="auto"/>
      </w:divBdr>
      <w:divsChild>
        <w:div w:id="1547370531">
          <w:marLeft w:val="0"/>
          <w:marRight w:val="0"/>
          <w:marTop w:val="0"/>
          <w:marBottom w:val="0"/>
          <w:divBdr>
            <w:top w:val="none" w:sz="0" w:space="0" w:color="auto"/>
            <w:left w:val="none" w:sz="0" w:space="0" w:color="auto"/>
            <w:bottom w:val="none" w:sz="0" w:space="0" w:color="auto"/>
            <w:right w:val="none" w:sz="0" w:space="0" w:color="auto"/>
          </w:divBdr>
          <w:divsChild>
            <w:div w:id="206572584">
              <w:marLeft w:val="0"/>
              <w:marRight w:val="0"/>
              <w:marTop w:val="0"/>
              <w:marBottom w:val="0"/>
              <w:divBdr>
                <w:top w:val="none" w:sz="0" w:space="0" w:color="auto"/>
                <w:left w:val="none" w:sz="0" w:space="0" w:color="auto"/>
                <w:bottom w:val="none" w:sz="0" w:space="0" w:color="auto"/>
                <w:right w:val="none" w:sz="0" w:space="0" w:color="auto"/>
              </w:divBdr>
              <w:divsChild>
                <w:div w:id="1824663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284697">
      <w:bodyDiv w:val="1"/>
      <w:marLeft w:val="0"/>
      <w:marRight w:val="0"/>
      <w:marTop w:val="0"/>
      <w:marBottom w:val="0"/>
      <w:divBdr>
        <w:top w:val="none" w:sz="0" w:space="0" w:color="auto"/>
        <w:left w:val="none" w:sz="0" w:space="0" w:color="auto"/>
        <w:bottom w:val="none" w:sz="0" w:space="0" w:color="auto"/>
        <w:right w:val="none" w:sz="0" w:space="0" w:color="auto"/>
      </w:divBdr>
    </w:div>
    <w:div w:id="1401632143">
      <w:bodyDiv w:val="1"/>
      <w:marLeft w:val="0"/>
      <w:marRight w:val="0"/>
      <w:marTop w:val="0"/>
      <w:marBottom w:val="0"/>
      <w:divBdr>
        <w:top w:val="none" w:sz="0" w:space="0" w:color="auto"/>
        <w:left w:val="none" w:sz="0" w:space="0" w:color="auto"/>
        <w:bottom w:val="none" w:sz="0" w:space="0" w:color="auto"/>
        <w:right w:val="none" w:sz="0" w:space="0" w:color="auto"/>
      </w:divBdr>
      <w:divsChild>
        <w:div w:id="1841309424">
          <w:marLeft w:val="0"/>
          <w:marRight w:val="0"/>
          <w:marTop w:val="0"/>
          <w:marBottom w:val="0"/>
          <w:divBdr>
            <w:top w:val="none" w:sz="0" w:space="0" w:color="auto"/>
            <w:left w:val="none" w:sz="0" w:space="0" w:color="auto"/>
            <w:bottom w:val="none" w:sz="0" w:space="0" w:color="auto"/>
            <w:right w:val="none" w:sz="0" w:space="0" w:color="auto"/>
          </w:divBdr>
          <w:divsChild>
            <w:div w:id="1733000130">
              <w:marLeft w:val="0"/>
              <w:marRight w:val="0"/>
              <w:marTop w:val="0"/>
              <w:marBottom w:val="0"/>
              <w:divBdr>
                <w:top w:val="none" w:sz="0" w:space="0" w:color="auto"/>
                <w:left w:val="none" w:sz="0" w:space="0" w:color="auto"/>
                <w:bottom w:val="none" w:sz="0" w:space="0" w:color="auto"/>
                <w:right w:val="none" w:sz="0" w:space="0" w:color="auto"/>
              </w:divBdr>
              <w:divsChild>
                <w:div w:id="6197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8446463">
      <w:bodyDiv w:val="1"/>
      <w:marLeft w:val="0"/>
      <w:marRight w:val="0"/>
      <w:marTop w:val="0"/>
      <w:marBottom w:val="0"/>
      <w:divBdr>
        <w:top w:val="none" w:sz="0" w:space="0" w:color="auto"/>
        <w:left w:val="none" w:sz="0" w:space="0" w:color="auto"/>
        <w:bottom w:val="none" w:sz="0" w:space="0" w:color="auto"/>
        <w:right w:val="none" w:sz="0" w:space="0" w:color="auto"/>
      </w:divBdr>
      <w:divsChild>
        <w:div w:id="1808816086">
          <w:marLeft w:val="0"/>
          <w:marRight w:val="0"/>
          <w:marTop w:val="0"/>
          <w:marBottom w:val="0"/>
          <w:divBdr>
            <w:top w:val="none" w:sz="0" w:space="0" w:color="auto"/>
            <w:left w:val="none" w:sz="0" w:space="0" w:color="auto"/>
            <w:bottom w:val="none" w:sz="0" w:space="0" w:color="auto"/>
            <w:right w:val="none" w:sz="0" w:space="0" w:color="auto"/>
          </w:divBdr>
          <w:divsChild>
            <w:div w:id="146211433">
              <w:marLeft w:val="0"/>
              <w:marRight w:val="0"/>
              <w:marTop w:val="0"/>
              <w:marBottom w:val="0"/>
              <w:divBdr>
                <w:top w:val="none" w:sz="0" w:space="0" w:color="auto"/>
                <w:left w:val="none" w:sz="0" w:space="0" w:color="auto"/>
                <w:bottom w:val="none" w:sz="0" w:space="0" w:color="auto"/>
                <w:right w:val="none" w:sz="0" w:space="0" w:color="auto"/>
              </w:divBdr>
              <w:divsChild>
                <w:div w:id="15145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030086">
      <w:bodyDiv w:val="1"/>
      <w:marLeft w:val="0"/>
      <w:marRight w:val="0"/>
      <w:marTop w:val="0"/>
      <w:marBottom w:val="0"/>
      <w:divBdr>
        <w:top w:val="none" w:sz="0" w:space="0" w:color="auto"/>
        <w:left w:val="none" w:sz="0" w:space="0" w:color="auto"/>
        <w:bottom w:val="none" w:sz="0" w:space="0" w:color="auto"/>
        <w:right w:val="none" w:sz="0" w:space="0" w:color="auto"/>
      </w:divBdr>
      <w:divsChild>
        <w:div w:id="703333479">
          <w:marLeft w:val="0"/>
          <w:marRight w:val="0"/>
          <w:marTop w:val="0"/>
          <w:marBottom w:val="0"/>
          <w:divBdr>
            <w:top w:val="none" w:sz="0" w:space="0" w:color="auto"/>
            <w:left w:val="none" w:sz="0" w:space="0" w:color="auto"/>
            <w:bottom w:val="none" w:sz="0" w:space="0" w:color="auto"/>
            <w:right w:val="none" w:sz="0" w:space="0" w:color="auto"/>
          </w:divBdr>
          <w:divsChild>
            <w:div w:id="826629084">
              <w:marLeft w:val="0"/>
              <w:marRight w:val="0"/>
              <w:marTop w:val="0"/>
              <w:marBottom w:val="0"/>
              <w:divBdr>
                <w:top w:val="none" w:sz="0" w:space="0" w:color="auto"/>
                <w:left w:val="none" w:sz="0" w:space="0" w:color="auto"/>
                <w:bottom w:val="none" w:sz="0" w:space="0" w:color="auto"/>
                <w:right w:val="none" w:sz="0" w:space="0" w:color="auto"/>
              </w:divBdr>
              <w:divsChild>
                <w:div w:id="137115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714612">
      <w:bodyDiv w:val="1"/>
      <w:marLeft w:val="0"/>
      <w:marRight w:val="0"/>
      <w:marTop w:val="0"/>
      <w:marBottom w:val="0"/>
      <w:divBdr>
        <w:top w:val="none" w:sz="0" w:space="0" w:color="auto"/>
        <w:left w:val="none" w:sz="0" w:space="0" w:color="auto"/>
        <w:bottom w:val="none" w:sz="0" w:space="0" w:color="auto"/>
        <w:right w:val="none" w:sz="0" w:space="0" w:color="auto"/>
      </w:divBdr>
    </w:div>
    <w:div w:id="1913007079">
      <w:bodyDiv w:val="1"/>
      <w:marLeft w:val="0"/>
      <w:marRight w:val="0"/>
      <w:marTop w:val="0"/>
      <w:marBottom w:val="0"/>
      <w:divBdr>
        <w:top w:val="none" w:sz="0" w:space="0" w:color="auto"/>
        <w:left w:val="none" w:sz="0" w:space="0" w:color="auto"/>
        <w:bottom w:val="none" w:sz="0" w:space="0" w:color="auto"/>
        <w:right w:val="none" w:sz="0" w:space="0" w:color="auto"/>
      </w:divBdr>
      <w:divsChild>
        <w:div w:id="428086600">
          <w:marLeft w:val="0"/>
          <w:marRight w:val="0"/>
          <w:marTop w:val="0"/>
          <w:marBottom w:val="0"/>
          <w:divBdr>
            <w:top w:val="none" w:sz="0" w:space="0" w:color="auto"/>
            <w:left w:val="none" w:sz="0" w:space="0" w:color="auto"/>
            <w:bottom w:val="none" w:sz="0" w:space="0" w:color="auto"/>
            <w:right w:val="none" w:sz="0" w:space="0" w:color="auto"/>
          </w:divBdr>
          <w:divsChild>
            <w:div w:id="1274050255">
              <w:marLeft w:val="0"/>
              <w:marRight w:val="0"/>
              <w:marTop w:val="0"/>
              <w:marBottom w:val="0"/>
              <w:divBdr>
                <w:top w:val="none" w:sz="0" w:space="0" w:color="auto"/>
                <w:left w:val="none" w:sz="0" w:space="0" w:color="auto"/>
                <w:bottom w:val="none" w:sz="0" w:space="0" w:color="auto"/>
                <w:right w:val="none" w:sz="0" w:space="0" w:color="auto"/>
              </w:divBdr>
              <w:divsChild>
                <w:div w:id="134297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5870630">
      <w:bodyDiv w:val="1"/>
      <w:marLeft w:val="0"/>
      <w:marRight w:val="0"/>
      <w:marTop w:val="0"/>
      <w:marBottom w:val="0"/>
      <w:divBdr>
        <w:top w:val="none" w:sz="0" w:space="0" w:color="auto"/>
        <w:left w:val="none" w:sz="0" w:space="0" w:color="auto"/>
        <w:bottom w:val="none" w:sz="0" w:space="0" w:color="auto"/>
        <w:right w:val="none" w:sz="0" w:space="0" w:color="auto"/>
      </w:divBdr>
      <w:divsChild>
        <w:div w:id="1424297828">
          <w:marLeft w:val="0"/>
          <w:marRight w:val="0"/>
          <w:marTop w:val="0"/>
          <w:marBottom w:val="0"/>
          <w:divBdr>
            <w:top w:val="none" w:sz="0" w:space="0" w:color="auto"/>
            <w:left w:val="none" w:sz="0" w:space="0" w:color="auto"/>
            <w:bottom w:val="none" w:sz="0" w:space="0" w:color="auto"/>
            <w:right w:val="none" w:sz="0" w:space="0" w:color="auto"/>
          </w:divBdr>
          <w:divsChild>
            <w:div w:id="16347736">
              <w:marLeft w:val="0"/>
              <w:marRight w:val="0"/>
              <w:marTop w:val="0"/>
              <w:marBottom w:val="0"/>
              <w:divBdr>
                <w:top w:val="none" w:sz="0" w:space="0" w:color="auto"/>
                <w:left w:val="none" w:sz="0" w:space="0" w:color="auto"/>
                <w:bottom w:val="none" w:sz="0" w:space="0" w:color="auto"/>
                <w:right w:val="none" w:sz="0" w:space="0" w:color="auto"/>
              </w:divBdr>
              <w:divsChild>
                <w:div w:id="132496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007734">
      <w:bodyDiv w:val="1"/>
      <w:marLeft w:val="0"/>
      <w:marRight w:val="0"/>
      <w:marTop w:val="0"/>
      <w:marBottom w:val="0"/>
      <w:divBdr>
        <w:top w:val="none" w:sz="0" w:space="0" w:color="auto"/>
        <w:left w:val="none" w:sz="0" w:space="0" w:color="auto"/>
        <w:bottom w:val="none" w:sz="0" w:space="0" w:color="auto"/>
        <w:right w:val="none" w:sz="0" w:space="0" w:color="auto"/>
      </w:divBdr>
    </w:div>
    <w:div w:id="2074617686">
      <w:bodyDiv w:val="1"/>
      <w:marLeft w:val="0"/>
      <w:marRight w:val="0"/>
      <w:marTop w:val="0"/>
      <w:marBottom w:val="0"/>
      <w:divBdr>
        <w:top w:val="none" w:sz="0" w:space="0" w:color="auto"/>
        <w:left w:val="none" w:sz="0" w:space="0" w:color="auto"/>
        <w:bottom w:val="none" w:sz="0" w:space="0" w:color="auto"/>
        <w:right w:val="none" w:sz="0" w:space="0" w:color="auto"/>
      </w:divBdr>
    </w:div>
    <w:div w:id="2121024798">
      <w:bodyDiv w:val="1"/>
      <w:marLeft w:val="0"/>
      <w:marRight w:val="0"/>
      <w:marTop w:val="0"/>
      <w:marBottom w:val="0"/>
      <w:divBdr>
        <w:top w:val="none" w:sz="0" w:space="0" w:color="auto"/>
        <w:left w:val="none" w:sz="0" w:space="0" w:color="auto"/>
        <w:bottom w:val="none" w:sz="0" w:space="0" w:color="auto"/>
        <w:right w:val="none" w:sz="0" w:space="0" w:color="auto"/>
      </w:divBdr>
    </w:div>
    <w:div w:id="2146507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header" Target="header10.xml"/><Relationship Id="rId39" Type="http://schemas.openxmlformats.org/officeDocument/2006/relationships/hyperlink" Target="http://www.worldbank.org/debarr" TargetMode="External"/><Relationship Id="rId21" Type="http://schemas.openxmlformats.org/officeDocument/2006/relationships/header" Target="header6.xml"/><Relationship Id="rId34" Type="http://schemas.openxmlformats.org/officeDocument/2006/relationships/header" Target="header18.xml"/><Relationship Id="rId42" Type="http://schemas.openxmlformats.org/officeDocument/2006/relationships/header" Target="header24.xml"/><Relationship Id="rId47" Type="http://schemas.openxmlformats.org/officeDocument/2006/relationships/header" Target="header29.xml"/><Relationship Id="rId50" Type="http://schemas.openxmlformats.org/officeDocument/2006/relationships/header" Target="header32.xml"/><Relationship Id="rId55" Type="http://schemas.openxmlformats.org/officeDocument/2006/relationships/footer" Target="footer7.xml"/><Relationship Id="rId63" Type="http://schemas.openxmlformats.org/officeDocument/2006/relationships/header" Target="header39.xml"/><Relationship Id="rId68" Type="http://schemas.openxmlformats.org/officeDocument/2006/relationships/fontTable" Target="fontTable.xml"/><Relationship Id="rId7" Type="http://schemas.openxmlformats.org/officeDocument/2006/relationships/endnotes" Target="endnotes.xml"/><Relationship Id="rId71" Type="http://schemas.microsoft.com/office/2011/relationships/commentsExtended" Target="commentsExtended.xm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eader" Target="header8.xml"/><Relationship Id="rId32" Type="http://schemas.openxmlformats.org/officeDocument/2006/relationships/header" Target="header16.xml"/><Relationship Id="rId37" Type="http://schemas.openxmlformats.org/officeDocument/2006/relationships/header" Target="header21.xml"/><Relationship Id="rId40" Type="http://schemas.openxmlformats.org/officeDocument/2006/relationships/header" Target="header22.xml"/><Relationship Id="rId45" Type="http://schemas.openxmlformats.org/officeDocument/2006/relationships/header" Target="header27.xml"/><Relationship Id="rId53" Type="http://schemas.openxmlformats.org/officeDocument/2006/relationships/header" Target="header35.xml"/><Relationship Id="rId58" Type="http://schemas.openxmlformats.org/officeDocument/2006/relationships/hyperlink" Target="https://www.centralbank.go.ke/rates/central-bank-rate/" TargetMode="External"/><Relationship Id="rId66" Type="http://schemas.openxmlformats.org/officeDocument/2006/relationships/header" Target="header41.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eader" Target="header7.xml"/><Relationship Id="rId28" Type="http://schemas.openxmlformats.org/officeDocument/2006/relationships/header" Target="header12.xml"/><Relationship Id="rId36" Type="http://schemas.openxmlformats.org/officeDocument/2006/relationships/header" Target="header20.xml"/><Relationship Id="rId49" Type="http://schemas.openxmlformats.org/officeDocument/2006/relationships/header" Target="header31.xml"/><Relationship Id="rId57" Type="http://schemas.openxmlformats.org/officeDocument/2006/relationships/footer" Target="footer8.xml"/><Relationship Id="rId61" Type="http://schemas.openxmlformats.org/officeDocument/2006/relationships/footer" Target="footer9.xml"/><Relationship Id="rId10" Type="http://schemas.openxmlformats.org/officeDocument/2006/relationships/image" Target="media/image3.jpeg"/><Relationship Id="rId19" Type="http://schemas.openxmlformats.org/officeDocument/2006/relationships/header" Target="header4.xml"/><Relationship Id="rId31" Type="http://schemas.openxmlformats.org/officeDocument/2006/relationships/header" Target="header15.xml"/><Relationship Id="rId44" Type="http://schemas.openxmlformats.org/officeDocument/2006/relationships/header" Target="header26.xml"/><Relationship Id="rId52" Type="http://schemas.openxmlformats.org/officeDocument/2006/relationships/header" Target="header34.xml"/><Relationship Id="rId60" Type="http://schemas.openxmlformats.org/officeDocument/2006/relationships/header" Target="header38.xml"/><Relationship Id="rId65" Type="http://schemas.openxmlformats.org/officeDocument/2006/relationships/header" Target="header40.xml"/><Relationship Id="rId73"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hyperlink" Target="mailto:townclerk_kisumu@yahoo.com" TargetMode="External"/><Relationship Id="rId27" Type="http://schemas.openxmlformats.org/officeDocument/2006/relationships/header" Target="header11.xml"/><Relationship Id="rId30" Type="http://schemas.openxmlformats.org/officeDocument/2006/relationships/header" Target="header14.xml"/><Relationship Id="rId35" Type="http://schemas.openxmlformats.org/officeDocument/2006/relationships/header" Target="header19.xml"/><Relationship Id="rId43" Type="http://schemas.openxmlformats.org/officeDocument/2006/relationships/header" Target="header25.xml"/><Relationship Id="rId48" Type="http://schemas.openxmlformats.org/officeDocument/2006/relationships/header" Target="header30.xml"/><Relationship Id="rId56" Type="http://schemas.openxmlformats.org/officeDocument/2006/relationships/header" Target="header36.xml"/><Relationship Id="rId64" Type="http://schemas.openxmlformats.org/officeDocument/2006/relationships/footer" Target="footer11.xml"/><Relationship Id="rId69"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header" Target="header33.xml"/><Relationship Id="rId72" Type="http://schemas.microsoft.com/office/2007/relationships/stylesWithEffects" Target="stylesWithEffects.xml"/><Relationship Id="rId3" Type="http://schemas.openxmlformats.org/officeDocument/2006/relationships/styles" Target="styl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header" Target="header9.xml"/><Relationship Id="rId33" Type="http://schemas.openxmlformats.org/officeDocument/2006/relationships/header" Target="header17.xml"/><Relationship Id="rId38" Type="http://schemas.openxmlformats.org/officeDocument/2006/relationships/hyperlink" Target="http://www.worldbank.org/debarr" TargetMode="External"/><Relationship Id="rId46" Type="http://schemas.openxmlformats.org/officeDocument/2006/relationships/header" Target="header28.xml"/><Relationship Id="rId59" Type="http://schemas.openxmlformats.org/officeDocument/2006/relationships/header" Target="header37.xml"/><Relationship Id="rId67" Type="http://schemas.openxmlformats.org/officeDocument/2006/relationships/header" Target="header42.xml"/><Relationship Id="rId20" Type="http://schemas.openxmlformats.org/officeDocument/2006/relationships/header" Target="header5.xml"/><Relationship Id="rId41" Type="http://schemas.openxmlformats.org/officeDocument/2006/relationships/header" Target="header23.xml"/><Relationship Id="rId54" Type="http://schemas.openxmlformats.org/officeDocument/2006/relationships/footer" Target="footer6.xml"/><Relationship Id="rId62" Type="http://schemas.openxmlformats.org/officeDocument/2006/relationships/footer" Target="footer10.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A3D6A-D1DB-4F59-B286-3C9F8C4F4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75</TotalTime>
  <Pages>1</Pages>
  <Words>344378</Words>
  <Characters>196297</Characters>
  <Application>Microsoft Office Word</Application>
  <DocSecurity>0</DocSecurity>
  <Lines>1635</Lines>
  <Paragraphs>1079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STANDARD BIDDING DOCUMENTS</vt:lpstr>
      <vt:lpstr>STANDARD BIDDING DOCUMENTS</vt:lpstr>
    </vt:vector>
  </TitlesOfParts>
  <Company>Hewlett-Packard Company</Company>
  <LinksUpToDate>false</LinksUpToDate>
  <CharactersWithSpaces>539596</CharactersWithSpaces>
  <SharedDoc>false</SharedDoc>
  <HLinks>
    <vt:vector size="102" baseType="variant">
      <vt:variant>
        <vt:i4>6553654</vt:i4>
      </vt:variant>
      <vt:variant>
        <vt:i4>1254</vt:i4>
      </vt:variant>
      <vt:variant>
        <vt:i4>0</vt:i4>
      </vt:variant>
      <vt:variant>
        <vt:i4>5</vt:i4>
      </vt:variant>
      <vt:variant>
        <vt:lpwstr>https://www.centralbank.go.ke/rates/central-bank-rate/</vt:lpwstr>
      </vt:variant>
      <vt:variant>
        <vt:lpwstr/>
      </vt:variant>
      <vt:variant>
        <vt:i4>3932200</vt:i4>
      </vt:variant>
      <vt:variant>
        <vt:i4>339</vt:i4>
      </vt:variant>
      <vt:variant>
        <vt:i4>0</vt:i4>
      </vt:variant>
      <vt:variant>
        <vt:i4>5</vt:i4>
      </vt:variant>
      <vt:variant>
        <vt:lpwstr>http://www.worldbank.org/debarr</vt:lpwstr>
      </vt:variant>
      <vt:variant>
        <vt:lpwstr/>
      </vt:variant>
      <vt:variant>
        <vt:i4>3932200</vt:i4>
      </vt:variant>
      <vt:variant>
        <vt:i4>324</vt:i4>
      </vt:variant>
      <vt:variant>
        <vt:i4>0</vt:i4>
      </vt:variant>
      <vt:variant>
        <vt:i4>5</vt:i4>
      </vt:variant>
      <vt:variant>
        <vt:lpwstr>http://www.worldbank.org/debarr</vt:lpwstr>
      </vt:variant>
      <vt:variant>
        <vt:lpwstr/>
      </vt:variant>
      <vt:variant>
        <vt:i4>1114160</vt:i4>
      </vt:variant>
      <vt:variant>
        <vt:i4>77</vt:i4>
      </vt:variant>
      <vt:variant>
        <vt:i4>0</vt:i4>
      </vt:variant>
      <vt:variant>
        <vt:i4>5</vt:i4>
      </vt:variant>
      <vt:variant>
        <vt:lpwstr/>
      </vt:variant>
      <vt:variant>
        <vt:lpwstr>_Toc475613043</vt:lpwstr>
      </vt:variant>
      <vt:variant>
        <vt:i4>1114160</vt:i4>
      </vt:variant>
      <vt:variant>
        <vt:i4>71</vt:i4>
      </vt:variant>
      <vt:variant>
        <vt:i4>0</vt:i4>
      </vt:variant>
      <vt:variant>
        <vt:i4>5</vt:i4>
      </vt:variant>
      <vt:variant>
        <vt:lpwstr/>
      </vt:variant>
      <vt:variant>
        <vt:lpwstr>_Toc475613042</vt:lpwstr>
      </vt:variant>
      <vt:variant>
        <vt:i4>1114160</vt:i4>
      </vt:variant>
      <vt:variant>
        <vt:i4>65</vt:i4>
      </vt:variant>
      <vt:variant>
        <vt:i4>0</vt:i4>
      </vt:variant>
      <vt:variant>
        <vt:i4>5</vt:i4>
      </vt:variant>
      <vt:variant>
        <vt:lpwstr/>
      </vt:variant>
      <vt:variant>
        <vt:lpwstr>_Toc475613041</vt:lpwstr>
      </vt:variant>
      <vt:variant>
        <vt:i4>1114160</vt:i4>
      </vt:variant>
      <vt:variant>
        <vt:i4>59</vt:i4>
      </vt:variant>
      <vt:variant>
        <vt:i4>0</vt:i4>
      </vt:variant>
      <vt:variant>
        <vt:i4>5</vt:i4>
      </vt:variant>
      <vt:variant>
        <vt:lpwstr/>
      </vt:variant>
      <vt:variant>
        <vt:lpwstr>_Toc475613040</vt:lpwstr>
      </vt:variant>
      <vt:variant>
        <vt:i4>1441840</vt:i4>
      </vt:variant>
      <vt:variant>
        <vt:i4>53</vt:i4>
      </vt:variant>
      <vt:variant>
        <vt:i4>0</vt:i4>
      </vt:variant>
      <vt:variant>
        <vt:i4>5</vt:i4>
      </vt:variant>
      <vt:variant>
        <vt:lpwstr/>
      </vt:variant>
      <vt:variant>
        <vt:lpwstr>_Toc475613039</vt:lpwstr>
      </vt:variant>
      <vt:variant>
        <vt:i4>1441840</vt:i4>
      </vt:variant>
      <vt:variant>
        <vt:i4>47</vt:i4>
      </vt:variant>
      <vt:variant>
        <vt:i4>0</vt:i4>
      </vt:variant>
      <vt:variant>
        <vt:i4>5</vt:i4>
      </vt:variant>
      <vt:variant>
        <vt:lpwstr/>
      </vt:variant>
      <vt:variant>
        <vt:lpwstr>_Toc475613038</vt:lpwstr>
      </vt:variant>
      <vt:variant>
        <vt:i4>1441840</vt:i4>
      </vt:variant>
      <vt:variant>
        <vt:i4>41</vt:i4>
      </vt:variant>
      <vt:variant>
        <vt:i4>0</vt:i4>
      </vt:variant>
      <vt:variant>
        <vt:i4>5</vt:i4>
      </vt:variant>
      <vt:variant>
        <vt:lpwstr/>
      </vt:variant>
      <vt:variant>
        <vt:lpwstr>_Toc475613037</vt:lpwstr>
      </vt:variant>
      <vt:variant>
        <vt:i4>1441840</vt:i4>
      </vt:variant>
      <vt:variant>
        <vt:i4>35</vt:i4>
      </vt:variant>
      <vt:variant>
        <vt:i4>0</vt:i4>
      </vt:variant>
      <vt:variant>
        <vt:i4>5</vt:i4>
      </vt:variant>
      <vt:variant>
        <vt:lpwstr/>
      </vt:variant>
      <vt:variant>
        <vt:lpwstr>_Toc475613036</vt:lpwstr>
      </vt:variant>
      <vt:variant>
        <vt:i4>1441840</vt:i4>
      </vt:variant>
      <vt:variant>
        <vt:i4>29</vt:i4>
      </vt:variant>
      <vt:variant>
        <vt:i4>0</vt:i4>
      </vt:variant>
      <vt:variant>
        <vt:i4>5</vt:i4>
      </vt:variant>
      <vt:variant>
        <vt:lpwstr/>
      </vt:variant>
      <vt:variant>
        <vt:lpwstr>_Toc475613035</vt:lpwstr>
      </vt:variant>
      <vt:variant>
        <vt:i4>1441840</vt:i4>
      </vt:variant>
      <vt:variant>
        <vt:i4>23</vt:i4>
      </vt:variant>
      <vt:variant>
        <vt:i4>0</vt:i4>
      </vt:variant>
      <vt:variant>
        <vt:i4>5</vt:i4>
      </vt:variant>
      <vt:variant>
        <vt:lpwstr/>
      </vt:variant>
      <vt:variant>
        <vt:lpwstr>_Toc475613034</vt:lpwstr>
      </vt:variant>
      <vt:variant>
        <vt:i4>1441840</vt:i4>
      </vt:variant>
      <vt:variant>
        <vt:i4>17</vt:i4>
      </vt:variant>
      <vt:variant>
        <vt:i4>0</vt:i4>
      </vt:variant>
      <vt:variant>
        <vt:i4>5</vt:i4>
      </vt:variant>
      <vt:variant>
        <vt:lpwstr/>
      </vt:variant>
      <vt:variant>
        <vt:lpwstr>_Toc475613033</vt:lpwstr>
      </vt:variant>
      <vt:variant>
        <vt:i4>1441840</vt:i4>
      </vt:variant>
      <vt:variant>
        <vt:i4>11</vt:i4>
      </vt:variant>
      <vt:variant>
        <vt:i4>0</vt:i4>
      </vt:variant>
      <vt:variant>
        <vt:i4>5</vt:i4>
      </vt:variant>
      <vt:variant>
        <vt:lpwstr/>
      </vt:variant>
      <vt:variant>
        <vt:lpwstr>_Toc475613032</vt:lpwstr>
      </vt:variant>
      <vt:variant>
        <vt:i4>1441840</vt:i4>
      </vt:variant>
      <vt:variant>
        <vt:i4>5</vt:i4>
      </vt:variant>
      <vt:variant>
        <vt:i4>0</vt:i4>
      </vt:variant>
      <vt:variant>
        <vt:i4>5</vt:i4>
      </vt:variant>
      <vt:variant>
        <vt:lpwstr/>
      </vt:variant>
      <vt:variant>
        <vt:lpwstr>_Toc475613031</vt:lpwstr>
      </vt:variant>
      <vt:variant>
        <vt:i4>5963797</vt:i4>
      </vt:variant>
      <vt:variant>
        <vt:i4>0</vt:i4>
      </vt:variant>
      <vt:variant>
        <vt:i4>0</vt:i4>
      </vt:variant>
      <vt:variant>
        <vt:i4>5</vt:i4>
      </vt:variant>
      <vt:variant>
        <vt:lpwstr>http://www.kisumu.go.ke/</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BIDDING DOCUMENTS</dc:title>
  <dc:creator>berramdanef</dc:creator>
  <cp:lastModifiedBy>Procurement</cp:lastModifiedBy>
  <cp:revision>10</cp:revision>
  <cp:lastPrinted>2018-10-26T07:46:00Z</cp:lastPrinted>
  <dcterms:created xsi:type="dcterms:W3CDTF">2018-10-25T13:58:00Z</dcterms:created>
  <dcterms:modified xsi:type="dcterms:W3CDTF">2018-10-26T08:23:00Z</dcterms:modified>
</cp:coreProperties>
</file>